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horzAnchor="margin" w:tblpY="-675"/>
        <w:tblW w:w="10031" w:type="dxa"/>
        <w:tblLayout w:type="fixed"/>
        <w:tblLook w:val="0000" w:firstRow="0" w:lastRow="0" w:firstColumn="0" w:lastColumn="0" w:noHBand="0" w:noVBand="0"/>
      </w:tblPr>
      <w:tblGrid>
        <w:gridCol w:w="1418"/>
        <w:gridCol w:w="5493"/>
        <w:gridCol w:w="1311"/>
        <w:gridCol w:w="1809"/>
      </w:tblGrid>
      <w:tr w:rsidR="0080079E" w:rsidRPr="0002785D" w14:paraId="54B1D511" w14:textId="77777777" w:rsidTr="0080079E">
        <w:trPr>
          <w:cantSplit/>
        </w:trPr>
        <w:tc>
          <w:tcPr>
            <w:tcW w:w="1418" w:type="dxa"/>
            <w:vAlign w:val="center"/>
          </w:tcPr>
          <w:p w14:paraId="6C6AEAAE" w14:textId="77777777" w:rsidR="0080079E" w:rsidRPr="004D2749" w:rsidRDefault="0080079E" w:rsidP="0080079E">
            <w:pPr>
              <w:spacing w:before="0" w:line="240" w:lineRule="atLeast"/>
              <w:rPr>
                <w:rFonts w:ascii="Verdana" w:hAnsi="Verdana"/>
                <w:position w:val="6"/>
              </w:rPr>
            </w:pPr>
            <w:r>
              <w:rPr>
                <w:noProof/>
                <w:lang w:val="en-US"/>
              </w:rPr>
              <w:drawing>
                <wp:inline distT="0" distB="0" distL="0" distR="0" wp14:anchorId="2C0ED21D" wp14:editId="4F9F6DFD">
                  <wp:extent cx="712470" cy="785495"/>
                  <wp:effectExtent l="0" t="0" r="0" b="0"/>
                  <wp:docPr id="2" name="Picture 2"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12470" cy="785495"/>
                          </a:xfrm>
                          <a:prstGeom prst="rect">
                            <a:avLst/>
                          </a:prstGeom>
                        </pic:spPr>
                      </pic:pic>
                    </a:graphicData>
                  </a:graphic>
                </wp:inline>
              </w:drawing>
            </w:r>
          </w:p>
        </w:tc>
        <w:tc>
          <w:tcPr>
            <w:tcW w:w="6804" w:type="dxa"/>
            <w:gridSpan w:val="2"/>
          </w:tcPr>
          <w:p w14:paraId="5CBA1975" w14:textId="77777777" w:rsidR="0080079E" w:rsidRPr="004D2749" w:rsidRDefault="0080079E" w:rsidP="00C44E9E">
            <w:pPr>
              <w:spacing w:before="400" w:after="48" w:line="240" w:lineRule="atLeast"/>
              <w:rPr>
                <w:rFonts w:ascii="Verdana" w:hAnsi="Verdana"/>
                <w:position w:val="6"/>
              </w:rPr>
            </w:pPr>
            <w:r w:rsidRPr="00123CC5">
              <w:rPr>
                <w:rFonts w:ascii="Verdana" w:hAnsi="Verdana" w:cs="Times"/>
                <w:b/>
                <w:position w:val="6"/>
                <w:sz w:val="20"/>
              </w:rPr>
              <w:t>Conferencia Mundial de Radiocomunicaciones (CMR-</w:t>
            </w:r>
            <w:r>
              <w:rPr>
                <w:rFonts w:ascii="Verdana" w:hAnsi="Verdana" w:cs="Times"/>
                <w:b/>
                <w:position w:val="6"/>
                <w:sz w:val="20"/>
              </w:rPr>
              <w:t>23</w:t>
            </w:r>
            <w:r w:rsidRPr="00123CC5">
              <w:rPr>
                <w:rFonts w:ascii="Verdana" w:hAnsi="Verdana" w:cs="Times"/>
                <w:b/>
                <w:position w:val="6"/>
                <w:sz w:val="20"/>
              </w:rPr>
              <w:t>)</w:t>
            </w:r>
            <w:r w:rsidRPr="00C63EB5">
              <w:rPr>
                <w:rFonts w:ascii="Verdana" w:hAnsi="Verdana" w:cs="Times"/>
                <w:b/>
                <w:position w:val="6"/>
                <w:sz w:val="20"/>
              </w:rPr>
              <w:br/>
            </w:r>
            <w:r w:rsidRPr="00DC1922">
              <w:rPr>
                <w:rFonts w:ascii="Verdana" w:hAnsi="Verdana" w:cs="Times"/>
                <w:b/>
                <w:position w:val="6"/>
                <w:sz w:val="18"/>
                <w:szCs w:val="18"/>
              </w:rPr>
              <w:t>Dubái, 20 de noviembre - 15 de diciembre de 2023</w:t>
            </w:r>
          </w:p>
        </w:tc>
        <w:tc>
          <w:tcPr>
            <w:tcW w:w="1809" w:type="dxa"/>
            <w:vAlign w:val="center"/>
          </w:tcPr>
          <w:p w14:paraId="6A6F8E45" w14:textId="77777777" w:rsidR="0080079E" w:rsidRPr="0002785D" w:rsidRDefault="0080079E" w:rsidP="0080079E">
            <w:pPr>
              <w:spacing w:before="0" w:line="240" w:lineRule="atLeast"/>
              <w:rPr>
                <w:lang w:val="en-US"/>
              </w:rPr>
            </w:pPr>
            <w:bookmarkStart w:id="0" w:name="ditulogo"/>
            <w:bookmarkEnd w:id="0"/>
            <w:r>
              <w:rPr>
                <w:noProof/>
                <w:lang w:val="en-US"/>
              </w:rPr>
              <w:drawing>
                <wp:inline distT="0" distB="0" distL="0" distR="0" wp14:anchorId="324B5961" wp14:editId="0FB0A93F">
                  <wp:extent cx="1003465" cy="10034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8527" cy="1008527"/>
                          </a:xfrm>
                          <a:prstGeom prst="rect">
                            <a:avLst/>
                          </a:prstGeom>
                          <a:noFill/>
                          <a:ln>
                            <a:noFill/>
                          </a:ln>
                        </pic:spPr>
                      </pic:pic>
                    </a:graphicData>
                  </a:graphic>
                </wp:inline>
              </w:drawing>
            </w:r>
          </w:p>
        </w:tc>
      </w:tr>
      <w:tr w:rsidR="0090121B" w:rsidRPr="0002785D" w14:paraId="219A9475" w14:textId="77777777" w:rsidTr="00813329">
        <w:trPr>
          <w:cantSplit/>
        </w:trPr>
        <w:tc>
          <w:tcPr>
            <w:tcW w:w="6911" w:type="dxa"/>
            <w:gridSpan w:val="2"/>
            <w:tcBorders>
              <w:bottom w:val="single" w:sz="12" w:space="0" w:color="auto"/>
            </w:tcBorders>
          </w:tcPr>
          <w:p w14:paraId="4547CB83" w14:textId="77777777" w:rsidR="0090121B" w:rsidRPr="0002785D" w:rsidRDefault="0090121B" w:rsidP="0090121B">
            <w:pPr>
              <w:spacing w:before="0" w:after="48" w:line="240" w:lineRule="atLeast"/>
              <w:rPr>
                <w:b/>
                <w:smallCaps/>
                <w:szCs w:val="24"/>
                <w:lang w:val="en-US"/>
              </w:rPr>
            </w:pPr>
            <w:bookmarkStart w:id="1" w:name="dhead"/>
          </w:p>
        </w:tc>
        <w:tc>
          <w:tcPr>
            <w:tcW w:w="3120" w:type="dxa"/>
            <w:gridSpan w:val="2"/>
            <w:tcBorders>
              <w:bottom w:val="single" w:sz="12" w:space="0" w:color="auto"/>
            </w:tcBorders>
          </w:tcPr>
          <w:p w14:paraId="6E572E5D" w14:textId="77777777" w:rsidR="0090121B" w:rsidRPr="0002785D" w:rsidRDefault="0090121B" w:rsidP="0090121B">
            <w:pPr>
              <w:spacing w:before="0" w:line="240" w:lineRule="atLeast"/>
              <w:rPr>
                <w:rFonts w:ascii="Verdana" w:hAnsi="Verdana"/>
                <w:szCs w:val="24"/>
                <w:lang w:val="en-US"/>
              </w:rPr>
            </w:pPr>
          </w:p>
        </w:tc>
      </w:tr>
      <w:tr w:rsidR="0090121B" w:rsidRPr="0002785D" w14:paraId="65EC3BFC" w14:textId="77777777" w:rsidTr="0090121B">
        <w:trPr>
          <w:cantSplit/>
        </w:trPr>
        <w:tc>
          <w:tcPr>
            <w:tcW w:w="6911" w:type="dxa"/>
            <w:gridSpan w:val="2"/>
            <w:tcBorders>
              <w:top w:val="single" w:sz="12" w:space="0" w:color="auto"/>
            </w:tcBorders>
          </w:tcPr>
          <w:p w14:paraId="423E0AEB" w14:textId="77777777" w:rsidR="0090121B" w:rsidRPr="0002785D" w:rsidRDefault="0090121B" w:rsidP="0090121B">
            <w:pPr>
              <w:spacing w:before="0" w:after="48" w:line="240" w:lineRule="atLeast"/>
              <w:rPr>
                <w:rFonts w:ascii="Verdana" w:hAnsi="Verdana"/>
                <w:b/>
                <w:smallCaps/>
                <w:sz w:val="20"/>
                <w:lang w:val="en-US"/>
              </w:rPr>
            </w:pPr>
          </w:p>
        </w:tc>
        <w:tc>
          <w:tcPr>
            <w:tcW w:w="3120" w:type="dxa"/>
            <w:gridSpan w:val="2"/>
            <w:tcBorders>
              <w:top w:val="single" w:sz="12" w:space="0" w:color="auto"/>
            </w:tcBorders>
          </w:tcPr>
          <w:p w14:paraId="6135BEF9" w14:textId="77777777" w:rsidR="0090121B" w:rsidRPr="0002785D" w:rsidRDefault="0090121B" w:rsidP="0090121B">
            <w:pPr>
              <w:spacing w:before="0" w:line="240" w:lineRule="atLeast"/>
              <w:rPr>
                <w:rFonts w:ascii="Verdana" w:hAnsi="Verdana"/>
                <w:sz w:val="20"/>
                <w:lang w:val="en-US"/>
              </w:rPr>
            </w:pPr>
          </w:p>
        </w:tc>
      </w:tr>
      <w:tr w:rsidR="0090121B" w:rsidRPr="0002785D" w14:paraId="3AAA6CB7" w14:textId="77777777" w:rsidTr="0090121B">
        <w:trPr>
          <w:cantSplit/>
        </w:trPr>
        <w:tc>
          <w:tcPr>
            <w:tcW w:w="6911" w:type="dxa"/>
            <w:gridSpan w:val="2"/>
          </w:tcPr>
          <w:p w14:paraId="32C6111C" w14:textId="77777777" w:rsidR="0090121B" w:rsidRPr="0023659C" w:rsidRDefault="001E7D42" w:rsidP="00EA77F0">
            <w:pPr>
              <w:pStyle w:val="Committee"/>
              <w:framePr w:hSpace="0" w:wrap="auto" w:hAnchor="text" w:yAlign="inline"/>
              <w:rPr>
                <w:sz w:val="18"/>
                <w:szCs w:val="18"/>
              </w:rPr>
            </w:pPr>
            <w:r w:rsidRPr="0023659C">
              <w:rPr>
                <w:sz w:val="18"/>
                <w:szCs w:val="18"/>
              </w:rPr>
              <w:t>SESIÓN PLENARIA</w:t>
            </w:r>
          </w:p>
        </w:tc>
        <w:tc>
          <w:tcPr>
            <w:tcW w:w="3120" w:type="dxa"/>
            <w:gridSpan w:val="2"/>
          </w:tcPr>
          <w:p w14:paraId="738B1B7D" w14:textId="77777777" w:rsidR="0090121B" w:rsidRPr="0023659C" w:rsidRDefault="00AE658F" w:rsidP="0045384C">
            <w:pPr>
              <w:spacing w:before="0"/>
              <w:rPr>
                <w:rFonts w:ascii="Verdana" w:hAnsi="Verdana"/>
                <w:sz w:val="18"/>
                <w:szCs w:val="18"/>
                <w:lang w:val="en-US"/>
              </w:rPr>
            </w:pPr>
            <w:r>
              <w:rPr>
                <w:rFonts w:ascii="Verdana" w:hAnsi="Verdana"/>
                <w:b/>
                <w:sz w:val="18"/>
                <w:szCs w:val="18"/>
                <w:lang w:val="en-US"/>
              </w:rPr>
              <w:t>Addéndum 16 al</w:t>
            </w:r>
            <w:r>
              <w:rPr>
                <w:rFonts w:ascii="Verdana" w:hAnsi="Verdana"/>
                <w:b/>
                <w:sz w:val="18"/>
                <w:szCs w:val="18"/>
                <w:lang w:val="en-US"/>
              </w:rPr>
              <w:br/>
              <w:t>Documento 153</w:t>
            </w:r>
            <w:r w:rsidR="0090121B" w:rsidRPr="0023659C">
              <w:rPr>
                <w:rFonts w:ascii="Verdana" w:hAnsi="Verdana"/>
                <w:b/>
                <w:sz w:val="18"/>
                <w:szCs w:val="18"/>
                <w:lang w:val="en-US"/>
              </w:rPr>
              <w:t>-</w:t>
            </w:r>
            <w:r w:rsidRPr="0023659C">
              <w:rPr>
                <w:rFonts w:ascii="Verdana" w:hAnsi="Verdana"/>
                <w:b/>
                <w:sz w:val="18"/>
                <w:szCs w:val="18"/>
                <w:lang w:val="en-US"/>
              </w:rPr>
              <w:t>S</w:t>
            </w:r>
          </w:p>
        </w:tc>
      </w:tr>
      <w:bookmarkEnd w:id="1"/>
      <w:tr w:rsidR="000A5B9A" w:rsidRPr="0002785D" w14:paraId="2F4297C4" w14:textId="77777777" w:rsidTr="0090121B">
        <w:trPr>
          <w:cantSplit/>
        </w:trPr>
        <w:tc>
          <w:tcPr>
            <w:tcW w:w="6911" w:type="dxa"/>
            <w:gridSpan w:val="2"/>
          </w:tcPr>
          <w:p w14:paraId="37198E4F" w14:textId="77777777" w:rsidR="000A5B9A" w:rsidRPr="0023659C" w:rsidRDefault="000A5B9A" w:rsidP="0045384C">
            <w:pPr>
              <w:spacing w:before="0" w:after="48"/>
              <w:rPr>
                <w:rFonts w:ascii="Verdana" w:hAnsi="Verdana"/>
                <w:b/>
                <w:smallCaps/>
                <w:sz w:val="18"/>
                <w:szCs w:val="18"/>
                <w:lang w:val="en-US"/>
              </w:rPr>
            </w:pPr>
          </w:p>
        </w:tc>
        <w:tc>
          <w:tcPr>
            <w:tcW w:w="3120" w:type="dxa"/>
            <w:gridSpan w:val="2"/>
          </w:tcPr>
          <w:p w14:paraId="6A7540C4" w14:textId="77777777" w:rsidR="000A5B9A" w:rsidRPr="0023659C" w:rsidRDefault="000A5B9A" w:rsidP="0045384C">
            <w:pPr>
              <w:spacing w:before="0"/>
              <w:rPr>
                <w:rFonts w:ascii="Verdana" w:hAnsi="Verdana"/>
                <w:b/>
                <w:sz w:val="18"/>
                <w:szCs w:val="18"/>
                <w:lang w:val="en-US"/>
              </w:rPr>
            </w:pPr>
            <w:r w:rsidRPr="0023659C">
              <w:rPr>
                <w:rFonts w:ascii="Verdana" w:hAnsi="Verdana"/>
                <w:b/>
                <w:sz w:val="18"/>
                <w:szCs w:val="18"/>
                <w:lang w:val="en-US"/>
              </w:rPr>
              <w:t>30 de octubre de 2023</w:t>
            </w:r>
          </w:p>
        </w:tc>
      </w:tr>
      <w:tr w:rsidR="000A5B9A" w:rsidRPr="0002785D" w14:paraId="4153A3F3" w14:textId="77777777" w:rsidTr="0090121B">
        <w:trPr>
          <w:cantSplit/>
        </w:trPr>
        <w:tc>
          <w:tcPr>
            <w:tcW w:w="6911" w:type="dxa"/>
            <w:gridSpan w:val="2"/>
          </w:tcPr>
          <w:p w14:paraId="28C4F7A5" w14:textId="77777777" w:rsidR="000A5B9A" w:rsidRPr="0023659C" w:rsidRDefault="000A5B9A" w:rsidP="0045384C">
            <w:pPr>
              <w:spacing w:before="0" w:after="48"/>
              <w:rPr>
                <w:rFonts w:ascii="Verdana" w:hAnsi="Verdana"/>
                <w:b/>
                <w:smallCaps/>
                <w:sz w:val="18"/>
                <w:szCs w:val="18"/>
                <w:lang w:val="en-US"/>
              </w:rPr>
            </w:pPr>
          </w:p>
        </w:tc>
        <w:tc>
          <w:tcPr>
            <w:tcW w:w="3120" w:type="dxa"/>
            <w:gridSpan w:val="2"/>
          </w:tcPr>
          <w:p w14:paraId="275D4CAF" w14:textId="77777777" w:rsidR="000A5B9A" w:rsidRPr="0023659C" w:rsidRDefault="000A5B9A" w:rsidP="0045384C">
            <w:pPr>
              <w:spacing w:before="0"/>
              <w:rPr>
                <w:rFonts w:ascii="Verdana" w:hAnsi="Verdana"/>
                <w:b/>
                <w:sz w:val="18"/>
                <w:szCs w:val="18"/>
                <w:lang w:val="en-US"/>
              </w:rPr>
            </w:pPr>
            <w:r w:rsidRPr="0023659C">
              <w:rPr>
                <w:rFonts w:ascii="Verdana" w:hAnsi="Verdana"/>
                <w:b/>
                <w:sz w:val="18"/>
                <w:szCs w:val="18"/>
                <w:lang w:val="en-US"/>
              </w:rPr>
              <w:t>Original: inglés</w:t>
            </w:r>
          </w:p>
        </w:tc>
      </w:tr>
      <w:tr w:rsidR="000A5B9A" w:rsidRPr="0002785D" w14:paraId="730B3FD3" w14:textId="77777777" w:rsidTr="00813329">
        <w:trPr>
          <w:cantSplit/>
        </w:trPr>
        <w:tc>
          <w:tcPr>
            <w:tcW w:w="10031" w:type="dxa"/>
            <w:gridSpan w:val="4"/>
          </w:tcPr>
          <w:p w14:paraId="40C57AF7" w14:textId="77777777" w:rsidR="000A5B9A" w:rsidRPr="007424E8" w:rsidRDefault="000A5B9A" w:rsidP="0045384C">
            <w:pPr>
              <w:spacing w:before="0"/>
              <w:rPr>
                <w:rFonts w:ascii="Verdana" w:hAnsi="Verdana"/>
                <w:b/>
                <w:sz w:val="18"/>
                <w:szCs w:val="22"/>
                <w:lang w:val="en-US"/>
              </w:rPr>
            </w:pPr>
          </w:p>
        </w:tc>
      </w:tr>
      <w:tr w:rsidR="000A5B9A" w:rsidRPr="0002785D" w14:paraId="3D5972DB" w14:textId="77777777" w:rsidTr="00813329">
        <w:trPr>
          <w:cantSplit/>
        </w:trPr>
        <w:tc>
          <w:tcPr>
            <w:tcW w:w="10031" w:type="dxa"/>
            <w:gridSpan w:val="4"/>
          </w:tcPr>
          <w:p w14:paraId="119C89A6" w14:textId="77777777" w:rsidR="000A5B9A" w:rsidRPr="0002785D" w:rsidRDefault="000A5B9A" w:rsidP="000A5B9A">
            <w:pPr>
              <w:pStyle w:val="Source"/>
              <w:rPr>
                <w:lang w:val="en-US"/>
              </w:rPr>
            </w:pPr>
            <w:bookmarkStart w:id="2" w:name="dsource" w:colFirst="0" w:colLast="0"/>
            <w:r w:rsidRPr="0002785D">
              <w:rPr>
                <w:lang w:val="en-US"/>
              </w:rPr>
              <w:t>Corea (República de)</w:t>
            </w:r>
          </w:p>
        </w:tc>
      </w:tr>
      <w:tr w:rsidR="000A5B9A" w:rsidRPr="00813329" w14:paraId="0476DBDC" w14:textId="77777777" w:rsidTr="00813329">
        <w:trPr>
          <w:cantSplit/>
        </w:trPr>
        <w:tc>
          <w:tcPr>
            <w:tcW w:w="10031" w:type="dxa"/>
            <w:gridSpan w:val="4"/>
          </w:tcPr>
          <w:p w14:paraId="2B981553" w14:textId="24825C17" w:rsidR="000A5B9A" w:rsidRPr="001146CB" w:rsidRDefault="000F3077" w:rsidP="000A5B9A">
            <w:pPr>
              <w:pStyle w:val="Title1"/>
              <w:rPr>
                <w:lang w:val="es-ES"/>
              </w:rPr>
            </w:pPr>
            <w:bookmarkStart w:id="3" w:name="dtitle1" w:colFirst="0" w:colLast="0"/>
            <w:bookmarkEnd w:id="2"/>
            <w:r w:rsidRPr="001146CB">
              <w:rPr>
                <w:lang w:val="es-ES"/>
              </w:rPr>
              <w:t>PROPUESTAS PARA LOS TRABAJOS DE LA CONFERENCIA</w:t>
            </w:r>
          </w:p>
        </w:tc>
      </w:tr>
      <w:tr w:rsidR="000A5B9A" w:rsidRPr="00813329" w14:paraId="68A30663" w14:textId="77777777" w:rsidTr="00813329">
        <w:trPr>
          <w:cantSplit/>
        </w:trPr>
        <w:tc>
          <w:tcPr>
            <w:tcW w:w="10031" w:type="dxa"/>
            <w:gridSpan w:val="4"/>
          </w:tcPr>
          <w:p w14:paraId="5EDD3E11" w14:textId="77777777" w:rsidR="000A5B9A" w:rsidRPr="001146CB" w:rsidRDefault="000A5B9A" w:rsidP="000A5B9A">
            <w:pPr>
              <w:pStyle w:val="Title2"/>
              <w:rPr>
                <w:lang w:val="es-ES"/>
              </w:rPr>
            </w:pPr>
            <w:bookmarkStart w:id="4" w:name="dtitle2" w:colFirst="0" w:colLast="0"/>
            <w:bookmarkEnd w:id="3"/>
          </w:p>
        </w:tc>
      </w:tr>
      <w:tr w:rsidR="000A5B9A" w14:paraId="11CC6988" w14:textId="77777777" w:rsidTr="00813329">
        <w:trPr>
          <w:cantSplit/>
        </w:trPr>
        <w:tc>
          <w:tcPr>
            <w:tcW w:w="10031" w:type="dxa"/>
            <w:gridSpan w:val="4"/>
          </w:tcPr>
          <w:p w14:paraId="5138F99A" w14:textId="77777777" w:rsidR="000A5B9A" w:rsidRDefault="000A5B9A" w:rsidP="000A5B9A">
            <w:pPr>
              <w:pStyle w:val="Agendaitem"/>
            </w:pPr>
            <w:bookmarkStart w:id="5" w:name="dtitle3" w:colFirst="0" w:colLast="0"/>
            <w:bookmarkEnd w:id="4"/>
            <w:r w:rsidRPr="00AE658F">
              <w:t>Punto 1.16 del orden del día</w:t>
            </w:r>
          </w:p>
        </w:tc>
      </w:tr>
    </w:tbl>
    <w:bookmarkEnd w:id="5"/>
    <w:p w14:paraId="69F93F0D" w14:textId="524FBE5C" w:rsidR="00813329" w:rsidRDefault="00A9485D" w:rsidP="00813329">
      <w:r w:rsidRPr="00ED1619">
        <w:t>1.16</w:t>
      </w:r>
      <w:r w:rsidRPr="00ED1619">
        <w:tab/>
        <w:t>estudiar y desarrollar medidas técnicas, operativas y reglamentarias, según proceda, para facilitar la utilización de las bandas de frecuencias 17,7</w:t>
      </w:r>
      <w:r w:rsidRPr="00ED1619">
        <w:noBreakHyphen/>
        <w:t>18,6 GHz y 18,8</w:t>
      </w:r>
      <w:r w:rsidRPr="00ED1619">
        <w:noBreakHyphen/>
        <w:t>19,3 GHz y 19,7</w:t>
      </w:r>
      <w:r w:rsidRPr="00ED1619">
        <w:noBreakHyphen/>
        <w:t>20,2 GHz (espacio</w:t>
      </w:r>
      <w:r w:rsidRPr="00ED1619">
        <w:noBreakHyphen/>
        <w:t xml:space="preserve">Tierra) y </w:t>
      </w:r>
      <w:r w:rsidRPr="00ED1619">
        <w:rPr>
          <w:rFonts w:eastAsia="SimSun"/>
        </w:rPr>
        <w:t>27,5</w:t>
      </w:r>
      <w:r w:rsidRPr="00ED1619">
        <w:rPr>
          <w:rFonts w:eastAsia="SimSun"/>
        </w:rPr>
        <w:noBreakHyphen/>
        <w:t>29,1 GHz y 29,5</w:t>
      </w:r>
      <w:r w:rsidRPr="00ED1619">
        <w:rPr>
          <w:rFonts w:eastAsia="SimSun"/>
        </w:rPr>
        <w:noBreakHyphen/>
        <w:t>30 GHz (Tierra-espacio)</w:t>
      </w:r>
      <w:r w:rsidRPr="00ED1619">
        <w:t xml:space="preserve"> por las estaciones terrenas en movimiento no geoestacionarias del servicio fijo por satélite, garantizando a su vez la debida protección de los servicios existentes en dichas bandas de frecuencias, de conformidad con la Resolución</w:t>
      </w:r>
      <w:r>
        <w:t> </w:t>
      </w:r>
      <w:r w:rsidRPr="00ED1619">
        <w:rPr>
          <w:b/>
          <w:bCs/>
        </w:rPr>
        <w:t>173 (CMR</w:t>
      </w:r>
      <w:r w:rsidRPr="00ED1619">
        <w:rPr>
          <w:b/>
          <w:bCs/>
        </w:rPr>
        <w:noBreakHyphen/>
        <w:t>19)</w:t>
      </w:r>
      <w:r w:rsidRPr="00ED1619">
        <w:t>;</w:t>
      </w:r>
    </w:p>
    <w:p w14:paraId="29B002D3" w14:textId="49C680D4" w:rsidR="00813329" w:rsidRPr="00813329" w:rsidRDefault="00813329" w:rsidP="00813329">
      <w:pPr>
        <w:pStyle w:val="Headingb"/>
        <w:rPr>
          <w:lang w:val="es-ES" w:eastAsia="ja-JP"/>
        </w:rPr>
      </w:pPr>
      <w:r w:rsidRPr="00813329">
        <w:rPr>
          <w:lang w:val="es-ES"/>
        </w:rPr>
        <w:t>Introducción</w:t>
      </w:r>
    </w:p>
    <w:p w14:paraId="60691F02" w14:textId="329AD4A3" w:rsidR="00813329" w:rsidRPr="00813329" w:rsidRDefault="00813329" w:rsidP="00813329">
      <w:pPr>
        <w:rPr>
          <w:lang w:val="es-ES"/>
        </w:rPr>
      </w:pPr>
      <w:bookmarkStart w:id="6" w:name="_Hlk130886752"/>
      <w:r>
        <w:rPr>
          <w:lang w:val="es-ES"/>
        </w:rPr>
        <w:t>E</w:t>
      </w:r>
      <w:r w:rsidRPr="00813329">
        <w:rPr>
          <w:lang w:val="es-ES"/>
        </w:rPr>
        <w:t>n el marco del punto 1.16 del orden del día de la CMR-23 se considera la utilización de las bandas de frecuencias 17,7-18,6 GHz, 18,8-19,3 GHz, 19,7-20,2 GHz (espacio-Tierra), 27.5-29,1 GHz y 29,5-30 GHz (Tierra-espacio) por estaciones terrenas en movimiento que comunican con estaciones espaciales (no OSG) del servicio fijo por satélite (SFS). Los estudios realizados para est</w:t>
      </w:r>
      <w:r w:rsidR="00F325D1">
        <w:rPr>
          <w:lang w:val="es-ES"/>
        </w:rPr>
        <w:t>e</w:t>
      </w:r>
      <w:r w:rsidRPr="00813329">
        <w:rPr>
          <w:lang w:val="es-ES"/>
        </w:rPr>
        <w:t xml:space="preserve"> punto del orden del día han considerado </w:t>
      </w:r>
      <w:r w:rsidR="00914F0A">
        <w:rPr>
          <w:lang w:val="es-ES"/>
        </w:rPr>
        <w:t>únicamente</w:t>
      </w:r>
      <w:r w:rsidR="00914F0A" w:rsidRPr="00813329">
        <w:rPr>
          <w:lang w:val="es-ES"/>
        </w:rPr>
        <w:t xml:space="preserve"> </w:t>
      </w:r>
      <w:r w:rsidRPr="00813329">
        <w:rPr>
          <w:lang w:val="es-ES"/>
        </w:rPr>
        <w:t>dos tipos de estaciones terrenas en movimiento (ETEM), aero</w:t>
      </w:r>
      <w:r w:rsidR="00914F0A">
        <w:rPr>
          <w:lang w:val="es-ES"/>
        </w:rPr>
        <w:t xml:space="preserve">náuticas y marítimas. </w:t>
      </w:r>
      <w:r w:rsidR="00914F0A" w:rsidRPr="00914F0A">
        <w:rPr>
          <w:lang w:val="es-ES"/>
        </w:rPr>
        <w:t xml:space="preserve">Se han realizado estudios de compartición y compatibilidad entre las ETEM y los servicios terrenales y los servicios espaciales con atribuciones en las </w:t>
      </w:r>
      <w:r w:rsidR="00914F0A">
        <w:rPr>
          <w:lang w:val="es-ES"/>
        </w:rPr>
        <w:t>bandas de frecuencias anteriormente señaladas</w:t>
      </w:r>
      <w:r w:rsidR="00914F0A" w:rsidRPr="00914F0A">
        <w:rPr>
          <w:lang w:val="es-ES"/>
        </w:rPr>
        <w:t xml:space="preserve">. </w:t>
      </w:r>
      <w:r w:rsidR="00914F0A">
        <w:rPr>
          <w:lang w:val="es-ES"/>
        </w:rPr>
        <w:t>Con respecto a</w:t>
      </w:r>
      <w:r w:rsidR="00914F0A" w:rsidRPr="00914F0A">
        <w:rPr>
          <w:lang w:val="es-ES"/>
        </w:rPr>
        <w:t xml:space="preserve"> este punto del orden del día se han identificado dos métodos:</w:t>
      </w:r>
    </w:p>
    <w:bookmarkEnd w:id="6"/>
    <w:p w14:paraId="3BD77F12" w14:textId="3C13226F" w:rsidR="00813329" w:rsidRPr="001146CB" w:rsidRDefault="00914F0A" w:rsidP="00813329">
      <w:pPr>
        <w:pStyle w:val="Headingi"/>
        <w:rPr>
          <w:lang w:val="es-ES"/>
        </w:rPr>
      </w:pPr>
      <w:r w:rsidRPr="001146CB">
        <w:rPr>
          <w:lang w:val="es-ES"/>
        </w:rPr>
        <w:t>Método</w:t>
      </w:r>
      <w:r w:rsidR="00813329" w:rsidRPr="001146CB">
        <w:rPr>
          <w:lang w:val="es-ES"/>
        </w:rPr>
        <w:t xml:space="preserve"> A</w:t>
      </w:r>
    </w:p>
    <w:p w14:paraId="5532AC3B" w14:textId="2EB4FA51" w:rsidR="00813329" w:rsidRPr="001146CB" w:rsidRDefault="00914F0A" w:rsidP="00813329">
      <w:pPr>
        <w:rPr>
          <w:b/>
          <w:lang w:val="es-ES"/>
        </w:rPr>
      </w:pPr>
      <w:r w:rsidRPr="00914F0A">
        <w:rPr>
          <w:lang w:val="es-ES"/>
        </w:rPr>
        <w:t>Ninguna modificación del Reglamento de Radiocomunicaciones y supresión de la Resolución</w:t>
      </w:r>
      <w:r w:rsidR="001146CB">
        <w:rPr>
          <w:lang w:val="es-ES"/>
        </w:rPr>
        <w:t> </w:t>
      </w:r>
      <w:r w:rsidRPr="00914F0A">
        <w:rPr>
          <w:b/>
          <w:lang w:val="es-ES"/>
        </w:rPr>
        <w:t>173</w:t>
      </w:r>
      <w:r w:rsidR="001146CB">
        <w:rPr>
          <w:b/>
          <w:lang w:val="es-ES"/>
        </w:rPr>
        <w:t> </w:t>
      </w:r>
      <w:r w:rsidRPr="00914F0A">
        <w:rPr>
          <w:b/>
          <w:lang w:val="es-ES"/>
        </w:rPr>
        <w:t>(CMR-19).</w:t>
      </w:r>
    </w:p>
    <w:p w14:paraId="14063358" w14:textId="5B338DDF" w:rsidR="00813329" w:rsidRPr="00914F0A" w:rsidRDefault="00914F0A" w:rsidP="00813329">
      <w:pPr>
        <w:pStyle w:val="Headingi"/>
        <w:rPr>
          <w:lang w:val="es-ES"/>
        </w:rPr>
      </w:pPr>
      <w:r w:rsidRPr="00914F0A">
        <w:rPr>
          <w:lang w:val="es-ES"/>
        </w:rPr>
        <w:t xml:space="preserve">Método </w:t>
      </w:r>
      <w:r w:rsidR="00813329" w:rsidRPr="00914F0A">
        <w:rPr>
          <w:lang w:val="es-ES"/>
        </w:rPr>
        <w:t>B</w:t>
      </w:r>
    </w:p>
    <w:p w14:paraId="4CEC7DA0" w14:textId="0205FAA6" w:rsidR="00813329" w:rsidRPr="00914F0A" w:rsidRDefault="00914F0A" w:rsidP="00813329">
      <w:pPr>
        <w:rPr>
          <w:lang w:val="es-ES"/>
        </w:rPr>
      </w:pPr>
      <w:r w:rsidRPr="00914F0A">
        <w:rPr>
          <w:lang w:val="es-ES"/>
        </w:rPr>
        <w:t xml:space="preserve">Adición de un nuevo número en el Artículo </w:t>
      </w:r>
      <w:r w:rsidRPr="00914F0A">
        <w:rPr>
          <w:b/>
          <w:lang w:val="es-ES"/>
        </w:rPr>
        <w:t>5</w:t>
      </w:r>
      <w:r w:rsidRPr="00914F0A">
        <w:rPr>
          <w:lang w:val="es-ES"/>
        </w:rPr>
        <w:t xml:space="preserve"> del RR que </w:t>
      </w:r>
      <w:r w:rsidR="00583D79">
        <w:rPr>
          <w:lang w:val="es-ES"/>
        </w:rPr>
        <w:t>se refiera</w:t>
      </w:r>
      <w:r w:rsidRPr="00914F0A">
        <w:rPr>
          <w:lang w:val="es-ES"/>
        </w:rPr>
        <w:t xml:space="preserve"> a una nueva Resolución de la CMR en la que se </w:t>
      </w:r>
      <w:r w:rsidR="00E715F3">
        <w:rPr>
          <w:lang w:val="es-ES"/>
        </w:rPr>
        <w:t>establezcan</w:t>
      </w:r>
      <w:r w:rsidRPr="00914F0A">
        <w:rPr>
          <w:lang w:val="es-ES"/>
        </w:rPr>
        <w:t xml:space="preserve"> las condiciones técnicas, operativas y reglamentarias para el funcionamiento de ETEM no OSG marítimas y aeronáuticas, al tiempo</w:t>
      </w:r>
      <w:r w:rsidR="00583D79">
        <w:rPr>
          <w:lang w:val="es-ES"/>
        </w:rPr>
        <w:t xml:space="preserve"> que se garantiza</w:t>
      </w:r>
      <w:r w:rsidRPr="00914F0A">
        <w:rPr>
          <w:lang w:val="es-ES"/>
        </w:rPr>
        <w:t xml:space="preserve"> la protección de los servicios </w:t>
      </w:r>
      <w:r w:rsidR="00A45B86">
        <w:rPr>
          <w:lang w:val="es-ES"/>
        </w:rPr>
        <w:t>atribuidos y</w:t>
      </w:r>
      <w:r w:rsidR="00583D79">
        <w:rPr>
          <w:lang w:val="es-ES"/>
        </w:rPr>
        <w:t xml:space="preserve"> se suprime</w:t>
      </w:r>
      <w:r w:rsidR="00A45B86">
        <w:rPr>
          <w:lang w:val="es-ES"/>
        </w:rPr>
        <w:t xml:space="preserve"> </w:t>
      </w:r>
      <w:r w:rsidRPr="00914F0A">
        <w:rPr>
          <w:lang w:val="es-ES"/>
        </w:rPr>
        <w:t xml:space="preserve">la Resolución </w:t>
      </w:r>
      <w:r w:rsidRPr="00583D79">
        <w:rPr>
          <w:b/>
          <w:lang w:val="es-ES"/>
        </w:rPr>
        <w:t>173 (CMR-19)</w:t>
      </w:r>
      <w:r w:rsidR="00572CA1">
        <w:rPr>
          <w:lang w:val="es-ES"/>
        </w:rPr>
        <w:t xml:space="preserve"> en consecuencia.</w:t>
      </w:r>
    </w:p>
    <w:p w14:paraId="279C47FB" w14:textId="69B3A279" w:rsidR="00813329" w:rsidRDefault="006623F8" w:rsidP="00813329">
      <w:pPr>
        <w:rPr>
          <w:lang w:val="es-ES"/>
        </w:rPr>
      </w:pPr>
      <w:r w:rsidRPr="006623F8">
        <w:rPr>
          <w:lang w:val="es-ES"/>
        </w:rPr>
        <w:lastRenderedPageBreak/>
        <w:t>La República de Corea apoya el método A anterior</w:t>
      </w:r>
      <w:r w:rsidR="00813329" w:rsidRPr="006623F8">
        <w:rPr>
          <w:lang w:val="es-ES"/>
        </w:rPr>
        <w:t xml:space="preserve">. </w:t>
      </w:r>
      <w:r>
        <w:rPr>
          <w:lang w:val="es-ES"/>
        </w:rPr>
        <w:t xml:space="preserve">Cabe señalar, sin embargo, </w:t>
      </w:r>
      <w:r w:rsidRPr="006623F8">
        <w:rPr>
          <w:lang w:val="es-ES"/>
        </w:rPr>
        <w:t xml:space="preserve">que </w:t>
      </w:r>
      <w:r>
        <w:rPr>
          <w:lang w:val="es-ES"/>
        </w:rPr>
        <w:t>el Método B</w:t>
      </w:r>
      <w:r w:rsidRPr="006623F8">
        <w:rPr>
          <w:lang w:val="es-ES"/>
        </w:rPr>
        <w:t xml:space="preserve"> puede ser aceptable si se </w:t>
      </w:r>
      <w:r>
        <w:rPr>
          <w:lang w:val="es-ES"/>
        </w:rPr>
        <w:t>abordan debida y plenamente, se</w:t>
      </w:r>
      <w:r w:rsidRPr="006623F8">
        <w:rPr>
          <w:lang w:val="es-ES"/>
        </w:rPr>
        <w:t xml:space="preserve"> resuelven satisfactoriamente y </w:t>
      </w:r>
      <w:r>
        <w:rPr>
          <w:lang w:val="es-ES"/>
        </w:rPr>
        <w:t xml:space="preserve">se </w:t>
      </w:r>
      <w:r w:rsidRPr="006623F8">
        <w:rPr>
          <w:lang w:val="es-ES"/>
        </w:rPr>
        <w:t xml:space="preserve">acuerdan por consenso todos los problemas, dificultades, incoherencias, ambigüedades y temas </w:t>
      </w:r>
      <w:r>
        <w:rPr>
          <w:lang w:val="es-ES"/>
        </w:rPr>
        <w:t>pendientes de examen</w:t>
      </w:r>
      <w:r w:rsidRPr="006623F8">
        <w:rPr>
          <w:lang w:val="es-ES"/>
        </w:rPr>
        <w:t xml:space="preserve">, </w:t>
      </w:r>
      <w:r>
        <w:rPr>
          <w:lang w:val="es-ES"/>
        </w:rPr>
        <w:t>incluidos</w:t>
      </w:r>
      <w:r w:rsidRPr="006623F8">
        <w:rPr>
          <w:lang w:val="es-ES"/>
        </w:rPr>
        <w:t xml:space="preserve"> los </w:t>
      </w:r>
      <w:r>
        <w:rPr>
          <w:lang w:val="es-ES"/>
        </w:rPr>
        <w:t>que figuran</w:t>
      </w:r>
      <w:r w:rsidRPr="006623F8">
        <w:rPr>
          <w:lang w:val="es-ES"/>
        </w:rPr>
        <w:t xml:space="preserve"> en la Resolución </w:t>
      </w:r>
      <w:r>
        <w:rPr>
          <w:lang w:val="es-ES"/>
        </w:rPr>
        <w:t>conexa</w:t>
      </w:r>
      <w:r w:rsidRPr="006623F8">
        <w:rPr>
          <w:lang w:val="es-ES"/>
        </w:rPr>
        <w:t xml:space="preserve"> </w:t>
      </w:r>
      <w:r>
        <w:rPr>
          <w:lang w:val="es-ES"/>
        </w:rPr>
        <w:t>adjunta relativa a</w:t>
      </w:r>
      <w:r w:rsidRPr="006623F8">
        <w:rPr>
          <w:lang w:val="es-ES"/>
        </w:rPr>
        <w:t xml:space="preserve"> este punto del orden del día.</w:t>
      </w:r>
    </w:p>
    <w:p w14:paraId="02A5C084" w14:textId="320BE0E8" w:rsidR="00310171" w:rsidRPr="00310171" w:rsidRDefault="00310171" w:rsidP="00310171">
      <w:pPr>
        <w:spacing w:after="120" w:line="264" w:lineRule="auto"/>
        <w:rPr>
          <w:lang w:val="es-ES"/>
        </w:rPr>
      </w:pPr>
      <w:r>
        <w:rPr>
          <w:lang w:val="es-ES"/>
        </w:rPr>
        <w:t>Por otro lado</w:t>
      </w:r>
      <w:r w:rsidRPr="00310171">
        <w:rPr>
          <w:lang w:val="es-ES"/>
        </w:rPr>
        <w:t xml:space="preserve">, la República de Corea proporciona </w:t>
      </w:r>
      <w:r>
        <w:rPr>
          <w:lang w:val="es-ES"/>
        </w:rPr>
        <w:t>los</w:t>
      </w:r>
      <w:r w:rsidRPr="00310171">
        <w:rPr>
          <w:lang w:val="es-ES"/>
        </w:rPr>
        <w:t xml:space="preserve"> resultado</w:t>
      </w:r>
      <w:r>
        <w:rPr>
          <w:lang w:val="es-ES"/>
        </w:rPr>
        <w:t>s</w:t>
      </w:r>
      <w:r w:rsidRPr="00310171">
        <w:rPr>
          <w:lang w:val="es-ES"/>
        </w:rPr>
        <w:t xml:space="preserve"> de un estudio sobre </w:t>
      </w:r>
      <w:r>
        <w:rPr>
          <w:lang w:val="es-ES"/>
        </w:rPr>
        <w:t>los efectos</w:t>
      </w:r>
      <w:r w:rsidRPr="00310171">
        <w:rPr>
          <w:lang w:val="es-ES"/>
        </w:rPr>
        <w:t xml:space="preserve"> de la interferencia </w:t>
      </w:r>
      <w:r>
        <w:rPr>
          <w:lang w:val="es-ES"/>
        </w:rPr>
        <w:t>combinada</w:t>
      </w:r>
      <w:r w:rsidRPr="00310171">
        <w:rPr>
          <w:lang w:val="es-ES"/>
        </w:rPr>
        <w:t xml:space="preserve"> de </w:t>
      </w:r>
      <w:r>
        <w:rPr>
          <w:lang w:val="es-ES"/>
        </w:rPr>
        <w:t>varias ETEM-A</w:t>
      </w:r>
      <w:r w:rsidRPr="00310171">
        <w:rPr>
          <w:lang w:val="es-ES"/>
        </w:rPr>
        <w:t xml:space="preserve"> no OSG a los servicios </w:t>
      </w:r>
      <w:r>
        <w:rPr>
          <w:lang w:val="es-ES"/>
        </w:rPr>
        <w:t>terrenales</w:t>
      </w:r>
      <w:r w:rsidRPr="00310171">
        <w:rPr>
          <w:lang w:val="es-ES"/>
        </w:rPr>
        <w:t xml:space="preserve"> con respecto a la aplicación de la máscara </w:t>
      </w:r>
      <w:r>
        <w:rPr>
          <w:lang w:val="es-ES"/>
        </w:rPr>
        <w:t>de dfp</w:t>
      </w:r>
      <w:r w:rsidRPr="00310171">
        <w:rPr>
          <w:lang w:val="es-ES"/>
        </w:rPr>
        <w:t xml:space="preserve"> en la Resolución</w:t>
      </w:r>
      <w:r w:rsidR="001146CB">
        <w:rPr>
          <w:lang w:val="es-ES"/>
        </w:rPr>
        <w:t> </w:t>
      </w:r>
      <w:r w:rsidRPr="00310171">
        <w:rPr>
          <w:b/>
          <w:lang w:val="es-ES"/>
        </w:rPr>
        <w:t>169</w:t>
      </w:r>
      <w:r w:rsidR="001146CB">
        <w:rPr>
          <w:b/>
          <w:lang w:val="es-ES"/>
        </w:rPr>
        <w:t> </w:t>
      </w:r>
      <w:r w:rsidRPr="00310171">
        <w:rPr>
          <w:b/>
          <w:lang w:val="es-ES"/>
        </w:rPr>
        <w:t>(CMR-19)</w:t>
      </w:r>
      <w:r w:rsidRPr="00310171">
        <w:rPr>
          <w:lang w:val="es-ES"/>
        </w:rPr>
        <w:t xml:space="preserve"> como </w:t>
      </w:r>
      <w:r>
        <w:rPr>
          <w:lang w:val="es-ES"/>
        </w:rPr>
        <w:t>adjunto a la presente</w:t>
      </w:r>
      <w:r w:rsidRPr="00310171">
        <w:rPr>
          <w:lang w:val="es-ES"/>
        </w:rPr>
        <w:t xml:space="preserve"> contribución.</w:t>
      </w:r>
    </w:p>
    <w:p w14:paraId="2BD733CA" w14:textId="4C78B1FE" w:rsidR="00310171" w:rsidRPr="00310171" w:rsidRDefault="00310171" w:rsidP="00310171">
      <w:pPr>
        <w:pStyle w:val="Headingb"/>
        <w:rPr>
          <w:lang w:val="es-ES"/>
        </w:rPr>
      </w:pPr>
      <w:r w:rsidRPr="00310171">
        <w:rPr>
          <w:lang w:val="es-ES"/>
        </w:rPr>
        <w:t>Propuestas</w:t>
      </w:r>
    </w:p>
    <w:p w14:paraId="79EA89D3" w14:textId="18D7C562" w:rsidR="00310171" w:rsidRPr="00310171" w:rsidRDefault="00310171" w:rsidP="00310171">
      <w:pPr>
        <w:rPr>
          <w:lang w:val="es-ES"/>
        </w:rPr>
      </w:pPr>
      <w:r>
        <w:rPr>
          <w:lang w:val="es-ES"/>
        </w:rPr>
        <w:t xml:space="preserve">A continuación figuran, resultadas en color </w:t>
      </w:r>
      <w:r w:rsidRPr="00310171">
        <w:rPr>
          <w:highlight w:val="yellow"/>
          <w:lang w:val="es-ES"/>
        </w:rPr>
        <w:t>amarillo</w:t>
      </w:r>
      <w:r>
        <w:rPr>
          <w:lang w:val="es-ES"/>
        </w:rPr>
        <w:t>, las</w:t>
      </w:r>
      <w:r w:rsidRPr="00310171">
        <w:rPr>
          <w:lang w:val="es-ES"/>
        </w:rPr>
        <w:t xml:space="preserve"> propuestas </w:t>
      </w:r>
      <w:r>
        <w:rPr>
          <w:lang w:val="es-ES"/>
        </w:rPr>
        <w:t>relativas al</w:t>
      </w:r>
      <w:r w:rsidRPr="00310171">
        <w:rPr>
          <w:lang w:val="es-ES"/>
        </w:rPr>
        <w:t xml:space="preserve"> punto 1.16 del orden del día de la CMR-23.</w:t>
      </w:r>
    </w:p>
    <w:p w14:paraId="5CD763C6" w14:textId="77777777" w:rsidR="008750A8" w:rsidRPr="00310171" w:rsidRDefault="008750A8" w:rsidP="008750A8">
      <w:pPr>
        <w:tabs>
          <w:tab w:val="clear" w:pos="1134"/>
          <w:tab w:val="clear" w:pos="1871"/>
          <w:tab w:val="clear" w:pos="2268"/>
        </w:tabs>
        <w:overflowPunct/>
        <w:autoSpaceDE/>
        <w:autoSpaceDN/>
        <w:adjustRightInd/>
        <w:spacing w:before="0"/>
        <w:textAlignment w:val="auto"/>
        <w:rPr>
          <w:lang w:val="es-ES"/>
        </w:rPr>
      </w:pPr>
      <w:r w:rsidRPr="00310171">
        <w:rPr>
          <w:lang w:val="es-ES"/>
        </w:rPr>
        <w:br w:type="page"/>
      </w:r>
    </w:p>
    <w:p w14:paraId="4E1B8B01" w14:textId="77777777" w:rsidR="00C564FF" w:rsidRDefault="00A9485D">
      <w:pPr>
        <w:pStyle w:val="Proposal"/>
      </w:pPr>
      <w:r>
        <w:lastRenderedPageBreak/>
        <w:t>ADD</w:t>
      </w:r>
      <w:r>
        <w:tab/>
        <w:t>KOR/153A16/1</w:t>
      </w:r>
      <w:r>
        <w:rPr>
          <w:vanish/>
          <w:color w:val="7F7F7F" w:themeColor="text1" w:themeTint="80"/>
          <w:vertAlign w:val="superscript"/>
        </w:rPr>
        <w:t>#1885</w:t>
      </w:r>
    </w:p>
    <w:p w14:paraId="11B08AAB" w14:textId="77777777" w:rsidR="00813329" w:rsidRPr="00E0162B" w:rsidRDefault="00A9485D" w:rsidP="00813329">
      <w:pPr>
        <w:pStyle w:val="ResNo"/>
        <w:rPr>
          <w:lang w:val="es-ES"/>
        </w:rPr>
      </w:pPr>
      <w:r w:rsidRPr="00E0162B">
        <w:rPr>
          <w:lang w:val="es-ES"/>
        </w:rPr>
        <w:t xml:space="preserve">PROYECTO DE NUEVA </w:t>
      </w:r>
      <w:r w:rsidRPr="00B66576">
        <w:t>RESOLUCIÓN</w:t>
      </w:r>
      <w:r w:rsidRPr="00E0162B">
        <w:rPr>
          <w:lang w:val="es-ES"/>
        </w:rPr>
        <w:t xml:space="preserve"> [A116] (CMR-23)</w:t>
      </w:r>
    </w:p>
    <w:p w14:paraId="527846A3" w14:textId="1A40F42C" w:rsidR="00813329" w:rsidRPr="001146CB" w:rsidDel="00310171" w:rsidRDefault="00A9485D" w:rsidP="00813329">
      <w:pPr>
        <w:pStyle w:val="Headingb"/>
        <w:rPr>
          <w:del w:id="7" w:author="Spanish" w:date="2023-11-13T09:46:00Z"/>
          <w:highlight w:val="yellow"/>
          <w:lang w:val="es-ES"/>
        </w:rPr>
      </w:pPr>
      <w:del w:id="8" w:author="Spanish" w:date="2023-11-13T09:46:00Z">
        <w:r w:rsidRPr="001146CB" w:rsidDel="00310171">
          <w:rPr>
            <w:b w:val="0"/>
            <w:highlight w:val="yellow"/>
            <w:lang w:val="es-ES"/>
          </w:rPr>
          <w:delText>Opción 1:</w:delText>
        </w:r>
      </w:del>
    </w:p>
    <w:p w14:paraId="6B3ACB9B" w14:textId="78894CB7" w:rsidR="00813329" w:rsidRPr="001146CB" w:rsidDel="00310171" w:rsidRDefault="00A9485D" w:rsidP="00813329">
      <w:pPr>
        <w:pStyle w:val="Restitle"/>
        <w:rPr>
          <w:del w:id="9" w:author="Spanish" w:date="2023-11-13T09:46:00Z"/>
          <w:highlight w:val="yellow"/>
          <w:lang w:val="es-ES"/>
        </w:rPr>
      </w:pPr>
      <w:del w:id="10" w:author="Spanish" w:date="2023-11-13T09:46:00Z">
        <w:r w:rsidRPr="001146CB" w:rsidDel="00310171">
          <w:rPr>
            <w:b w:val="0"/>
            <w:highlight w:val="yellow"/>
            <w:lang w:val="es-ES"/>
          </w:rPr>
          <w:delText>Utilización de las bandas de frecuencias 17,7-18,6 GHz, 18,8-19,3 GHz y</w:delText>
        </w:r>
        <w:r w:rsidRPr="001146CB" w:rsidDel="00310171">
          <w:rPr>
            <w:b w:val="0"/>
            <w:highlight w:val="yellow"/>
            <w:lang w:val="es-ES"/>
          </w:rPr>
          <w:br/>
          <w:delText>19,7-20,2 GHz (espacio-Tierra) y 27,5-29,1 y 29,5-30,0 GHz (Tierra-espacio)</w:delText>
        </w:r>
        <w:r w:rsidRPr="001146CB" w:rsidDel="00310171">
          <w:rPr>
            <w:b w:val="0"/>
            <w:highlight w:val="yellow"/>
            <w:lang w:val="es-ES"/>
          </w:rPr>
          <w:br/>
          <w:delText xml:space="preserve">por las estaciones terrenas en movimiento que se comunican con estaciones </w:delText>
        </w:r>
        <w:r w:rsidRPr="001146CB" w:rsidDel="00310171">
          <w:rPr>
            <w:b w:val="0"/>
            <w:highlight w:val="yellow"/>
            <w:lang w:val="es-ES"/>
          </w:rPr>
          <w:br/>
          <w:delText>espaciales no geoestacionarias del servicio fijo por satélite</w:delText>
        </w:r>
      </w:del>
    </w:p>
    <w:p w14:paraId="49A1E4D5" w14:textId="465108D5" w:rsidR="00813329" w:rsidRPr="00E0162B" w:rsidRDefault="00A9485D" w:rsidP="00813329">
      <w:pPr>
        <w:pStyle w:val="Headingb"/>
        <w:rPr>
          <w:lang w:val="es-ES"/>
        </w:rPr>
      </w:pPr>
      <w:bookmarkStart w:id="11" w:name="_Hlk116553819"/>
      <w:del w:id="12" w:author="Spanish" w:date="2023-11-13T09:46:00Z">
        <w:r w:rsidRPr="001146CB" w:rsidDel="00310171">
          <w:rPr>
            <w:highlight w:val="yellow"/>
            <w:lang w:val="es-ES"/>
          </w:rPr>
          <w:delText>Opción 2:</w:delText>
        </w:r>
      </w:del>
    </w:p>
    <w:p w14:paraId="62D48C07" w14:textId="77777777" w:rsidR="00813329" w:rsidRPr="00E0162B" w:rsidRDefault="00A9485D" w:rsidP="00813329">
      <w:pPr>
        <w:pStyle w:val="Restitle"/>
        <w:rPr>
          <w:lang w:val="es-ES"/>
        </w:rPr>
      </w:pPr>
      <w:r w:rsidRPr="00E0162B">
        <w:rPr>
          <w:lang w:val="es-ES"/>
        </w:rPr>
        <w:t>Utilización de las bandas de frecuencias 17,7-18,6 GHz, 18,8-19,3 GHz y</w:t>
      </w:r>
      <w:r w:rsidRPr="00E0162B">
        <w:rPr>
          <w:lang w:val="es-ES"/>
        </w:rPr>
        <w:br/>
        <w:t>19,7-20,2 GHz (espacio-Tierra) y 27,5-29,1 y 29,5-30,0 GHz (Tierra-espacio)</w:t>
      </w:r>
      <w:r w:rsidRPr="00E0162B">
        <w:rPr>
          <w:lang w:val="es-ES"/>
        </w:rPr>
        <w:br/>
        <w:t xml:space="preserve">por las estaciones terrenas aeronáuticas y marítimas en movimiento </w:t>
      </w:r>
      <w:r>
        <w:rPr>
          <w:lang w:val="es-ES"/>
        </w:rPr>
        <w:br/>
      </w:r>
      <w:r w:rsidRPr="00E0162B">
        <w:rPr>
          <w:lang w:val="es-ES"/>
        </w:rPr>
        <w:t xml:space="preserve">que se comunican con estaciones espaciales no geoestacionarias </w:t>
      </w:r>
      <w:r>
        <w:rPr>
          <w:lang w:val="es-ES"/>
        </w:rPr>
        <w:br/>
      </w:r>
      <w:r w:rsidRPr="00E0162B">
        <w:rPr>
          <w:lang w:val="es-ES"/>
        </w:rPr>
        <w:t>del servicio fijo por satélite</w:t>
      </w:r>
    </w:p>
    <w:bookmarkEnd w:id="11"/>
    <w:p w14:paraId="0F0CE1C8" w14:textId="77777777" w:rsidR="00813329" w:rsidRPr="00E0162B" w:rsidRDefault="00A9485D" w:rsidP="00813329">
      <w:pPr>
        <w:pStyle w:val="Normalaftertitle"/>
        <w:rPr>
          <w:lang w:val="es-ES"/>
        </w:rPr>
      </w:pPr>
      <w:r w:rsidRPr="00E0162B">
        <w:rPr>
          <w:lang w:val="es-ES"/>
        </w:rPr>
        <w:t>La Conferencia Mundial de Radiocomunicaciones (Dubái, 2023),</w:t>
      </w:r>
    </w:p>
    <w:p w14:paraId="7C3E6515" w14:textId="77777777" w:rsidR="00813329" w:rsidRPr="00E0162B" w:rsidRDefault="00A9485D" w:rsidP="00813329">
      <w:pPr>
        <w:pStyle w:val="Call"/>
        <w:rPr>
          <w:lang w:val="es-ES"/>
        </w:rPr>
      </w:pPr>
      <w:r w:rsidRPr="00E0162B">
        <w:rPr>
          <w:lang w:val="es-ES"/>
        </w:rPr>
        <w:t>considerando</w:t>
      </w:r>
    </w:p>
    <w:p w14:paraId="00B8D603" w14:textId="77777777" w:rsidR="00813329" w:rsidRPr="00E0162B" w:rsidRDefault="00A9485D" w:rsidP="00813329">
      <w:pPr>
        <w:rPr>
          <w:lang w:val="es-ES"/>
        </w:rPr>
      </w:pPr>
      <w:r w:rsidRPr="00E0162B">
        <w:rPr>
          <w:i/>
          <w:iCs/>
          <w:lang w:val="es-ES"/>
        </w:rPr>
        <w:t>a)</w:t>
      </w:r>
      <w:r w:rsidRPr="00E0162B">
        <w:rPr>
          <w:lang w:val="es-ES"/>
        </w:rPr>
        <w:tab/>
        <w:t>que existe la necesidad de comunicaciones móviles de banda ancha mundiales y esta necesidad puede satisfacerse en parte permitiendo que las estaciones terrenas en movimiento (ETEM) se comuniquen con las estaciones espaciales que no utilizan la órbita de los satélites geoestacionarios (no OSG) del servicio fijo por satélite (SFS) que utilizan las bandas de frecuencias 17,7-18,6 GHz, 18,8-19,3 GHz y 19,7-20,2 GHz (espacio-Tierra), y 27,5</w:t>
      </w:r>
      <w:r w:rsidRPr="00E0162B">
        <w:rPr>
          <w:lang w:val="es-ES"/>
        </w:rPr>
        <w:noBreakHyphen/>
        <w:t>29,1 GHz y 29,5</w:t>
      </w:r>
      <w:r>
        <w:rPr>
          <w:lang w:val="es-ES"/>
        </w:rPr>
        <w:noBreakHyphen/>
      </w:r>
      <w:r w:rsidRPr="00E0162B">
        <w:rPr>
          <w:lang w:val="es-ES"/>
        </w:rPr>
        <w:t>30,0 GHz (Tierra-espacio);</w:t>
      </w:r>
    </w:p>
    <w:p w14:paraId="4DF6DC79" w14:textId="77777777" w:rsidR="00813329" w:rsidRPr="00322B53" w:rsidRDefault="00A9485D" w:rsidP="00813329">
      <w:pPr>
        <w:rPr>
          <w:lang w:val="es-ES"/>
        </w:rPr>
      </w:pPr>
      <w:r w:rsidRPr="00322B53">
        <w:rPr>
          <w:i/>
          <w:iCs/>
          <w:lang w:val="es-ES"/>
        </w:rPr>
        <w:t>b)</w:t>
      </w:r>
      <w:r w:rsidRPr="00322B53">
        <w:rPr>
          <w:lang w:val="es-ES"/>
        </w:rPr>
        <w:tab/>
        <w:t>que las bandas de frecuencias 17,7-18,6 GHz, 18,8-19,3 GHz y 19,7-20,2 GHz (espacio</w:t>
      </w:r>
      <w:r w:rsidRPr="00322B53">
        <w:rPr>
          <w:lang w:val="es-ES"/>
        </w:rPr>
        <w:noBreakHyphen/>
        <w:t>Tierra) y 27,5-29,1 GHz y 29,5-30 GHz (Tierra-espacio) están atribuidas a servicios espaciales y que las bandas de frecuencias 17,7-18,6 GHz, 18,8-19,3 GHz y 27,5-29,1 GHz están atribuidas a servicios terrenales a título primario en todo el mundo; en los países enumerados en el número </w:t>
      </w:r>
      <w:r w:rsidRPr="00322B53">
        <w:rPr>
          <w:rStyle w:val="Artref"/>
          <w:b/>
          <w:bCs/>
        </w:rPr>
        <w:t>5.524</w:t>
      </w:r>
      <w:r w:rsidRPr="00322B53">
        <w:rPr>
          <w:lang w:val="es-ES"/>
        </w:rPr>
        <w:t xml:space="preserve"> del Reglamento de Radiocomunicaciones, la banda de frecuencias 19,7</w:t>
      </w:r>
      <w:r w:rsidRPr="00322B53">
        <w:rPr>
          <w:lang w:val="es-ES"/>
        </w:rPr>
        <w:noBreakHyphen/>
        <w:t>20,2 GHz está atribuida a los servicios fijo y móvil a título primario; y, en los países enumerados en el número </w:t>
      </w:r>
      <w:r w:rsidRPr="00322B53">
        <w:rPr>
          <w:rStyle w:val="Artref"/>
          <w:b/>
          <w:bCs/>
        </w:rPr>
        <w:t>5.542</w:t>
      </w:r>
      <w:r w:rsidRPr="00322B53">
        <w:rPr>
          <w:lang w:val="es-ES"/>
        </w:rPr>
        <w:t xml:space="preserve"> del Reglamento de Radiocomunicaciones, la banda de frecuencias 29,5</w:t>
      </w:r>
      <w:r w:rsidRPr="00322B53">
        <w:rPr>
          <w:lang w:val="es-ES"/>
        </w:rPr>
        <w:noBreakHyphen/>
        <w:t>30 GHz está atribuida a los servicios fijo y móvil a título secundario, y que estas bandas son utilizadas por diversos sistemas y es necesario proteger los servicios existentes y su desarrollo futuro contra el funcionamiento de las ETEM no OSG, sin imponer restricciones adicionales;</w:t>
      </w:r>
    </w:p>
    <w:p w14:paraId="2AE76EFF" w14:textId="3747A239" w:rsidR="00813329" w:rsidRPr="00E0162B" w:rsidRDefault="00A9485D" w:rsidP="00813329">
      <w:pPr>
        <w:rPr>
          <w:lang w:val="es-ES"/>
        </w:rPr>
      </w:pPr>
      <w:r w:rsidRPr="00E0162B">
        <w:rPr>
          <w:i/>
          <w:iCs/>
          <w:lang w:val="es-ES"/>
        </w:rPr>
        <w:t>c)</w:t>
      </w:r>
      <w:r w:rsidRPr="00E0162B">
        <w:rPr>
          <w:lang w:val="es-ES"/>
        </w:rPr>
        <w:tab/>
        <w:t xml:space="preserve">que la banda de frecuencias 18,6-18,8 GHz está atribuida al </w:t>
      </w:r>
      <w:r w:rsidR="00AE41BF" w:rsidRPr="00AE41BF">
        <w:rPr>
          <w:lang w:val="es-ES"/>
        </w:rPr>
        <w:t xml:space="preserve">servicio de exploración de la Tierra por satélite </w:t>
      </w:r>
      <w:r w:rsidR="00AE41BF">
        <w:rPr>
          <w:lang w:val="es-ES"/>
        </w:rPr>
        <w:t>(</w:t>
      </w:r>
      <w:r w:rsidRPr="00E0162B">
        <w:rPr>
          <w:lang w:val="es-ES"/>
        </w:rPr>
        <w:t>SETS</w:t>
      </w:r>
      <w:r w:rsidR="00AE41BF">
        <w:rPr>
          <w:lang w:val="es-ES"/>
        </w:rPr>
        <w:t>)</w:t>
      </w:r>
      <w:r w:rsidRPr="00E0162B">
        <w:rPr>
          <w:lang w:val="es-ES"/>
        </w:rPr>
        <w:t xml:space="preserve"> (pasivo) y </w:t>
      </w:r>
      <w:r w:rsidR="00AE41BF">
        <w:rPr>
          <w:lang w:val="es-ES"/>
        </w:rPr>
        <w:t>a</w:t>
      </w:r>
      <w:r w:rsidRPr="00E0162B">
        <w:rPr>
          <w:lang w:val="es-ES"/>
        </w:rPr>
        <w:t>l</w:t>
      </w:r>
      <w:r w:rsidR="00AE41BF">
        <w:rPr>
          <w:lang w:val="es-ES"/>
        </w:rPr>
        <w:t xml:space="preserve"> </w:t>
      </w:r>
      <w:r w:rsidR="00AE41BF" w:rsidRPr="00AE41BF">
        <w:rPr>
          <w:lang w:val="es-ES"/>
        </w:rPr>
        <w:t>ser</w:t>
      </w:r>
      <w:r w:rsidR="00AE41BF">
        <w:rPr>
          <w:lang w:val="es-ES"/>
        </w:rPr>
        <w:t>vicio de investigación espacial</w:t>
      </w:r>
      <w:r w:rsidRPr="00E0162B">
        <w:rPr>
          <w:lang w:val="es-ES"/>
        </w:rPr>
        <w:t xml:space="preserve"> </w:t>
      </w:r>
      <w:r w:rsidR="00AE41BF">
        <w:rPr>
          <w:lang w:val="es-ES"/>
        </w:rPr>
        <w:t>(</w:t>
      </w:r>
      <w:r w:rsidRPr="00E0162B">
        <w:rPr>
          <w:lang w:val="es-ES"/>
        </w:rPr>
        <w:t>SIE</w:t>
      </w:r>
      <w:r w:rsidR="00AE41BF">
        <w:rPr>
          <w:lang w:val="es-ES"/>
        </w:rPr>
        <w:t>)</w:t>
      </w:r>
      <w:r w:rsidRPr="00E0162B">
        <w:rPr>
          <w:lang w:val="es-ES"/>
        </w:rPr>
        <w:t xml:space="preserve"> (pasivo) y que es necesario proteger estos servicios contra el funcionamiento </w:t>
      </w:r>
      <w:del w:id="13" w:author="Spanish" w:date="2023-11-13T10:19:00Z">
        <w:r w:rsidRPr="00E0162B" w:rsidDel="00E468AC">
          <w:rPr>
            <w:lang w:val="es-ES"/>
          </w:rPr>
          <w:delText xml:space="preserve">del </w:delText>
        </w:r>
        <w:r w:rsidRPr="001146CB" w:rsidDel="00E468AC">
          <w:rPr>
            <w:highlight w:val="yellow"/>
            <w:lang w:val="es-ES"/>
          </w:rPr>
          <w:delText>SFS</w:delText>
        </w:r>
      </w:del>
      <w:ins w:id="14" w:author="Spanish" w:date="2023-11-13T10:19:00Z">
        <w:r w:rsidR="00E468AC" w:rsidRPr="001146CB">
          <w:rPr>
            <w:highlight w:val="yellow"/>
            <w:lang w:val="es-ES"/>
          </w:rPr>
          <w:t>de ETEM</w:t>
        </w:r>
      </w:ins>
      <w:r w:rsidRPr="00E0162B">
        <w:rPr>
          <w:lang w:val="es-ES"/>
        </w:rPr>
        <w:t xml:space="preserve"> no OSG</w:t>
      </w:r>
      <w:r w:rsidR="00AE41BF" w:rsidRPr="00AE41BF">
        <w:rPr>
          <w:lang w:val="es-ES"/>
        </w:rPr>
        <w:t xml:space="preserve"> </w:t>
      </w:r>
      <w:r w:rsidR="00AE41BF" w:rsidRPr="00E0162B">
        <w:rPr>
          <w:lang w:val="es-ES"/>
        </w:rPr>
        <w:t xml:space="preserve">en </w:t>
      </w:r>
      <w:r w:rsidR="00AE41BF">
        <w:rPr>
          <w:lang w:val="es-ES"/>
        </w:rPr>
        <w:t>el sentido</w:t>
      </w:r>
      <w:r w:rsidR="00AE41BF" w:rsidRPr="00E0162B">
        <w:rPr>
          <w:lang w:val="es-ES"/>
        </w:rPr>
        <w:t xml:space="preserve"> espacio-Tierra</w:t>
      </w:r>
      <w:r w:rsidRPr="00E0162B">
        <w:rPr>
          <w:lang w:val="es-ES"/>
        </w:rPr>
        <w:t>;</w:t>
      </w:r>
    </w:p>
    <w:p w14:paraId="0B99F0C0" w14:textId="0A224961" w:rsidR="00813329" w:rsidRPr="00E0162B" w:rsidRDefault="00A9485D" w:rsidP="00813329">
      <w:pPr>
        <w:pStyle w:val="Headingb"/>
        <w:rPr>
          <w:lang w:val="es-ES"/>
        </w:rPr>
      </w:pPr>
      <w:del w:id="15" w:author="Spanish" w:date="2023-11-13T10:23:00Z">
        <w:r w:rsidRPr="001146CB" w:rsidDel="00AE41BF">
          <w:rPr>
            <w:highlight w:val="yellow"/>
            <w:lang w:val="es-ES"/>
          </w:rPr>
          <w:delText>Opción 1:</w:delText>
        </w:r>
      </w:del>
    </w:p>
    <w:p w14:paraId="2BB5AD80" w14:textId="77777777" w:rsidR="00813329" w:rsidRPr="00E0162B" w:rsidRDefault="00A9485D" w:rsidP="00813329">
      <w:pPr>
        <w:rPr>
          <w:lang w:val="es-ES"/>
        </w:rPr>
      </w:pPr>
      <w:r w:rsidRPr="00E0162B">
        <w:rPr>
          <w:i/>
          <w:iCs/>
          <w:lang w:val="es-ES"/>
        </w:rPr>
        <w:t>d)</w:t>
      </w:r>
      <w:r w:rsidRPr="00E0162B">
        <w:rPr>
          <w:lang w:val="es-ES"/>
        </w:rPr>
        <w:tab/>
        <w:t>que no hay un procedimiento reglamentario específico para la coordinación de ETEM no OSG con las estaciones terrenales de estos servicios, pues las bandas de frecuencias 17,7</w:t>
      </w:r>
      <w:r w:rsidRPr="00E0162B">
        <w:rPr>
          <w:lang w:val="es-ES"/>
        </w:rPr>
        <w:noBreakHyphen/>
        <w:t>18,6 GHz, 18,8</w:t>
      </w:r>
      <w:r w:rsidRPr="00E0162B">
        <w:rPr>
          <w:lang w:val="es-ES"/>
        </w:rPr>
        <w:noBreakHyphen/>
        <w:t>19,3 GHz y 19,7-20,2 GHz (espacio-Tierra) y 27,5-29,1 GHz y 29,5-30 GHz (Tierra-espacio) no están atribuidas al funcionamiento de ETEM no OSG;</w:t>
      </w:r>
    </w:p>
    <w:p w14:paraId="73CDC05E" w14:textId="4546301C" w:rsidR="00813329" w:rsidRPr="001146CB" w:rsidDel="00AE41BF" w:rsidRDefault="00A9485D" w:rsidP="00813329">
      <w:pPr>
        <w:pStyle w:val="Headingb"/>
        <w:rPr>
          <w:del w:id="16" w:author="Spanish" w:date="2023-11-13T10:23:00Z"/>
          <w:highlight w:val="yellow"/>
          <w:lang w:val="es-ES"/>
        </w:rPr>
      </w:pPr>
      <w:del w:id="17" w:author="Spanish" w:date="2023-11-13T10:23:00Z">
        <w:r w:rsidRPr="001146CB" w:rsidDel="00AE41BF">
          <w:rPr>
            <w:b w:val="0"/>
            <w:highlight w:val="yellow"/>
            <w:lang w:val="es-ES"/>
          </w:rPr>
          <w:lastRenderedPageBreak/>
          <w:delText>Opción 2:</w:delText>
        </w:r>
      </w:del>
    </w:p>
    <w:p w14:paraId="3759D12E" w14:textId="7B0E6DBA" w:rsidR="00813329" w:rsidRPr="00322B53" w:rsidRDefault="00A9485D" w:rsidP="00813329">
      <w:pPr>
        <w:rPr>
          <w:lang w:val="es-ES"/>
        </w:rPr>
      </w:pPr>
      <w:del w:id="18" w:author="Spanish" w:date="2023-11-13T10:23:00Z">
        <w:r w:rsidRPr="001146CB" w:rsidDel="00AE41BF">
          <w:rPr>
            <w:highlight w:val="yellow"/>
            <w:lang w:val="es-ES"/>
          </w:rPr>
          <w:delText xml:space="preserve">No se necesita el </w:delText>
        </w:r>
        <w:r w:rsidRPr="001146CB" w:rsidDel="00AE41BF">
          <w:rPr>
            <w:i/>
            <w:iCs/>
            <w:highlight w:val="yellow"/>
            <w:lang w:val="es-ES"/>
          </w:rPr>
          <w:delText>considerando d)</w:delText>
        </w:r>
      </w:del>
    </w:p>
    <w:p w14:paraId="0BBAB572" w14:textId="77777777" w:rsidR="00813329" w:rsidRPr="00E0162B" w:rsidRDefault="00A9485D" w:rsidP="00813329">
      <w:pPr>
        <w:rPr>
          <w:lang w:val="es-ES"/>
        </w:rPr>
      </w:pPr>
      <w:r w:rsidRPr="00E0162B">
        <w:rPr>
          <w:i/>
          <w:iCs/>
          <w:lang w:val="es-ES"/>
        </w:rPr>
        <w:t>e)</w:t>
      </w:r>
      <w:r w:rsidRPr="00E0162B">
        <w:rPr>
          <w:lang w:val="es-ES"/>
        </w:rPr>
        <w:tab/>
        <w:t xml:space="preserve">que se necesitan procedimientos reglamentarios y mecanismos de gestión de la interferencia, incluidas las necesarias medidas de reducción de la interferencia, para el funcionamiento de ETEM no OSG a fin de proteger los servicios espaciales y terrenales atribuidos en las bandas de frecuencias mencionadas en el </w:t>
      </w:r>
      <w:r w:rsidRPr="00E0162B">
        <w:rPr>
          <w:i/>
          <w:iCs/>
          <w:lang w:val="es-ES"/>
        </w:rPr>
        <w:t>considerando</w:t>
      </w:r>
      <w:r>
        <w:rPr>
          <w:i/>
          <w:iCs/>
          <w:lang w:val="es-ES"/>
        </w:rPr>
        <w:t> </w:t>
      </w:r>
      <w:r w:rsidRPr="00E0162B">
        <w:rPr>
          <w:i/>
          <w:iCs/>
          <w:lang w:val="es-ES"/>
        </w:rPr>
        <w:t>a)</w:t>
      </w:r>
      <w:r w:rsidRPr="00E0162B">
        <w:rPr>
          <w:lang w:val="es-ES"/>
        </w:rPr>
        <w:t>,</w:t>
      </w:r>
    </w:p>
    <w:p w14:paraId="14CF80D4" w14:textId="77777777" w:rsidR="00813329" w:rsidRPr="00E0162B" w:rsidRDefault="00A9485D" w:rsidP="00813329">
      <w:pPr>
        <w:pStyle w:val="Call"/>
        <w:rPr>
          <w:lang w:val="es-ES"/>
        </w:rPr>
      </w:pPr>
      <w:r w:rsidRPr="00E0162B">
        <w:rPr>
          <w:lang w:val="es-ES"/>
        </w:rPr>
        <w:t>considerando además</w:t>
      </w:r>
    </w:p>
    <w:p w14:paraId="778DF125" w14:textId="6D16E1A4" w:rsidR="00813329" w:rsidRPr="001146CB" w:rsidDel="00AE41BF" w:rsidRDefault="00A9485D" w:rsidP="00813329">
      <w:pPr>
        <w:pStyle w:val="Headingb"/>
        <w:rPr>
          <w:del w:id="19" w:author="Spanish" w:date="2023-11-13T10:24:00Z"/>
          <w:highlight w:val="yellow"/>
          <w:lang w:val="es-ES"/>
        </w:rPr>
      </w:pPr>
      <w:del w:id="20" w:author="Spanish" w:date="2023-11-13T10:24:00Z">
        <w:r w:rsidRPr="001146CB" w:rsidDel="00AE41BF">
          <w:rPr>
            <w:b w:val="0"/>
            <w:highlight w:val="yellow"/>
            <w:lang w:val="es-ES"/>
          </w:rPr>
          <w:delText>Opción 1:</w:delText>
        </w:r>
      </w:del>
    </w:p>
    <w:p w14:paraId="1B69181F" w14:textId="2298B7C0" w:rsidR="00813329" w:rsidRPr="001146CB" w:rsidDel="00AE41BF" w:rsidRDefault="00A9485D" w:rsidP="00813329">
      <w:pPr>
        <w:rPr>
          <w:del w:id="21" w:author="Spanish" w:date="2023-11-13T10:24:00Z"/>
          <w:highlight w:val="yellow"/>
          <w:lang w:val="es-ES"/>
        </w:rPr>
      </w:pPr>
      <w:del w:id="22" w:author="Spanish" w:date="2023-11-13T10:24:00Z">
        <w:r w:rsidRPr="001146CB" w:rsidDel="00AE41BF">
          <w:rPr>
            <w:i/>
            <w:iCs/>
            <w:highlight w:val="yellow"/>
            <w:lang w:val="es-ES"/>
          </w:rPr>
          <w:delText>a)</w:delText>
        </w:r>
        <w:r w:rsidRPr="001146CB" w:rsidDel="00AE41BF">
          <w:rPr>
            <w:highlight w:val="yellow"/>
            <w:lang w:val="es-ES"/>
          </w:rPr>
          <w:tab/>
          <w:delText>que, al definir las normas de concesión de licencias nacionales, las administraciones que pretenden autorizar las ETEM no OSG, pueden considerar la posibilidad de adoptar otros procedimientos de gestión de la interferencia y/o medidas de reducción de la interferencia mutuamente acordados que sean distintos de los consignados en esta Resolución, siempre y cuando las disposiciones del Anexo 1 permanezcan sin cambios en las aplicaciones transfronterizas;</w:delText>
        </w:r>
      </w:del>
    </w:p>
    <w:p w14:paraId="29CF2485" w14:textId="173E1748" w:rsidR="00813329" w:rsidRPr="001146CB" w:rsidDel="00AE41BF" w:rsidRDefault="00A9485D" w:rsidP="00813329">
      <w:pPr>
        <w:pStyle w:val="Headingb"/>
        <w:rPr>
          <w:del w:id="23" w:author="Spanish" w:date="2023-11-13T10:24:00Z"/>
          <w:highlight w:val="yellow"/>
          <w:lang w:val="es-ES"/>
        </w:rPr>
      </w:pPr>
      <w:del w:id="24" w:author="Spanish" w:date="2023-11-13T10:24:00Z">
        <w:r w:rsidRPr="001146CB" w:rsidDel="00AE41BF">
          <w:rPr>
            <w:b w:val="0"/>
            <w:highlight w:val="yellow"/>
            <w:lang w:val="es-ES"/>
          </w:rPr>
          <w:delText>Opción 2:</w:delText>
        </w:r>
      </w:del>
    </w:p>
    <w:p w14:paraId="0AB8D232" w14:textId="6A67915D" w:rsidR="00813329" w:rsidRPr="001146CB" w:rsidDel="00AE41BF" w:rsidRDefault="00A9485D" w:rsidP="00813329">
      <w:pPr>
        <w:rPr>
          <w:del w:id="25" w:author="Spanish" w:date="2023-11-13T10:24:00Z"/>
          <w:highlight w:val="yellow"/>
          <w:lang w:val="es-ES"/>
        </w:rPr>
      </w:pPr>
      <w:del w:id="26" w:author="Spanish" w:date="2023-11-13T10:24:00Z">
        <w:r w:rsidRPr="001146CB" w:rsidDel="00AE41BF">
          <w:rPr>
            <w:i/>
            <w:iCs/>
            <w:highlight w:val="yellow"/>
            <w:lang w:val="es-ES"/>
          </w:rPr>
          <w:delText>a)</w:delText>
        </w:r>
        <w:r w:rsidRPr="001146CB" w:rsidDel="00AE41BF">
          <w:rPr>
            <w:highlight w:val="yellow"/>
            <w:lang w:val="es-ES"/>
          </w:rPr>
          <w:tab/>
          <w:delText>que, al definir las normas de concesión de licencias nacionales, las administraciones que pretenden autorizar las ETEM no OSG, pueden considerar la posibilidad de adoptar otros procedimientos de gestión de la interferencia y/o medidas de reducción de la interferencia distintos de los consignados en esta Resolución, siempre y cuando las disposiciones del Anexo 1 permanezcan sin cambios en las aplicaciones transfronterizas;</w:delText>
        </w:r>
      </w:del>
    </w:p>
    <w:p w14:paraId="6F646D67" w14:textId="1EAC02F2" w:rsidR="00813329" w:rsidRPr="001146CB" w:rsidDel="00AE41BF" w:rsidRDefault="00A9485D" w:rsidP="00813329">
      <w:pPr>
        <w:pStyle w:val="Headingb"/>
        <w:rPr>
          <w:del w:id="27" w:author="Spanish" w:date="2023-11-13T10:24:00Z"/>
          <w:highlight w:val="yellow"/>
          <w:lang w:val="es-ES"/>
        </w:rPr>
      </w:pPr>
      <w:del w:id="28" w:author="Spanish" w:date="2023-11-13T10:24:00Z">
        <w:r w:rsidRPr="001146CB" w:rsidDel="00AE41BF">
          <w:rPr>
            <w:b w:val="0"/>
            <w:highlight w:val="yellow"/>
            <w:lang w:val="es-ES"/>
          </w:rPr>
          <w:delText>Opción 3:</w:delText>
        </w:r>
      </w:del>
    </w:p>
    <w:p w14:paraId="7AC5ECD2" w14:textId="09FC1DE2" w:rsidR="00813329" w:rsidRPr="00322B53" w:rsidRDefault="00A9485D" w:rsidP="00813329">
      <w:pPr>
        <w:rPr>
          <w:lang w:val="es-ES"/>
        </w:rPr>
      </w:pPr>
      <w:del w:id="29" w:author="Spanish" w:date="2023-11-13T10:24:00Z">
        <w:r w:rsidRPr="001146CB" w:rsidDel="00AE41BF">
          <w:rPr>
            <w:highlight w:val="yellow"/>
            <w:lang w:val="es-ES"/>
          </w:rPr>
          <w:delText xml:space="preserve">No se necesita el </w:delText>
        </w:r>
        <w:r w:rsidRPr="001146CB" w:rsidDel="00AE41BF">
          <w:rPr>
            <w:i/>
            <w:iCs/>
            <w:highlight w:val="yellow"/>
            <w:lang w:val="es-ES"/>
          </w:rPr>
          <w:delText>considerando además a)</w:delText>
        </w:r>
      </w:del>
    </w:p>
    <w:p w14:paraId="161B1D6B" w14:textId="0CBFF5F5" w:rsidR="00813329" w:rsidRPr="00E0162B" w:rsidRDefault="00A9485D" w:rsidP="00813329">
      <w:pPr>
        <w:rPr>
          <w:lang w:val="es-ES"/>
        </w:rPr>
      </w:pPr>
      <w:del w:id="30" w:author="Spanish" w:date="2023-11-14T23:25:00Z">
        <w:r w:rsidRPr="00E0162B" w:rsidDel="001146CB">
          <w:rPr>
            <w:i/>
            <w:iCs/>
            <w:lang w:val="es-ES"/>
          </w:rPr>
          <w:delText>b</w:delText>
        </w:r>
      </w:del>
      <w:ins w:id="31" w:author="Spanish" w:date="2023-11-14T23:26:00Z">
        <w:r w:rsidR="001146CB">
          <w:rPr>
            <w:i/>
            <w:iCs/>
            <w:lang w:val="es-ES"/>
          </w:rPr>
          <w:t>a</w:t>
        </w:r>
      </w:ins>
      <w:r w:rsidRPr="00E0162B">
        <w:rPr>
          <w:i/>
          <w:iCs/>
          <w:lang w:val="es-ES"/>
        </w:rPr>
        <w:t>)</w:t>
      </w:r>
      <w:r w:rsidRPr="00E0162B">
        <w:rPr>
          <w:lang w:val="es-ES"/>
        </w:rPr>
        <w:tab/>
        <w:t xml:space="preserve">que las ETEM aeronáuticas y marítimas que funcionan dentro de la zona de servicio de los sistemas de satélites no OSG del SFS con que comunican pueden dar servicio </w:t>
      </w:r>
      <w:ins w:id="32" w:author="Spanish" w:date="2023-11-13T10:24:00Z">
        <w:r w:rsidR="00AE41BF" w:rsidRPr="001146CB">
          <w:rPr>
            <w:highlight w:val="yellow"/>
            <w:lang w:val="es-ES"/>
          </w:rPr>
          <w:t>únicamente</w:t>
        </w:r>
        <w:r w:rsidR="00AE41BF">
          <w:rPr>
            <w:lang w:val="es-ES"/>
          </w:rPr>
          <w:t xml:space="preserve"> </w:t>
        </w:r>
      </w:ins>
      <w:r w:rsidRPr="00E0162B">
        <w:rPr>
          <w:lang w:val="es-ES"/>
        </w:rPr>
        <w:t>en territorios bajo la jurisdicción de múltiples administraciones;</w:t>
      </w:r>
    </w:p>
    <w:p w14:paraId="29443F5B" w14:textId="3B4B6B08" w:rsidR="00813329" w:rsidRPr="00E0162B" w:rsidRDefault="00A9485D" w:rsidP="00813329">
      <w:pPr>
        <w:rPr>
          <w:lang w:val="es-ES"/>
        </w:rPr>
      </w:pPr>
      <w:del w:id="33" w:author="Spanish" w:date="2023-11-14T23:26:00Z">
        <w:r w:rsidRPr="00E0162B" w:rsidDel="001146CB">
          <w:rPr>
            <w:i/>
            <w:iCs/>
            <w:lang w:val="es-ES"/>
          </w:rPr>
          <w:delText>c</w:delText>
        </w:r>
      </w:del>
      <w:ins w:id="34" w:author="Spanish" w:date="2023-11-14T23:26:00Z">
        <w:r w:rsidR="001146CB">
          <w:rPr>
            <w:i/>
            <w:iCs/>
            <w:lang w:val="es-ES"/>
          </w:rPr>
          <w:t>b</w:t>
        </w:r>
      </w:ins>
      <w:r w:rsidRPr="00E0162B">
        <w:rPr>
          <w:i/>
          <w:iCs/>
          <w:lang w:val="es-ES"/>
        </w:rPr>
        <w:t>)</w:t>
      </w:r>
      <w:r w:rsidRPr="00E0162B">
        <w:rPr>
          <w:lang w:val="es-ES"/>
        </w:rPr>
        <w:tab/>
        <w:t>que esta Resolución no contiene disposiciones técnicas o reglamentarias aplicables al funcionamiento y utilización de ETEM terrestres que comunican con estaciones espaciales del SFS no OSG, y que la autorización de ETEM terrestres sigue siendo un asunto de carácter estrictamente nacional, teniendo también en cuenta la necesidad de evitar la interferencia transfronteriza,</w:t>
      </w:r>
    </w:p>
    <w:p w14:paraId="3A3F435A" w14:textId="77777777" w:rsidR="00813329" w:rsidRPr="00E0162B" w:rsidRDefault="00A9485D" w:rsidP="00813329">
      <w:pPr>
        <w:pStyle w:val="Call"/>
        <w:rPr>
          <w:lang w:val="es-ES"/>
        </w:rPr>
      </w:pPr>
      <w:r w:rsidRPr="00E0162B">
        <w:rPr>
          <w:lang w:val="es-ES"/>
        </w:rPr>
        <w:t>reconociendo</w:t>
      </w:r>
    </w:p>
    <w:p w14:paraId="28079D80" w14:textId="77777777" w:rsidR="00813329" w:rsidRPr="00E0162B" w:rsidRDefault="00A9485D" w:rsidP="00813329">
      <w:pPr>
        <w:rPr>
          <w:lang w:val="es-ES"/>
        </w:rPr>
      </w:pPr>
      <w:r w:rsidRPr="00E0162B">
        <w:rPr>
          <w:i/>
          <w:iCs/>
          <w:lang w:val="es-ES"/>
        </w:rPr>
        <w:t>a)</w:t>
      </w:r>
      <w:r w:rsidRPr="00E0162B">
        <w:rPr>
          <w:lang w:val="es-ES"/>
        </w:rPr>
        <w:tab/>
        <w:t xml:space="preserve">que las administraciones que autorizan las ETEM no OSG en el territorio bajo su jurisdicción tiene derecho a exigir que esas ETEM no OSG sólo utilicen las asignaciones de frecuencias asociadas a los sistemas del SFS no OSG que hayan sido satisfactoriamente coordinados, notificados, puestos en servicio e inscritos en el Registro Internacional de Frecuencias con una conclusión favorable en virtud de los Artículos </w:t>
      </w:r>
      <w:r w:rsidRPr="00E0162B">
        <w:rPr>
          <w:b/>
          <w:bCs/>
          <w:lang w:val="es-ES"/>
        </w:rPr>
        <w:t>9</w:t>
      </w:r>
      <w:r w:rsidRPr="00E0162B">
        <w:rPr>
          <w:lang w:val="es-ES"/>
        </w:rPr>
        <w:t xml:space="preserve"> y </w:t>
      </w:r>
      <w:r w:rsidRPr="00E0162B">
        <w:rPr>
          <w:rStyle w:val="Artref"/>
          <w:b/>
          <w:bCs/>
          <w:lang w:val="es-ES"/>
        </w:rPr>
        <w:t>11</w:t>
      </w:r>
      <w:r w:rsidRPr="00E0162B">
        <w:rPr>
          <w:lang w:val="es-ES"/>
        </w:rPr>
        <w:t>, en particular los números </w:t>
      </w:r>
      <w:r w:rsidRPr="00E0162B">
        <w:rPr>
          <w:rStyle w:val="Artref"/>
          <w:b/>
          <w:bCs/>
          <w:lang w:val="es-ES"/>
        </w:rPr>
        <w:t>11.31</w:t>
      </w:r>
      <w:r w:rsidRPr="00E0162B">
        <w:rPr>
          <w:lang w:val="es-ES"/>
        </w:rPr>
        <w:t xml:space="preserve">, </w:t>
      </w:r>
      <w:r w:rsidRPr="00E0162B">
        <w:rPr>
          <w:rStyle w:val="Artref"/>
          <w:b/>
          <w:bCs/>
          <w:lang w:val="es-ES"/>
        </w:rPr>
        <w:t>11.32</w:t>
      </w:r>
      <w:r w:rsidRPr="00E0162B">
        <w:rPr>
          <w:lang w:val="es-ES"/>
        </w:rPr>
        <w:t xml:space="preserve"> u </w:t>
      </w:r>
      <w:r w:rsidRPr="00E0162B">
        <w:rPr>
          <w:rStyle w:val="Artref"/>
          <w:b/>
          <w:bCs/>
          <w:lang w:val="es-ES"/>
        </w:rPr>
        <w:t>11.32A</w:t>
      </w:r>
      <w:r w:rsidRPr="00E0162B">
        <w:rPr>
          <w:lang w:val="es-ES"/>
        </w:rPr>
        <w:t>, según el caso;</w:t>
      </w:r>
    </w:p>
    <w:p w14:paraId="47320E1E" w14:textId="77777777" w:rsidR="00813329" w:rsidRPr="00E0162B" w:rsidRDefault="00A9485D" w:rsidP="00813329">
      <w:pPr>
        <w:rPr>
          <w:lang w:val="es-ES"/>
        </w:rPr>
      </w:pPr>
      <w:r w:rsidRPr="00E0162B">
        <w:rPr>
          <w:i/>
          <w:iCs/>
          <w:lang w:val="es-ES"/>
        </w:rPr>
        <w:t>b)</w:t>
      </w:r>
      <w:r w:rsidRPr="00E0162B">
        <w:rPr>
          <w:lang w:val="es-ES"/>
        </w:rPr>
        <w:tab/>
        <w:t xml:space="preserve">que las disposiciones del número </w:t>
      </w:r>
      <w:r w:rsidRPr="00E0162B">
        <w:rPr>
          <w:rStyle w:val="Artref"/>
          <w:b/>
          <w:bCs/>
          <w:lang w:val="es-ES"/>
        </w:rPr>
        <w:t>22.2</w:t>
      </w:r>
      <w:r w:rsidRPr="00E0162B">
        <w:rPr>
          <w:lang w:val="es-ES"/>
        </w:rPr>
        <w:t xml:space="preserve"> serán de aplicación a los sistemas de satélites no OSG del SFS que utilizan ETEM en la banda de frecuencias 17,7-17,8 GHz (espacio-Tierra) con respecto a las redes OSG del SFS y el SRS;</w:t>
      </w:r>
    </w:p>
    <w:p w14:paraId="66546DD6" w14:textId="77777777" w:rsidR="00813329" w:rsidRPr="00E0162B" w:rsidRDefault="00A9485D" w:rsidP="00813329">
      <w:pPr>
        <w:rPr>
          <w:lang w:val="es-ES"/>
        </w:rPr>
      </w:pPr>
      <w:r w:rsidRPr="00E0162B">
        <w:rPr>
          <w:i/>
          <w:iCs/>
          <w:lang w:val="es-ES"/>
        </w:rPr>
        <w:t>c)</w:t>
      </w:r>
      <w:r w:rsidRPr="00E0162B">
        <w:rPr>
          <w:lang w:val="es-ES"/>
        </w:rPr>
        <w:tab/>
        <w:t xml:space="preserve">que, en virtud de lo dispuesto en el número </w:t>
      </w:r>
      <w:r w:rsidRPr="00E0162B">
        <w:rPr>
          <w:rStyle w:val="Artref"/>
          <w:b/>
          <w:bCs/>
          <w:lang w:val="es-ES"/>
        </w:rPr>
        <w:t>22.2</w:t>
      </w:r>
      <w:r w:rsidRPr="00E0162B">
        <w:rPr>
          <w:lang w:val="es-ES"/>
        </w:rPr>
        <w:t>, las ETEM no OSG que utilicen las bandas de frecuencias 17,8</w:t>
      </w:r>
      <w:r w:rsidRPr="00E0162B">
        <w:rPr>
          <w:lang w:val="es-ES"/>
        </w:rPr>
        <w:noBreakHyphen/>
        <w:t xml:space="preserve">18,6 GHz y 19,7-20,2 GHz no reclamarán protección frente a redes OSG del SFS y el SRS que funcionan de conformidad con el presente Reglamento, y que las ETEM no OSG que utilicen las bandas de frecuencias 27,5-28,6 GHz y 29,5-30 GHz no causarán </w:t>
      </w:r>
      <w:r w:rsidRPr="00E0162B">
        <w:rPr>
          <w:lang w:val="es-ES"/>
        </w:rPr>
        <w:lastRenderedPageBreak/>
        <w:t>interferencia inaceptable a las redes OSG del SFS y el SRS cuyo funcionamiento es conforme con el Reglamento de Radiocomunicaciones y no es de aplicación en este caso el número </w:t>
      </w:r>
      <w:r w:rsidRPr="00E0162B">
        <w:rPr>
          <w:rStyle w:val="Artref"/>
          <w:b/>
          <w:bCs/>
          <w:lang w:val="es-ES"/>
        </w:rPr>
        <w:t>5.43A</w:t>
      </w:r>
      <w:r w:rsidRPr="00E0162B">
        <w:rPr>
          <w:lang w:val="es-ES"/>
        </w:rPr>
        <w:t>;</w:t>
      </w:r>
    </w:p>
    <w:p w14:paraId="50069BE2" w14:textId="77777777" w:rsidR="00813329" w:rsidRPr="00E0162B" w:rsidRDefault="00A9485D" w:rsidP="00813329">
      <w:pPr>
        <w:rPr>
          <w:lang w:val="es-ES"/>
        </w:rPr>
      </w:pPr>
      <w:r w:rsidRPr="00E0162B">
        <w:rPr>
          <w:i/>
          <w:iCs/>
          <w:lang w:val="es-ES"/>
        </w:rPr>
        <w:t>d)</w:t>
      </w:r>
      <w:r w:rsidRPr="00E0162B">
        <w:rPr>
          <w:lang w:val="es-ES"/>
        </w:rPr>
        <w:tab/>
        <w:t>que ninguna administración está obligada a autorizar o conceder licencia a ninguna ETEM no OSG para funcionar en el territorio bajo su jurisdicción;</w:t>
      </w:r>
    </w:p>
    <w:p w14:paraId="28971195" w14:textId="360DE9F6" w:rsidR="00813329" w:rsidRPr="00E0162B" w:rsidRDefault="00A9485D" w:rsidP="00813329">
      <w:pPr>
        <w:rPr>
          <w:lang w:val="es-ES"/>
        </w:rPr>
      </w:pPr>
      <w:r w:rsidRPr="00E0162B">
        <w:rPr>
          <w:i/>
          <w:iCs/>
          <w:lang w:val="es-ES"/>
        </w:rPr>
        <w:t>e)</w:t>
      </w:r>
      <w:r w:rsidRPr="00E0162B">
        <w:rPr>
          <w:lang w:val="es-ES"/>
        </w:rPr>
        <w:tab/>
        <w:t xml:space="preserve">que, para la aplicación de las partes pertinentes del </w:t>
      </w:r>
      <w:r w:rsidRPr="00E0162B">
        <w:rPr>
          <w:i/>
          <w:iCs/>
          <w:lang w:val="es-ES"/>
        </w:rPr>
        <w:t>resuelve</w:t>
      </w:r>
      <w:r w:rsidRPr="00E0162B">
        <w:rPr>
          <w:lang w:val="es-ES"/>
        </w:rPr>
        <w:t xml:space="preserve"> 1.1.</w:t>
      </w:r>
      <w:del w:id="35" w:author="Spanish" w:date="2023-11-13T10:25:00Z">
        <w:r w:rsidRPr="001146CB" w:rsidDel="00AE41BF">
          <w:rPr>
            <w:highlight w:val="yellow"/>
            <w:lang w:val="es-ES"/>
          </w:rPr>
          <w:delText xml:space="preserve">2 </w:delText>
        </w:r>
      </w:del>
      <w:ins w:id="36" w:author="Spanish" w:date="2023-11-13T10:25:00Z">
        <w:r w:rsidR="00AE41BF" w:rsidRPr="001146CB">
          <w:rPr>
            <w:highlight w:val="yellow"/>
            <w:lang w:val="es-ES"/>
          </w:rPr>
          <w:t>3</w:t>
        </w:r>
        <w:r w:rsidR="00AE41BF" w:rsidRPr="00E0162B">
          <w:rPr>
            <w:lang w:val="es-ES"/>
          </w:rPr>
          <w:t xml:space="preserve"> </w:t>
        </w:r>
      </w:ins>
      <w:r w:rsidRPr="00E0162B">
        <w:rPr>
          <w:i/>
          <w:iCs/>
          <w:lang w:val="es-ES"/>
        </w:rPr>
        <w:t>infra</w:t>
      </w:r>
      <w:r w:rsidRPr="00E0162B">
        <w:rPr>
          <w:lang w:val="es-ES"/>
        </w:rPr>
        <w:t>, se considerará que un sistema del SFS no OSG que utiliza las bandas de frecuencias 17,8-18,6 GHz y 19,7</w:t>
      </w:r>
      <w:r>
        <w:rPr>
          <w:lang w:val="es-ES"/>
        </w:rPr>
        <w:noBreakHyphen/>
      </w:r>
      <w:r w:rsidRPr="00E0162B">
        <w:rPr>
          <w:lang w:val="es-ES"/>
        </w:rPr>
        <w:t>20,2</w:t>
      </w:r>
      <w:r>
        <w:rPr>
          <w:lang w:val="es-ES"/>
        </w:rPr>
        <w:t> </w:t>
      </w:r>
      <w:r w:rsidRPr="00E0162B">
        <w:rPr>
          <w:lang w:val="es-ES"/>
        </w:rPr>
        <w:t xml:space="preserve">GHz (espacio-Tierra) y 27,5-28,6 GHz y 29,5-30 GHz (Tierra-espacio) cumpliendo los límites de dfpe definidos en los números </w:t>
      </w:r>
      <w:r w:rsidRPr="00E0162B">
        <w:rPr>
          <w:rStyle w:val="Artref"/>
          <w:b/>
          <w:bCs/>
          <w:lang w:val="es-ES"/>
        </w:rPr>
        <w:t>22.5C</w:t>
      </w:r>
      <w:r w:rsidRPr="00E0162B">
        <w:rPr>
          <w:lang w:val="es-ES"/>
        </w:rPr>
        <w:t xml:space="preserve">, </w:t>
      </w:r>
      <w:r w:rsidRPr="00E0162B">
        <w:rPr>
          <w:rStyle w:val="Artref"/>
          <w:b/>
          <w:bCs/>
          <w:lang w:val="es-ES"/>
        </w:rPr>
        <w:t>22.5D</w:t>
      </w:r>
      <w:r w:rsidRPr="00E0162B">
        <w:rPr>
          <w:lang w:val="es-ES"/>
        </w:rPr>
        <w:t xml:space="preserve"> y </w:t>
      </w:r>
      <w:r w:rsidRPr="00E0162B">
        <w:rPr>
          <w:rStyle w:val="Artref"/>
          <w:b/>
          <w:bCs/>
          <w:lang w:val="es-ES"/>
        </w:rPr>
        <w:t>22.5F</w:t>
      </w:r>
      <w:r w:rsidRPr="00E0162B">
        <w:rPr>
          <w:lang w:val="es-ES"/>
        </w:rPr>
        <w:t xml:space="preserve"> ha cumplido sus obligaciones en virtud del número</w:t>
      </w:r>
      <w:r>
        <w:rPr>
          <w:lang w:val="es-ES"/>
        </w:rPr>
        <w:t> </w:t>
      </w:r>
      <w:r w:rsidRPr="00E0162B">
        <w:rPr>
          <w:rStyle w:val="Artref"/>
          <w:b/>
          <w:bCs/>
          <w:lang w:val="es-ES"/>
        </w:rPr>
        <w:t>22.2</w:t>
      </w:r>
      <w:r w:rsidRPr="00E0162B">
        <w:rPr>
          <w:lang w:val="es-ES"/>
        </w:rPr>
        <w:t xml:space="preserve"> con respecto de cualquier red de satélites geoestacionarios;</w:t>
      </w:r>
    </w:p>
    <w:p w14:paraId="468A4ADC" w14:textId="77777777" w:rsidR="00813329" w:rsidRPr="00E0162B" w:rsidRDefault="00A9485D" w:rsidP="00813329">
      <w:pPr>
        <w:rPr>
          <w:lang w:val="es-ES"/>
        </w:rPr>
      </w:pPr>
      <w:r w:rsidRPr="00E0162B">
        <w:rPr>
          <w:i/>
          <w:iCs/>
          <w:lang w:val="es-ES"/>
        </w:rPr>
        <w:t>f)</w:t>
      </w:r>
      <w:r w:rsidRPr="00E0162B">
        <w:rPr>
          <w:lang w:val="es-ES"/>
        </w:rPr>
        <w:tab/>
        <w:t>que la utilización de las bandas de frecuencias 18,8-19,3 GHz (espacio-Tierra) y 28,6</w:t>
      </w:r>
      <w:r>
        <w:rPr>
          <w:lang w:val="es-ES"/>
        </w:rPr>
        <w:noBreakHyphen/>
      </w:r>
      <w:r w:rsidRPr="00E0162B">
        <w:rPr>
          <w:lang w:val="es-ES"/>
        </w:rPr>
        <w:t xml:space="preserve">29,1 GHz (Tierra-espacio) por la red OSG del SFS está sujeta a los números </w:t>
      </w:r>
      <w:r w:rsidRPr="00E0162B">
        <w:rPr>
          <w:rStyle w:val="Artref"/>
          <w:b/>
          <w:bCs/>
          <w:lang w:val="es-ES"/>
        </w:rPr>
        <w:t>9.12A</w:t>
      </w:r>
      <w:r w:rsidRPr="00E0162B">
        <w:rPr>
          <w:lang w:val="es-ES"/>
        </w:rPr>
        <w:t xml:space="preserve"> y </w:t>
      </w:r>
      <w:r w:rsidRPr="00E0162B">
        <w:rPr>
          <w:b/>
          <w:lang w:val="es-ES"/>
        </w:rPr>
        <w:t xml:space="preserve">9.13 </w:t>
      </w:r>
      <w:r w:rsidRPr="00E0162B">
        <w:rPr>
          <w:lang w:val="es-ES"/>
        </w:rPr>
        <w:t>y no será de aplicación el número</w:t>
      </w:r>
      <w:r>
        <w:rPr>
          <w:lang w:val="es-ES"/>
        </w:rPr>
        <w:t> </w:t>
      </w:r>
      <w:r w:rsidRPr="00E0162B">
        <w:rPr>
          <w:rStyle w:val="Artref"/>
          <w:b/>
          <w:bCs/>
          <w:lang w:val="es-ES"/>
        </w:rPr>
        <w:t>22.2</w:t>
      </w:r>
      <w:r w:rsidRPr="00E0162B">
        <w:rPr>
          <w:lang w:val="es-ES"/>
        </w:rPr>
        <w:t>;</w:t>
      </w:r>
    </w:p>
    <w:p w14:paraId="4266A992" w14:textId="77777777" w:rsidR="00813329" w:rsidRPr="00E0162B" w:rsidRDefault="00A9485D" w:rsidP="00813329">
      <w:pPr>
        <w:rPr>
          <w:lang w:val="es-ES"/>
        </w:rPr>
      </w:pPr>
      <w:r w:rsidRPr="00E0162B">
        <w:rPr>
          <w:i/>
          <w:iCs/>
          <w:lang w:val="es-ES"/>
        </w:rPr>
        <w:t>g)</w:t>
      </w:r>
      <w:r w:rsidRPr="00E0162B">
        <w:rPr>
          <w:lang w:val="es-ES"/>
        </w:rPr>
        <w:tab/>
        <w:t>que para la utilización de las bandas de frecuencias 17,7-18,6 GHz, 18,8-19,3 GHz y 19,7-20,2 GHz (espacio-Tierra) y 27,5</w:t>
      </w:r>
      <w:r w:rsidRPr="00E0162B">
        <w:rPr>
          <w:lang w:val="es-ES"/>
        </w:rPr>
        <w:noBreakHyphen/>
        <w:t>29,1 GHz y 29,5-30 GHz (Tierra-espacio) por sistemas del servicio fijo por satélite no geoestacionario, será de aplicación el número </w:t>
      </w:r>
      <w:r w:rsidRPr="00E0162B">
        <w:rPr>
          <w:rStyle w:val="Artref"/>
          <w:b/>
          <w:bCs/>
          <w:lang w:val="es-ES"/>
        </w:rPr>
        <w:t>9.12</w:t>
      </w:r>
      <w:r w:rsidRPr="00E0162B">
        <w:rPr>
          <w:lang w:val="es-ES"/>
        </w:rPr>
        <w:t>,</w:t>
      </w:r>
    </w:p>
    <w:p w14:paraId="77842319" w14:textId="4C6A814F" w:rsidR="00813329" w:rsidRPr="001146CB" w:rsidDel="00AE41BF" w:rsidRDefault="00A9485D" w:rsidP="00813329">
      <w:pPr>
        <w:pStyle w:val="Headingb"/>
        <w:rPr>
          <w:del w:id="37" w:author="Spanish" w:date="2023-11-13T10:28:00Z"/>
          <w:highlight w:val="yellow"/>
          <w:lang w:val="es-ES" w:eastAsia="zh-CN"/>
        </w:rPr>
      </w:pPr>
      <w:del w:id="38" w:author="Spanish" w:date="2023-11-13T10:28:00Z">
        <w:r w:rsidRPr="001146CB" w:rsidDel="00AE41BF">
          <w:rPr>
            <w:b w:val="0"/>
            <w:highlight w:val="yellow"/>
            <w:lang w:val="es-ES" w:eastAsia="zh-CN"/>
          </w:rPr>
          <w:delText>Opción 1:</w:delText>
        </w:r>
      </w:del>
    </w:p>
    <w:p w14:paraId="234366DA" w14:textId="5B1EEAF9" w:rsidR="00813329" w:rsidRPr="001146CB" w:rsidDel="00AE41BF" w:rsidRDefault="00A9485D" w:rsidP="00813329">
      <w:pPr>
        <w:rPr>
          <w:del w:id="39" w:author="Spanish" w:date="2023-11-13T10:28:00Z"/>
          <w:highlight w:val="yellow"/>
          <w:lang w:val="es-ES" w:eastAsia="zh-CN"/>
        </w:rPr>
      </w:pPr>
      <w:del w:id="40" w:author="Spanish" w:date="2023-11-13T10:28:00Z">
        <w:r w:rsidRPr="001146CB" w:rsidDel="00AE41BF">
          <w:rPr>
            <w:i/>
            <w:iCs/>
            <w:highlight w:val="yellow"/>
            <w:lang w:val="es-ES" w:eastAsia="zh-CN"/>
          </w:rPr>
          <w:delText>h)</w:delText>
        </w:r>
        <w:r w:rsidRPr="001146CB" w:rsidDel="00AE41BF">
          <w:rPr>
            <w:highlight w:val="yellow"/>
            <w:lang w:val="es-ES" w:eastAsia="zh-CN"/>
          </w:rPr>
          <w:tab/>
        </w:r>
        <w:r w:rsidRPr="001146CB" w:rsidDel="00AE41BF">
          <w:rPr>
            <w:highlight w:val="yellow"/>
            <w:lang w:val="es-ES"/>
          </w:rPr>
          <w:delText>que las administraciones afectadas conservan su derecho a ponerse directamente en contacto con el registrador de la aeronave o barco a bordo del cual opera la ETEM</w:delText>
        </w:r>
        <w:r w:rsidRPr="001146CB" w:rsidDel="00AE41BF">
          <w:rPr>
            <w:highlight w:val="yellow"/>
            <w:lang w:val="es-ES" w:eastAsia="zh-CN"/>
          </w:rPr>
          <w:delText>;</w:delText>
        </w:r>
      </w:del>
    </w:p>
    <w:p w14:paraId="6BCD7AE8" w14:textId="63234D65" w:rsidR="00813329" w:rsidRPr="001146CB" w:rsidDel="00AE41BF" w:rsidRDefault="00A9485D" w:rsidP="00813329">
      <w:pPr>
        <w:rPr>
          <w:del w:id="41" w:author="Spanish" w:date="2023-11-13T10:28:00Z"/>
          <w:highlight w:val="yellow"/>
          <w:lang w:val="es-ES" w:eastAsia="zh-CN"/>
        </w:rPr>
      </w:pPr>
      <w:bookmarkStart w:id="42" w:name="_Hlk131324358"/>
      <w:del w:id="43" w:author="Spanish" w:date="2023-11-13T10:28:00Z">
        <w:r w:rsidRPr="001146CB" w:rsidDel="00AE41BF">
          <w:rPr>
            <w:i/>
            <w:iCs/>
            <w:highlight w:val="yellow"/>
            <w:lang w:val="es-ES" w:eastAsia="zh-CN"/>
          </w:rPr>
          <w:delText>i)</w:delText>
        </w:r>
        <w:r w:rsidRPr="001146CB" w:rsidDel="00AE41BF">
          <w:rPr>
            <w:highlight w:val="yellow"/>
            <w:lang w:val="es-ES" w:eastAsia="zh-CN"/>
          </w:rPr>
          <w:tab/>
          <w:delText>que, en caso de interferencia inaceptable, las administraciones afectadas podrán solicitar a la administración que autoriza la ETEM a operar en el territorio bajo su jurisdicción que facilite la información disponible relacionada con la interferencia, de forma voluntaria,</w:delText>
        </w:r>
      </w:del>
    </w:p>
    <w:bookmarkEnd w:id="42"/>
    <w:p w14:paraId="44F0FB96" w14:textId="6E949254" w:rsidR="00813329" w:rsidRPr="001146CB" w:rsidDel="00AE41BF" w:rsidRDefault="00A9485D" w:rsidP="00813329">
      <w:pPr>
        <w:rPr>
          <w:del w:id="44" w:author="Spanish" w:date="2023-11-13T10:28:00Z"/>
          <w:i/>
          <w:iCs/>
          <w:highlight w:val="yellow"/>
          <w:lang w:val="es-ES" w:eastAsia="zh-CN"/>
        </w:rPr>
      </w:pPr>
      <w:del w:id="45" w:author="Spanish" w:date="2023-11-13T10:28:00Z">
        <w:r w:rsidRPr="001146CB" w:rsidDel="00AE41BF">
          <w:rPr>
            <w:i/>
            <w:iCs/>
            <w:highlight w:val="yellow"/>
            <w:lang w:val="es-ES" w:eastAsia="zh-CN"/>
          </w:rPr>
          <w:delText>Se destacó que se insta al autor de la propuesta de esta opción a proporcionar información detallada sobre la manera en que una administración afectada podría contactar con una aeronave o barco.</w:delText>
        </w:r>
      </w:del>
    </w:p>
    <w:p w14:paraId="6BF07325" w14:textId="331EBD87" w:rsidR="00813329" w:rsidRPr="001146CB" w:rsidDel="00AE41BF" w:rsidRDefault="00A9485D" w:rsidP="00813329">
      <w:pPr>
        <w:rPr>
          <w:del w:id="46" w:author="Spanish" w:date="2023-11-13T10:28:00Z"/>
          <w:i/>
          <w:iCs/>
          <w:highlight w:val="yellow"/>
          <w:lang w:val="es-ES" w:eastAsia="zh-CN"/>
        </w:rPr>
      </w:pPr>
      <w:del w:id="47" w:author="Spanish" w:date="2023-11-13T10:28:00Z">
        <w:r w:rsidRPr="001146CB" w:rsidDel="00AE41BF">
          <w:rPr>
            <w:i/>
            <w:iCs/>
            <w:highlight w:val="yellow"/>
            <w:lang w:val="es-ES" w:eastAsia="zh-CN"/>
          </w:rPr>
          <w:delText xml:space="preserve">También se destacó que los derechos de las administraciones no son cuestiones a las que se deba hacer referencia en los </w:delText>
        </w:r>
        <w:r w:rsidRPr="001146CB" w:rsidDel="00AE41BF">
          <w:rPr>
            <w:highlight w:val="yellow"/>
            <w:lang w:val="es-ES" w:eastAsia="zh-CN"/>
          </w:rPr>
          <w:delText>reconociendo</w:delText>
        </w:r>
        <w:r w:rsidRPr="001146CB" w:rsidDel="00AE41BF">
          <w:rPr>
            <w:i/>
            <w:iCs/>
            <w:highlight w:val="yellow"/>
            <w:lang w:val="es-ES" w:eastAsia="zh-CN"/>
          </w:rPr>
          <w:delText xml:space="preserve"> de una Resolución, ya que la Constitución de la UIT define claramente los derechos y las obligaciones de las administraciones.</w:delText>
        </w:r>
      </w:del>
    </w:p>
    <w:p w14:paraId="027E417D" w14:textId="34750B32" w:rsidR="00813329" w:rsidRPr="001146CB" w:rsidDel="00AE41BF" w:rsidRDefault="00A9485D" w:rsidP="00813329">
      <w:pPr>
        <w:pStyle w:val="Headingb"/>
        <w:rPr>
          <w:del w:id="48" w:author="Spanish" w:date="2023-11-13T10:28:00Z"/>
          <w:highlight w:val="yellow"/>
          <w:lang w:val="es-ES" w:eastAsia="zh-CN"/>
        </w:rPr>
      </w:pPr>
      <w:del w:id="49" w:author="Spanish" w:date="2023-11-13T10:28:00Z">
        <w:r w:rsidRPr="001146CB" w:rsidDel="00AE41BF">
          <w:rPr>
            <w:b w:val="0"/>
            <w:highlight w:val="yellow"/>
            <w:lang w:val="es-ES" w:eastAsia="zh-CN"/>
          </w:rPr>
          <w:delText>Opción 2:</w:delText>
        </w:r>
      </w:del>
    </w:p>
    <w:p w14:paraId="40A31361" w14:textId="37BB4ED9" w:rsidR="00813329" w:rsidRPr="00322B53" w:rsidDel="00AE41BF" w:rsidRDefault="00A9485D" w:rsidP="00813329">
      <w:pPr>
        <w:rPr>
          <w:del w:id="50" w:author="Spanish" w:date="2023-11-13T10:28:00Z"/>
          <w:lang w:val="es-ES"/>
        </w:rPr>
      </w:pPr>
      <w:del w:id="51" w:author="Spanish" w:date="2023-11-13T10:28:00Z">
        <w:r w:rsidRPr="001146CB" w:rsidDel="00AE41BF">
          <w:rPr>
            <w:highlight w:val="yellow"/>
            <w:lang w:val="es-ES"/>
          </w:rPr>
          <w:delText xml:space="preserve">Eliminar los </w:delText>
        </w:r>
        <w:r w:rsidRPr="001146CB" w:rsidDel="00AE41BF">
          <w:rPr>
            <w:i/>
            <w:iCs/>
            <w:highlight w:val="yellow"/>
            <w:lang w:val="es-ES"/>
          </w:rPr>
          <w:delText>reconociendo h)</w:delText>
        </w:r>
        <w:r w:rsidRPr="001146CB" w:rsidDel="00AE41BF">
          <w:rPr>
            <w:highlight w:val="yellow"/>
            <w:lang w:val="es-ES"/>
          </w:rPr>
          <w:delText xml:space="preserve"> e </w:delText>
        </w:r>
        <w:r w:rsidRPr="001146CB" w:rsidDel="00AE41BF">
          <w:rPr>
            <w:i/>
            <w:iCs/>
            <w:highlight w:val="yellow"/>
            <w:lang w:val="es-ES"/>
          </w:rPr>
          <w:delText>i)</w:delText>
        </w:r>
      </w:del>
    </w:p>
    <w:p w14:paraId="4B2B4835" w14:textId="77777777" w:rsidR="00813329" w:rsidRPr="00E0162B" w:rsidRDefault="00A9485D" w:rsidP="00813329">
      <w:pPr>
        <w:pStyle w:val="Call"/>
        <w:keepNext w:val="0"/>
        <w:keepLines w:val="0"/>
        <w:rPr>
          <w:lang w:val="es-ES"/>
        </w:rPr>
      </w:pPr>
      <w:r w:rsidRPr="00E0162B">
        <w:rPr>
          <w:lang w:val="es-ES"/>
        </w:rPr>
        <w:t>reconociendo además</w:t>
      </w:r>
    </w:p>
    <w:p w14:paraId="567DED2C" w14:textId="77777777" w:rsidR="00813329" w:rsidRPr="00E0162B" w:rsidRDefault="00A9485D" w:rsidP="00813329">
      <w:pPr>
        <w:rPr>
          <w:lang w:val="es-ES"/>
        </w:rPr>
      </w:pPr>
      <w:r w:rsidRPr="00E0162B">
        <w:rPr>
          <w:i/>
          <w:iCs/>
          <w:lang w:val="es-ES"/>
        </w:rPr>
        <w:t>a)</w:t>
      </w:r>
      <w:r w:rsidRPr="00E0162B">
        <w:rPr>
          <w:lang w:val="es-ES"/>
        </w:rPr>
        <w:tab/>
        <w:t>que es necesario notificar a la Oficina de Radiocomunicaciones las asignaciones de frecuencias a ETEM no OSG;</w:t>
      </w:r>
    </w:p>
    <w:p w14:paraId="38009B9C" w14:textId="77777777" w:rsidR="00813329" w:rsidRPr="00E0162B" w:rsidRDefault="00A9485D" w:rsidP="00813329">
      <w:pPr>
        <w:rPr>
          <w:lang w:val="es-ES"/>
        </w:rPr>
      </w:pPr>
      <w:r w:rsidRPr="00E0162B">
        <w:rPr>
          <w:i/>
          <w:lang w:val="es-ES"/>
        </w:rPr>
        <w:t>b)</w:t>
      </w:r>
      <w:r w:rsidRPr="00E0162B">
        <w:rPr>
          <w:lang w:val="es-ES"/>
        </w:rPr>
        <w:tab/>
        <w:t>que, si diferentes administraciones notifican asignaciones de frecuencias que serán utilizadas por el mismo sistema de satélites no OSG, podría resultar difícil identificar a la administración responsable en caso de interferencia inaceptable;</w:t>
      </w:r>
    </w:p>
    <w:p w14:paraId="0A5E755C" w14:textId="7B0803A6" w:rsidR="00813329" w:rsidRPr="00E0162B" w:rsidRDefault="00A9485D" w:rsidP="00813329">
      <w:pPr>
        <w:rPr>
          <w:lang w:val="es-ES"/>
        </w:rPr>
      </w:pPr>
      <w:r w:rsidRPr="00E0162B">
        <w:rPr>
          <w:i/>
          <w:iCs/>
          <w:lang w:val="es-ES"/>
        </w:rPr>
        <w:t>c)</w:t>
      </w:r>
      <w:r w:rsidRPr="00E0162B">
        <w:rPr>
          <w:lang w:val="es-ES"/>
        </w:rPr>
        <w:tab/>
        <w:t xml:space="preserve">que toda administración que autorice el funcionamiento de ETEM </w:t>
      </w:r>
      <w:ins w:id="52" w:author="Spanish" w:date="2023-11-13T10:29:00Z">
        <w:r w:rsidR="00AE41BF" w:rsidRPr="001146CB">
          <w:rPr>
            <w:highlight w:val="yellow"/>
            <w:lang w:val="es-ES"/>
          </w:rPr>
          <w:t>no OSG</w:t>
        </w:r>
        <w:r w:rsidR="00AE41BF">
          <w:rPr>
            <w:lang w:val="es-ES"/>
          </w:rPr>
          <w:t xml:space="preserve"> </w:t>
        </w:r>
      </w:ins>
      <w:r w:rsidRPr="00E0162B">
        <w:rPr>
          <w:lang w:val="es-ES"/>
        </w:rPr>
        <w:t>dentro del territorio bajo su jurisdicción podrá modificar o retirar esa autorización en cualquier momento,</w:t>
      </w:r>
    </w:p>
    <w:p w14:paraId="64C8FB0C" w14:textId="77777777" w:rsidR="00813329" w:rsidRPr="00E0162B" w:rsidRDefault="00A9485D" w:rsidP="00813329">
      <w:pPr>
        <w:pStyle w:val="Call"/>
        <w:rPr>
          <w:lang w:val="es-ES"/>
        </w:rPr>
      </w:pPr>
      <w:r w:rsidRPr="00E0162B">
        <w:rPr>
          <w:lang w:val="es-ES"/>
        </w:rPr>
        <w:t>resuelve</w:t>
      </w:r>
    </w:p>
    <w:p w14:paraId="0D53F725" w14:textId="77777777" w:rsidR="00813329" w:rsidRPr="00E0162B" w:rsidRDefault="00A9485D" w:rsidP="00813329">
      <w:pPr>
        <w:rPr>
          <w:lang w:val="es-ES"/>
        </w:rPr>
      </w:pPr>
      <w:r w:rsidRPr="00E0162B">
        <w:rPr>
          <w:lang w:val="es-ES"/>
        </w:rPr>
        <w:t>1</w:t>
      </w:r>
      <w:r w:rsidRPr="00E0162B">
        <w:rPr>
          <w:lang w:val="es-ES"/>
        </w:rPr>
        <w:tab/>
        <w:t>que a toda ETEM aeronáutica o marítima que se comunique con estaciones espaciales del SFS no OSG en las bandas de frecuencias 17,7-18,6 GHz, 18,8-19,3 GHz y 19,7-20,2 GHz (espacio-Tierra) y 27,5</w:t>
      </w:r>
      <w:r w:rsidRPr="00E0162B">
        <w:rPr>
          <w:lang w:val="es-ES"/>
        </w:rPr>
        <w:noBreakHyphen/>
        <w:t>29,1 GHz y 29,5-30 GHz (Tierra-espacio), o partes de las mismas, sean de aplicación las siguientes condiciones:</w:t>
      </w:r>
    </w:p>
    <w:p w14:paraId="693CFC9D" w14:textId="77777777" w:rsidR="00813329" w:rsidRPr="00E0162B" w:rsidRDefault="00A9485D" w:rsidP="00813329">
      <w:pPr>
        <w:rPr>
          <w:lang w:val="es-ES"/>
        </w:rPr>
      </w:pPr>
      <w:r w:rsidRPr="00E0162B">
        <w:rPr>
          <w:lang w:val="es-ES"/>
        </w:rPr>
        <w:lastRenderedPageBreak/>
        <w:t>1.1</w:t>
      </w:r>
      <w:r w:rsidRPr="00E0162B">
        <w:rPr>
          <w:lang w:val="es-ES"/>
        </w:rPr>
        <w:tab/>
        <w:t>en lo que respecta a los servicios espaciales en las bandas de frecuencias 17,7-18,6 GHz, 18,8-19,3 GHz, 19,7-20,2 GHz (espacio-Tierra), y 27,5-29,1 GHz y 29,5-30 GHz (Tierra</w:t>
      </w:r>
      <w:r w:rsidRPr="00E0162B">
        <w:rPr>
          <w:lang w:val="es-ES"/>
        </w:rPr>
        <w:noBreakHyphen/>
        <w:t>espacio) y sus bandas adyacentes y en la banda de frecuencias 18,6-18,8 GHz, las ETEM no OSG deberán cumplir las siguientes condiciones:</w:t>
      </w:r>
    </w:p>
    <w:p w14:paraId="63B3F963" w14:textId="63CF5381" w:rsidR="00813329" w:rsidRPr="00322B53" w:rsidDel="00AE41BF" w:rsidRDefault="00A9485D" w:rsidP="00813329">
      <w:pPr>
        <w:pStyle w:val="Headingb"/>
        <w:rPr>
          <w:del w:id="53" w:author="Spanish" w:date="2023-11-13T10:29:00Z"/>
          <w:lang w:val="es-ES" w:eastAsia="zh-CN"/>
        </w:rPr>
      </w:pPr>
      <w:del w:id="54" w:author="Spanish" w:date="2023-11-13T10:29:00Z">
        <w:r w:rsidRPr="001146CB" w:rsidDel="00AE41BF">
          <w:rPr>
            <w:b w:val="0"/>
            <w:highlight w:val="yellow"/>
            <w:lang w:val="es-ES" w:eastAsia="zh-CN"/>
          </w:rPr>
          <w:delText>Opción 1:</w:delText>
        </w:r>
      </w:del>
    </w:p>
    <w:p w14:paraId="0A732974" w14:textId="577113B1" w:rsidR="00813329" w:rsidRPr="00322B53" w:rsidRDefault="00A9485D" w:rsidP="00813329">
      <w:pPr>
        <w:rPr>
          <w:lang w:val="es-ES"/>
        </w:rPr>
      </w:pPr>
      <w:r w:rsidRPr="00E0162B">
        <w:rPr>
          <w:lang w:val="es-ES"/>
        </w:rPr>
        <w:t>1.1</w:t>
      </w:r>
      <w:r w:rsidRPr="00322B53">
        <w:rPr>
          <w:i/>
          <w:iCs/>
          <w:lang w:val="es-ES"/>
        </w:rPr>
        <w:t>bis</w:t>
      </w:r>
      <w:r w:rsidRPr="00E0162B">
        <w:rPr>
          <w:lang w:val="es-ES"/>
        </w:rPr>
        <w:tab/>
        <w:t xml:space="preserve">que una administración cuyo territorio esté situado dentro de la zona de servicio de un sistema de satélites no OSG del SFS y haya proporcionado una autorización explícita para recibir servicios de cualquier tipo de ETEM </w:t>
      </w:r>
      <w:ins w:id="55" w:author="Spanish" w:date="2023-11-13T10:29:00Z">
        <w:r w:rsidR="00AE41BF" w:rsidRPr="001146CB">
          <w:rPr>
            <w:highlight w:val="yellow"/>
            <w:lang w:val="es-ES"/>
          </w:rPr>
          <w:t>aeronáutica o marítima</w:t>
        </w:r>
        <w:r w:rsidR="00AE41BF">
          <w:rPr>
            <w:lang w:val="es-ES"/>
          </w:rPr>
          <w:t xml:space="preserve"> </w:t>
        </w:r>
      </w:ins>
      <w:r w:rsidRPr="00E0162B">
        <w:rPr>
          <w:lang w:val="es-ES"/>
        </w:rPr>
        <w:t>no está sometida a obligación o mandato alguno, en virtud del cual deba participar directa o indirectamente en la detección, identificación, notificación o resolución de cualesquiera interferencias causadas por la ETEM cuyo funcionamiento ha sido autorizado</w:t>
      </w:r>
      <w:r w:rsidRPr="00322B53">
        <w:rPr>
          <w:lang w:val="es-ES"/>
        </w:rPr>
        <w:t>:</w:t>
      </w:r>
    </w:p>
    <w:p w14:paraId="7F09FC7C" w14:textId="1FFEAF84" w:rsidR="00813329" w:rsidRPr="001146CB" w:rsidDel="00A9179B" w:rsidRDefault="00A9485D" w:rsidP="00813329">
      <w:pPr>
        <w:pStyle w:val="Headingb"/>
        <w:rPr>
          <w:del w:id="56" w:author="Spanish" w:date="2023-11-13T10:31:00Z"/>
          <w:b w:val="0"/>
          <w:iCs/>
          <w:highlight w:val="yellow"/>
          <w:lang w:val="es-ES" w:eastAsia="zh-CN"/>
        </w:rPr>
      </w:pPr>
      <w:del w:id="57" w:author="Spanish" w:date="2023-11-13T10:31:00Z">
        <w:r w:rsidRPr="001146CB" w:rsidDel="00A9179B">
          <w:rPr>
            <w:b w:val="0"/>
            <w:highlight w:val="yellow"/>
            <w:lang w:val="es-ES" w:eastAsia="zh-CN"/>
          </w:rPr>
          <w:delText>Opción 2:</w:delText>
        </w:r>
      </w:del>
    </w:p>
    <w:p w14:paraId="3D282DD6" w14:textId="1E0DA731" w:rsidR="00813329" w:rsidRPr="00B30B87" w:rsidRDefault="00A9485D" w:rsidP="004A0B7D">
      <w:pPr>
        <w:pStyle w:val="enumlev1"/>
        <w:ind w:left="0" w:firstLine="0"/>
        <w:rPr>
          <w:highlight w:val="yellow"/>
          <w:lang w:val="es-ES"/>
          <w:rPrChange w:id="58" w:author="Spanish" w:date="2023-11-15T01:28:00Z">
            <w:rPr>
              <w:highlight w:val="yellow"/>
              <w:lang w:val="en-GB"/>
            </w:rPr>
          </w:rPrChange>
        </w:rPr>
      </w:pPr>
      <w:del w:id="59" w:author="Spanish" w:date="2023-11-13T10:31:00Z">
        <w:r w:rsidRPr="00B30B87" w:rsidDel="00A9179B">
          <w:rPr>
            <w:highlight w:val="yellow"/>
            <w:lang w:val="es-ES"/>
            <w:rPrChange w:id="60" w:author="Spanish" w:date="2023-11-15T01:28:00Z">
              <w:rPr>
                <w:highlight w:val="yellow"/>
                <w:lang w:val="en-GB"/>
              </w:rPr>
            </w:rPrChange>
          </w:rPr>
          <w:delText>No se necesita el resuelve 1.1.bis</w:delText>
        </w:r>
      </w:del>
    </w:p>
    <w:p w14:paraId="1C0E965E" w14:textId="76AB46DF" w:rsidR="001146CB" w:rsidRPr="004A0B7D" w:rsidRDefault="00A9485D" w:rsidP="004A0B7D">
      <w:pPr>
        <w:pStyle w:val="enumlev1"/>
        <w:rPr>
          <w:highlight w:val="yellow"/>
        </w:rPr>
      </w:pPr>
      <w:r w:rsidRPr="004A0B7D">
        <w:t>1.1.1</w:t>
      </w:r>
      <w:r w:rsidRPr="004A0B7D">
        <w:tab/>
        <w:t>para evitar la interferencia potencial en lo que respecta a las redes o sistemas de otras administraciones, las características de las ETEM no OSG deberán permanecer dentro de la envolvente de las características de las estaciones terrenas típicas asociadas a los sistemas no OSG del SFS con que comunican esas ETEM;</w:t>
      </w:r>
    </w:p>
    <w:p w14:paraId="67DB45A0" w14:textId="77777777" w:rsidR="00813329" w:rsidRPr="00E0162B" w:rsidRDefault="00A9485D" w:rsidP="00813329">
      <w:pPr>
        <w:pStyle w:val="enumlev1"/>
        <w:rPr>
          <w:lang w:val="es-ES"/>
        </w:rPr>
      </w:pPr>
      <w:r w:rsidRPr="00E0162B">
        <w:rPr>
          <w:lang w:val="es-ES"/>
        </w:rPr>
        <w:t>1.1.1.1</w:t>
      </w:r>
      <w:r w:rsidRPr="00E0162B">
        <w:rPr>
          <w:lang w:val="es-ES"/>
        </w:rPr>
        <w:tab/>
        <w:t xml:space="preserve">para la aplicación del </w:t>
      </w:r>
      <w:r w:rsidRPr="00E0162B">
        <w:rPr>
          <w:i/>
          <w:iCs/>
          <w:lang w:val="es-ES"/>
        </w:rPr>
        <w:t>resuelve</w:t>
      </w:r>
      <w:r w:rsidRPr="00E0162B">
        <w:rPr>
          <w:lang w:val="es-ES"/>
        </w:rPr>
        <w:t xml:space="preserve"> 1.1.1 anterior, las administraciones notificantes de los sistemas del SFS no OSG con que comunican las ETEM no OSG enviarán, de conformidad con la presente Resolución, a la Oficina de Radiocomunicaciones (BR) la información de notificación del Apéndice</w:t>
      </w:r>
      <w:r>
        <w:rPr>
          <w:lang w:val="es-ES"/>
        </w:rPr>
        <w:t> </w:t>
      </w:r>
      <w:r w:rsidRPr="00E0162B">
        <w:rPr>
          <w:rStyle w:val="Appref"/>
          <w:b/>
          <w:bCs/>
          <w:lang w:val="es-ES"/>
        </w:rPr>
        <w:t>4</w:t>
      </w:r>
      <w:r w:rsidRPr="00E0162B">
        <w:rPr>
          <w:lang w:val="es-ES"/>
        </w:rPr>
        <w:t xml:space="preserve"> relativa a las características de las ETEM no OSG destinadas a comunicarse con esos sistemas del SFS no OSG, así como el compromiso de que su funcionamiento se ajustará a lo dispuesto en el Reglamento de Radiocomunicaciones y en esta Resolución</w:t>
      </w:r>
      <w:r>
        <w:rPr>
          <w:lang w:val="es-ES"/>
        </w:rPr>
        <w:t>;</w:t>
      </w:r>
    </w:p>
    <w:p w14:paraId="620AEDCE" w14:textId="77777777" w:rsidR="00813329" w:rsidRPr="00E0162B" w:rsidRDefault="00A9485D" w:rsidP="00813329">
      <w:pPr>
        <w:pStyle w:val="enumlev1"/>
        <w:rPr>
          <w:lang w:val="es-ES"/>
        </w:rPr>
      </w:pPr>
      <w:r w:rsidRPr="00E0162B">
        <w:rPr>
          <w:lang w:val="es-ES"/>
        </w:rPr>
        <w:t>1.1.1.2</w:t>
      </w:r>
      <w:r w:rsidRPr="00E0162B">
        <w:rPr>
          <w:lang w:val="es-ES"/>
        </w:rPr>
        <w:tab/>
        <w:t xml:space="preserve">una vez recibida la información de notificación a la que se refiere el </w:t>
      </w:r>
      <w:r w:rsidRPr="00E0162B">
        <w:rPr>
          <w:i/>
          <w:iCs/>
          <w:lang w:val="es-ES"/>
        </w:rPr>
        <w:t>resuelve</w:t>
      </w:r>
      <w:r w:rsidRPr="00E0162B">
        <w:rPr>
          <w:lang w:val="es-ES"/>
        </w:rPr>
        <w:t xml:space="preserve"> 1.1.1.1 anterior, la Oficina la examinará con arreglo a las disposiciones indicadas en el </w:t>
      </w:r>
      <w:r w:rsidRPr="00E0162B">
        <w:rPr>
          <w:i/>
          <w:iCs/>
          <w:lang w:val="es-ES"/>
        </w:rPr>
        <w:t>resuelve</w:t>
      </w:r>
      <w:r w:rsidRPr="00E0162B">
        <w:rPr>
          <w:lang w:val="es-ES"/>
        </w:rPr>
        <w:t xml:space="preserve"> 1.1.1 anterior, incluido el compromiso mencionado en el </w:t>
      </w:r>
      <w:r w:rsidRPr="00E0162B">
        <w:rPr>
          <w:i/>
          <w:iCs/>
          <w:lang w:val="es-ES"/>
        </w:rPr>
        <w:t>resuelve</w:t>
      </w:r>
      <w:r w:rsidRPr="00E0162B">
        <w:rPr>
          <w:lang w:val="es-ES"/>
        </w:rPr>
        <w:t xml:space="preserve"> 1.1.1.1 </w:t>
      </w:r>
      <w:r w:rsidRPr="00E0162B">
        <w:rPr>
          <w:i/>
          <w:iCs/>
          <w:lang w:val="es-ES"/>
        </w:rPr>
        <w:t>supra</w:t>
      </w:r>
      <w:r w:rsidRPr="00E0162B">
        <w:rPr>
          <w:lang w:val="es-ES"/>
        </w:rPr>
        <w:t>, y publicará el resultado de ese examen en la Circular Internacional de Información sobre Frecuencias (BR IFIC);</w:t>
      </w:r>
    </w:p>
    <w:p w14:paraId="5851DA24" w14:textId="3431446A" w:rsidR="00813329" w:rsidRPr="00E0162B" w:rsidRDefault="00A9485D" w:rsidP="00813329">
      <w:pPr>
        <w:pStyle w:val="enumlev1"/>
        <w:rPr>
          <w:lang w:val="es-ES"/>
        </w:rPr>
      </w:pPr>
      <w:r w:rsidRPr="00E0162B">
        <w:rPr>
          <w:lang w:val="es-ES"/>
        </w:rPr>
        <w:t>1.1.2</w:t>
      </w:r>
      <w:r w:rsidRPr="00E0162B">
        <w:rPr>
          <w:lang w:val="es-ES"/>
        </w:rPr>
        <w:tab/>
        <w:t xml:space="preserve">las administraciones notificantes de los sistemas del SFS no OSG con que comunican las ETEM deberán garantizar que el funcionamiento de las ETEM se ajusta a los acuerdos de coordinación para las asignaciones de frecuencias a las estaciones terrenas típicas de dichos sistemas del SFS no OSG obtenidos con arreglo a lo dispuesto en el Artículo </w:t>
      </w:r>
      <w:r w:rsidRPr="00E0162B">
        <w:rPr>
          <w:rStyle w:val="Artref"/>
          <w:b/>
          <w:bCs/>
          <w:lang w:val="es-ES"/>
        </w:rPr>
        <w:t xml:space="preserve">9 </w:t>
      </w:r>
      <w:r w:rsidRPr="00E0162B">
        <w:rPr>
          <w:rStyle w:val="Artref"/>
          <w:bCs/>
          <w:lang w:val="es-ES"/>
        </w:rPr>
        <w:t>del Reglamento de Radiocomunicaciones</w:t>
      </w:r>
      <w:r w:rsidRPr="00E0162B">
        <w:rPr>
          <w:lang w:val="es-ES"/>
        </w:rPr>
        <w:t xml:space="preserve">, </w:t>
      </w:r>
      <w:ins w:id="61" w:author="Spanish" w:date="2023-11-13T10:32:00Z">
        <w:r w:rsidR="00A9179B" w:rsidRPr="001146CB">
          <w:rPr>
            <w:highlight w:val="yellow"/>
            <w:lang w:val="es-ES"/>
          </w:rPr>
          <w:t>en particular,</w:t>
        </w:r>
        <w:r w:rsidR="00A9179B">
          <w:rPr>
            <w:lang w:val="es-ES"/>
          </w:rPr>
          <w:t xml:space="preserve"> </w:t>
        </w:r>
      </w:ins>
      <w:r w:rsidRPr="00E0162B">
        <w:rPr>
          <w:lang w:val="es-ES"/>
        </w:rPr>
        <w:t xml:space="preserve">habida cuenta del </w:t>
      </w:r>
      <w:r w:rsidRPr="00E0162B">
        <w:rPr>
          <w:i/>
          <w:iCs/>
          <w:lang w:val="es-ES"/>
        </w:rPr>
        <w:t>reconociendo</w:t>
      </w:r>
      <w:r>
        <w:rPr>
          <w:i/>
          <w:iCs/>
          <w:lang w:val="es-ES"/>
        </w:rPr>
        <w:t> </w:t>
      </w:r>
      <w:r w:rsidRPr="00E0162B">
        <w:rPr>
          <w:i/>
          <w:iCs/>
          <w:lang w:val="es-ES"/>
        </w:rPr>
        <w:t>b)</w:t>
      </w:r>
      <w:r w:rsidRPr="00E0162B">
        <w:rPr>
          <w:lang w:val="es-ES"/>
        </w:rPr>
        <w:t>;</w:t>
      </w:r>
    </w:p>
    <w:p w14:paraId="572A7CE8" w14:textId="55214FFE" w:rsidR="00813329" w:rsidRPr="00E0162B" w:rsidRDefault="00A9485D" w:rsidP="00813329">
      <w:pPr>
        <w:pStyle w:val="enumlev1"/>
        <w:rPr>
          <w:lang w:val="es-ES"/>
        </w:rPr>
      </w:pPr>
      <w:r w:rsidRPr="00E0162B">
        <w:rPr>
          <w:lang w:val="es-ES"/>
        </w:rPr>
        <w:t>1.1.3</w:t>
      </w:r>
      <w:r w:rsidRPr="00E0162B">
        <w:rPr>
          <w:lang w:val="es-ES"/>
        </w:rPr>
        <w:tab/>
        <w:t>las administraciones notificantes de los sistemas del SFS no OSG con que comunican las ETEM garantizarán que las ETEM no OSG cumplen los límites de dfpe definidos en los números </w:t>
      </w:r>
      <w:r w:rsidRPr="00E0162B">
        <w:rPr>
          <w:rStyle w:val="Artref"/>
          <w:b/>
          <w:bCs/>
          <w:lang w:val="es-ES"/>
        </w:rPr>
        <w:t>22.5C</w:t>
      </w:r>
      <w:r w:rsidRPr="00E0162B">
        <w:rPr>
          <w:lang w:val="es-ES"/>
        </w:rPr>
        <w:t xml:space="preserve">, </w:t>
      </w:r>
      <w:r w:rsidRPr="00E0162B">
        <w:rPr>
          <w:rStyle w:val="Artref"/>
          <w:b/>
          <w:bCs/>
          <w:lang w:val="es-ES"/>
        </w:rPr>
        <w:t>22.5D</w:t>
      </w:r>
      <w:r w:rsidRPr="00E0162B">
        <w:rPr>
          <w:lang w:val="es-ES"/>
        </w:rPr>
        <w:t xml:space="preserve"> y </w:t>
      </w:r>
      <w:r w:rsidRPr="00E0162B">
        <w:rPr>
          <w:rStyle w:val="Artref"/>
          <w:b/>
          <w:bCs/>
          <w:lang w:val="es-ES"/>
        </w:rPr>
        <w:t>22.5F</w:t>
      </w:r>
      <w:r w:rsidRPr="00E0162B">
        <w:rPr>
          <w:lang w:val="es-ES"/>
        </w:rPr>
        <w:t xml:space="preserve"> para la protección de las redes del SFS OSG que utilizan las bandas de frecuencias 17,8</w:t>
      </w:r>
      <w:r w:rsidRPr="00E0162B">
        <w:rPr>
          <w:lang w:val="es-ES"/>
        </w:rPr>
        <w:noBreakHyphen/>
        <w:t>18,6 GHz, 19,7-20,2 GHz (espacio-Tierra), 27,5</w:t>
      </w:r>
      <w:r w:rsidRPr="00E0162B">
        <w:rPr>
          <w:lang w:val="es-ES"/>
        </w:rPr>
        <w:noBreakHyphen/>
        <w:t>28,6 GHz y 29,5-30 GHz (Tierra-espacio)</w:t>
      </w:r>
      <w:del w:id="62" w:author="Spanish" w:date="2023-11-13T10:32:00Z">
        <w:r w:rsidRPr="00E0162B" w:rsidDel="00A9179B">
          <w:rPr>
            <w:lang w:val="es-ES"/>
          </w:rPr>
          <w:delText xml:space="preserve"> </w:delText>
        </w:r>
        <w:r w:rsidRPr="001146CB" w:rsidDel="00A9179B">
          <w:rPr>
            <w:highlight w:val="yellow"/>
            <w:lang w:val="es-ES"/>
          </w:rPr>
          <w:delText xml:space="preserve">(véase el </w:delText>
        </w:r>
        <w:r w:rsidRPr="001146CB" w:rsidDel="00A9179B">
          <w:rPr>
            <w:i/>
            <w:highlight w:val="yellow"/>
            <w:lang w:val="es-ES"/>
          </w:rPr>
          <w:delText>reconociendo g</w:delText>
        </w:r>
        <w:r w:rsidRPr="001146CB" w:rsidDel="00A9179B">
          <w:rPr>
            <w:highlight w:val="yellow"/>
            <w:lang w:val="es-ES"/>
          </w:rPr>
          <w:delText>)</w:delText>
        </w:r>
      </w:del>
      <w:r w:rsidRPr="001146CB">
        <w:rPr>
          <w:highlight w:val="yellow"/>
          <w:lang w:val="es-ES"/>
        </w:rPr>
        <w:t>;</w:t>
      </w:r>
    </w:p>
    <w:p w14:paraId="1406A45B" w14:textId="77777777" w:rsidR="00813329" w:rsidRPr="00E0162B" w:rsidRDefault="00A9485D" w:rsidP="00813329">
      <w:pPr>
        <w:pStyle w:val="enumlev1"/>
        <w:rPr>
          <w:lang w:val="es-ES"/>
        </w:rPr>
      </w:pPr>
      <w:r w:rsidRPr="00E0162B">
        <w:rPr>
          <w:lang w:val="es-ES"/>
        </w:rPr>
        <w:t>1.1.4</w:t>
      </w:r>
      <w:r w:rsidRPr="00E0162B">
        <w:rPr>
          <w:lang w:val="es-ES"/>
        </w:rPr>
        <w:tab/>
        <w:t>las ETEM no OSG no reclamarán protección contra las estaciones terrenas de enlace de conexión del servicio de radiodifusión por satélite cuyo funcionamiento es conforme con el Reglamento de Radiocomunicaciones en la banda de frecuencias 17,7</w:t>
      </w:r>
      <w:r w:rsidRPr="00E0162B">
        <w:rPr>
          <w:lang w:val="es-ES"/>
        </w:rPr>
        <w:noBreakHyphen/>
        <w:t>18,4 GHz;</w:t>
      </w:r>
    </w:p>
    <w:p w14:paraId="5DDBE2E4" w14:textId="77777777" w:rsidR="00813329" w:rsidRPr="00E0162B" w:rsidRDefault="00A9485D" w:rsidP="00813329">
      <w:pPr>
        <w:pStyle w:val="enumlev1"/>
        <w:rPr>
          <w:lang w:val="es-ES"/>
        </w:rPr>
      </w:pPr>
      <w:r w:rsidRPr="00E0162B">
        <w:rPr>
          <w:lang w:val="es-ES"/>
        </w:rPr>
        <w:t>1.1.5</w:t>
      </w:r>
      <w:r w:rsidRPr="00E0162B">
        <w:rPr>
          <w:lang w:val="es-ES"/>
        </w:rPr>
        <w:tab/>
        <w:t xml:space="preserve">en lo que respecta a la protección del SETS (pasivo) que utiliza la banda de frecuencias 18,6-18,8 GHz, todos los sistemas del SFS no OSG cuyo apogeo orbital sea inferior a 20 000 km que utilizan las bandas de frecuencias 18,3-18,6 GHz y 18,8-19,1 GHz con </w:t>
      </w:r>
      <w:r w:rsidRPr="00E0162B">
        <w:rPr>
          <w:lang w:val="es-ES"/>
        </w:rPr>
        <w:lastRenderedPageBreak/>
        <w:t>que comunican las ETEM aeronáuticas y/o marítimas y cuya información de notificación completa haya recibido la Oficina de Radiocomunicaciones después del 1 de enero de 2025 se ajustarán a las disposiciones del Anexo 3 a la presente Resolución;</w:t>
      </w:r>
    </w:p>
    <w:p w14:paraId="579C28A2" w14:textId="0ADE78EF" w:rsidR="00813329" w:rsidRPr="00E0162B" w:rsidRDefault="00A9485D" w:rsidP="00813329">
      <w:pPr>
        <w:pStyle w:val="enumlev1"/>
        <w:rPr>
          <w:lang w:val="es-ES"/>
        </w:rPr>
      </w:pPr>
      <w:r w:rsidRPr="00E0162B">
        <w:rPr>
          <w:lang w:val="es-ES"/>
        </w:rPr>
        <w:t>1.1.5.1</w:t>
      </w:r>
      <w:r w:rsidRPr="00E0162B">
        <w:rPr>
          <w:lang w:val="es-ES"/>
        </w:rPr>
        <w:tab/>
        <w:t xml:space="preserve">en lo que respecta a la ejecución del </w:t>
      </w:r>
      <w:r w:rsidRPr="00E0162B">
        <w:rPr>
          <w:i/>
          <w:iCs/>
          <w:lang w:val="es-ES"/>
        </w:rPr>
        <w:t xml:space="preserve">resuelve </w:t>
      </w:r>
      <w:r w:rsidRPr="00E0162B">
        <w:rPr>
          <w:lang w:val="es-ES"/>
        </w:rPr>
        <w:t>1.1.</w:t>
      </w:r>
      <w:del w:id="63" w:author="Spanish" w:date="2023-11-13T10:33:00Z">
        <w:r w:rsidRPr="001146CB" w:rsidDel="00A9179B">
          <w:rPr>
            <w:highlight w:val="yellow"/>
            <w:lang w:val="es-ES"/>
          </w:rPr>
          <w:delText xml:space="preserve">6 </w:delText>
        </w:r>
      </w:del>
      <w:ins w:id="64" w:author="Spanish" w:date="2023-11-13T10:33:00Z">
        <w:r w:rsidR="00A9179B" w:rsidRPr="001146CB">
          <w:rPr>
            <w:highlight w:val="yellow"/>
            <w:lang w:val="es-ES"/>
          </w:rPr>
          <w:t>5</w:t>
        </w:r>
        <w:r w:rsidR="00A9179B" w:rsidRPr="00E0162B">
          <w:rPr>
            <w:lang w:val="es-ES"/>
          </w:rPr>
          <w:t xml:space="preserve"> </w:t>
        </w:r>
      </w:ins>
      <w:r w:rsidRPr="00322B53">
        <w:rPr>
          <w:i/>
          <w:iCs/>
        </w:rPr>
        <w:t>supra</w:t>
      </w:r>
      <w:r w:rsidRPr="00E0162B">
        <w:rPr>
          <w:lang w:val="es-ES"/>
        </w:rPr>
        <w:t>, la administración notificante del sistema no OSG del SFS con que comunican las ETEM no OSG enviará a la BR la información de notificación del Apéndice</w:t>
      </w:r>
      <w:r>
        <w:rPr>
          <w:lang w:val="es-ES"/>
        </w:rPr>
        <w:t> </w:t>
      </w:r>
      <w:r w:rsidRPr="00322B53">
        <w:rPr>
          <w:rStyle w:val="Appref"/>
          <w:b/>
          <w:bCs/>
        </w:rPr>
        <w:t>4</w:t>
      </w:r>
      <w:r w:rsidRPr="00E0162B">
        <w:rPr>
          <w:lang w:val="es-ES"/>
        </w:rPr>
        <w:t xml:space="preserve"> que proceda, incluido el compromiso de que el funcionamiento será conforme con el </w:t>
      </w:r>
      <w:r w:rsidRPr="00322B53">
        <w:rPr>
          <w:i/>
          <w:iCs/>
        </w:rPr>
        <w:t>resuelve</w:t>
      </w:r>
      <w:r w:rsidRPr="00E0162B">
        <w:rPr>
          <w:i/>
          <w:iCs/>
          <w:lang w:val="es-ES"/>
        </w:rPr>
        <w:t xml:space="preserve"> </w:t>
      </w:r>
      <w:r w:rsidRPr="00E0162B">
        <w:rPr>
          <w:lang w:val="es-ES"/>
        </w:rPr>
        <w:t>1.1.</w:t>
      </w:r>
      <w:del w:id="65" w:author="Spanish" w:date="2023-11-13T10:33:00Z">
        <w:r w:rsidRPr="001146CB" w:rsidDel="00A9179B">
          <w:rPr>
            <w:highlight w:val="yellow"/>
            <w:lang w:val="es-ES"/>
          </w:rPr>
          <w:delText>6</w:delText>
        </w:r>
      </w:del>
      <w:ins w:id="66" w:author="Spanish" w:date="2023-11-13T10:33:00Z">
        <w:r w:rsidR="00A9179B" w:rsidRPr="001146CB">
          <w:rPr>
            <w:highlight w:val="yellow"/>
            <w:lang w:val="es-ES"/>
          </w:rPr>
          <w:t>5</w:t>
        </w:r>
      </w:ins>
      <w:r w:rsidRPr="001146CB">
        <w:rPr>
          <w:highlight w:val="yellow"/>
          <w:lang w:val="es-ES"/>
        </w:rPr>
        <w:t>;</w:t>
      </w:r>
    </w:p>
    <w:p w14:paraId="1CCFA698" w14:textId="77777777" w:rsidR="00813329" w:rsidRPr="00E0162B" w:rsidRDefault="00A9485D" w:rsidP="00813329">
      <w:pPr>
        <w:rPr>
          <w:lang w:val="es-ES"/>
        </w:rPr>
      </w:pPr>
      <w:r w:rsidRPr="00E0162B">
        <w:rPr>
          <w:lang w:val="es-ES"/>
        </w:rPr>
        <w:t>1.2</w:t>
      </w:r>
      <w:r w:rsidRPr="00E0162B">
        <w:rPr>
          <w:lang w:val="es-ES"/>
        </w:rPr>
        <w:tab/>
        <w:t>en lo que respecta a los servicios terrenales en las bandas de frecuencias 17,7</w:t>
      </w:r>
      <w:r w:rsidRPr="00E0162B">
        <w:rPr>
          <w:lang w:val="es-ES"/>
        </w:rPr>
        <w:noBreakHyphen/>
        <w:t>18,6 GHz, 18,8-19,3 GHz, 19,7-20,2 GHz, 27,5-29,1 GHz y 29,5</w:t>
      </w:r>
      <w:r w:rsidRPr="00E0162B">
        <w:rPr>
          <w:lang w:val="es-ES"/>
        </w:rPr>
        <w:noBreakHyphen/>
        <w:t>30 GHz, las ETEM no OSG deberán cumplir las siguientes condiciones:</w:t>
      </w:r>
    </w:p>
    <w:p w14:paraId="6536E398" w14:textId="77777777" w:rsidR="00813329" w:rsidRPr="00083CAA" w:rsidRDefault="00A9485D" w:rsidP="00083CAA">
      <w:pPr>
        <w:pStyle w:val="enumlev1"/>
      </w:pPr>
      <w:bookmarkStart w:id="67" w:name="_Hlk131627626"/>
      <w:r w:rsidRPr="00083CAA">
        <w:t>1.2.1</w:t>
      </w:r>
      <w:r w:rsidRPr="00083CAA">
        <w:tab/>
        <w:t>las ETEM no OSG receptoras en las bandas de frecuencias 17,7-18,6 GHz y 18,8</w:t>
      </w:r>
      <w:r w:rsidRPr="00083CAA">
        <w:noBreakHyphen/>
        <w:t>19,3 GHz y 19,7-20,2 GHz (véase el número </w:t>
      </w:r>
      <w:r w:rsidRPr="00083CAA">
        <w:rPr>
          <w:rStyle w:val="Artref"/>
        </w:rPr>
        <w:t>5.524</w:t>
      </w:r>
      <w:r w:rsidRPr="00083CAA">
        <w:t>) no reclamarán protección contra las asignaciones a los servicios terrenales a los que estén atribuidas dichas bandas de frecuencias y cuyo funcionamiento sea conforme con el Reglamento de Radiocomunicaciones;</w:t>
      </w:r>
    </w:p>
    <w:bookmarkEnd w:id="67"/>
    <w:p w14:paraId="05C617E9" w14:textId="597D0AAD" w:rsidR="00813329" w:rsidRDefault="00A9485D" w:rsidP="00813329">
      <w:pPr>
        <w:pStyle w:val="enumlev1"/>
        <w:rPr>
          <w:ins w:id="68" w:author="Spanish" w:date="2023-11-13T10:59:00Z"/>
          <w:lang w:val="es-ES"/>
        </w:rPr>
      </w:pPr>
      <w:r w:rsidRPr="00E0162B">
        <w:rPr>
          <w:lang w:val="es-ES"/>
        </w:rPr>
        <w:t>1.2.2</w:t>
      </w:r>
      <w:r w:rsidRPr="00E0162B">
        <w:rPr>
          <w:lang w:val="es-ES"/>
        </w:rPr>
        <w:tab/>
        <w:t>las ETEM no OSG transmisoras en la banda de frecuencias 27,5-29,1 GHz no causarán interferencia inaceptable a los servicios terrenales a los que está atribuida la banda de frecuencias y cuyo funcionamiento sea conforme con el Reglamento de Radiocomunicaciones, y será de aplicación el Anexo 1 a la presente Resolución;</w:t>
      </w:r>
    </w:p>
    <w:p w14:paraId="44975E53" w14:textId="2B7955DF" w:rsidR="002E5146" w:rsidRPr="00083CAA" w:rsidRDefault="002E5146" w:rsidP="002E5146">
      <w:pPr>
        <w:pStyle w:val="enumlev1"/>
        <w:rPr>
          <w:ins w:id="69" w:author="Spanish" w:date="2023-11-13T10:59:00Z"/>
          <w:highlight w:val="yellow"/>
          <w:lang w:val="es-ES" w:eastAsia="zh-CN"/>
        </w:rPr>
      </w:pPr>
      <w:ins w:id="70" w:author="Spanish" w:date="2023-11-13T10:59:00Z">
        <w:r w:rsidRPr="00083CAA">
          <w:rPr>
            <w:highlight w:val="yellow"/>
            <w:lang w:val="es-ES"/>
          </w:rPr>
          <w:t>1.2.2</w:t>
        </w:r>
        <w:r w:rsidRPr="00083CAA">
          <w:rPr>
            <w:i/>
            <w:iCs/>
            <w:highlight w:val="yellow"/>
            <w:lang w:val="es-ES"/>
          </w:rPr>
          <w:t>bis</w:t>
        </w:r>
        <w:r w:rsidRPr="00083CAA">
          <w:rPr>
            <w:highlight w:val="yellow"/>
            <w:lang w:val="es-ES"/>
          </w:rPr>
          <w:tab/>
        </w:r>
      </w:ins>
      <w:ins w:id="71" w:author="Spanish" w:date="2023-11-13T11:00:00Z">
        <w:r w:rsidRPr="00083CAA">
          <w:rPr>
            <w:highlight w:val="yellow"/>
            <w:lang w:val="es-ES"/>
          </w:rPr>
          <w:t xml:space="preserve">para la aplicación del </w:t>
        </w:r>
        <w:r w:rsidRPr="00083CAA">
          <w:rPr>
            <w:i/>
            <w:highlight w:val="yellow"/>
            <w:lang w:val="es-ES"/>
          </w:rPr>
          <w:t>resuelve</w:t>
        </w:r>
        <w:r w:rsidRPr="00083CAA">
          <w:rPr>
            <w:highlight w:val="yellow"/>
            <w:lang w:val="es-ES"/>
          </w:rPr>
          <w:t xml:space="preserve"> 1.2.2 habrán de tomarse las medidas siguientes</w:t>
        </w:r>
      </w:ins>
      <w:ins w:id="72" w:author="Spanish" w:date="2023-11-13T10:59:00Z">
        <w:r w:rsidRPr="00083CAA">
          <w:rPr>
            <w:highlight w:val="yellow"/>
            <w:lang w:val="es-ES" w:eastAsia="zh-CN"/>
          </w:rPr>
          <w:t xml:space="preserve">: </w:t>
        </w:r>
      </w:ins>
    </w:p>
    <w:p w14:paraId="7E0A6772" w14:textId="049F9189" w:rsidR="002E5146" w:rsidRPr="00083CAA" w:rsidRDefault="002E5146" w:rsidP="002E5146">
      <w:pPr>
        <w:pStyle w:val="enumlev2"/>
        <w:rPr>
          <w:ins w:id="73" w:author="Spanish" w:date="2023-11-13T10:59:00Z"/>
          <w:highlight w:val="yellow"/>
          <w:lang w:val="es-ES"/>
        </w:rPr>
      </w:pPr>
      <w:ins w:id="74" w:author="Spanish" w:date="2023-11-13T10:59:00Z">
        <w:r w:rsidRPr="00083CAA">
          <w:rPr>
            <w:i/>
            <w:iCs/>
            <w:highlight w:val="yellow"/>
            <w:lang w:val="es-ES"/>
          </w:rPr>
          <w:t>a)</w:t>
        </w:r>
        <w:r w:rsidRPr="00083CAA">
          <w:rPr>
            <w:highlight w:val="yellow"/>
            <w:lang w:val="es-ES"/>
          </w:rPr>
          <w:tab/>
        </w:r>
      </w:ins>
      <w:ins w:id="75" w:author="Spanish" w:date="2023-11-13T11:01:00Z">
        <w:r w:rsidRPr="002E5146">
          <w:rPr>
            <w:highlight w:val="yellow"/>
            <w:lang w:val="es-ES"/>
          </w:rPr>
          <w:t>a</w:t>
        </w:r>
        <w:r w:rsidRPr="00083CAA">
          <w:rPr>
            <w:highlight w:val="yellow"/>
            <w:lang w:val="es-ES"/>
          </w:rPr>
          <w:t xml:space="preserve">l presentar la información o los datos del Apéndice 4, la administración notificante de las ETEM no OSG enviará </w:t>
        </w:r>
      </w:ins>
      <w:ins w:id="76" w:author="Spanish" w:date="2023-11-13T11:03:00Z">
        <w:r w:rsidRPr="00083CAA">
          <w:rPr>
            <w:highlight w:val="yellow"/>
            <w:lang w:val="es-ES"/>
          </w:rPr>
          <w:t>asimismo</w:t>
        </w:r>
      </w:ins>
      <w:ins w:id="77" w:author="Spanish" w:date="2023-11-13T11:01:00Z">
        <w:r w:rsidRPr="00083CAA">
          <w:rPr>
            <w:highlight w:val="yellow"/>
            <w:lang w:val="es-ES"/>
          </w:rPr>
          <w:t xml:space="preserve"> un compromiso firme, objetivo, mensurable, aplicable y de carácter obligatorio en virtud del cual, en caso de interferencia inaceptable, cesará inmediatamente la interferencia o la reducirá </w:t>
        </w:r>
      </w:ins>
      <w:ins w:id="78" w:author="Spanish" w:date="2023-11-13T11:03:00Z">
        <w:r w:rsidRPr="00083CAA">
          <w:rPr>
            <w:highlight w:val="yellow"/>
            <w:lang w:val="es-ES"/>
          </w:rPr>
          <w:t>hast</w:t>
        </w:r>
      </w:ins>
      <w:ins w:id="79" w:author="Spanish" w:date="2023-11-13T11:01:00Z">
        <w:r w:rsidRPr="00083CAA">
          <w:rPr>
            <w:highlight w:val="yellow"/>
            <w:lang w:val="es-ES"/>
          </w:rPr>
          <w:t>a un nivel aceptabl</w:t>
        </w:r>
      </w:ins>
      <w:ins w:id="80" w:author="Spanish" w:date="2023-11-13T11:03:00Z">
        <w:r w:rsidRPr="00083CAA">
          <w:rPr>
            <w:highlight w:val="yellow"/>
            <w:lang w:val="es-ES"/>
          </w:rPr>
          <w:t>e</w:t>
        </w:r>
      </w:ins>
      <w:ins w:id="81" w:author="Spanish" w:date="2023-11-13T10:59:00Z">
        <w:r w:rsidRPr="00083CAA">
          <w:rPr>
            <w:highlight w:val="yellow"/>
            <w:lang w:val="es-ES"/>
          </w:rPr>
          <w:t>;</w:t>
        </w:r>
      </w:ins>
    </w:p>
    <w:p w14:paraId="702F83B0" w14:textId="7F741F43" w:rsidR="002E5146" w:rsidRPr="00083CAA" w:rsidRDefault="002E5146" w:rsidP="002E5146">
      <w:pPr>
        <w:pStyle w:val="enumlev2"/>
        <w:rPr>
          <w:ins w:id="82" w:author="Spanish" w:date="2023-11-13T10:59:00Z"/>
          <w:highlight w:val="yellow"/>
          <w:lang w:val="es-ES" w:eastAsia="ja-JP"/>
        </w:rPr>
      </w:pPr>
      <w:ins w:id="83" w:author="Spanish" w:date="2023-11-13T10:59:00Z">
        <w:r w:rsidRPr="00083CAA">
          <w:rPr>
            <w:i/>
            <w:iCs/>
            <w:highlight w:val="yellow"/>
            <w:lang w:val="es-ES"/>
          </w:rPr>
          <w:t>b)</w:t>
        </w:r>
        <w:r w:rsidRPr="00083CAA">
          <w:rPr>
            <w:highlight w:val="yellow"/>
            <w:lang w:val="es-ES"/>
          </w:rPr>
          <w:tab/>
        </w:r>
      </w:ins>
      <w:ins w:id="84" w:author="Spanish" w:date="2023-11-13T11:01:00Z">
        <w:r w:rsidRPr="00083CAA">
          <w:rPr>
            <w:highlight w:val="yellow"/>
            <w:lang w:val="es-ES"/>
          </w:rPr>
          <w:t>en su compromiso, la administración notificante de las ETEM no OSG indicará que, en caso de que no se tomen medidas en relación con la obligación estipulada en el apartado a) anterior, la Oficina enviará un recordatorio y solicitará a esa administración que se ajuste a los requisitos indicados en el compromiso</w:t>
        </w:r>
      </w:ins>
      <w:ins w:id="85" w:author="Spanish" w:date="2023-11-13T10:59:00Z">
        <w:r w:rsidRPr="00083CAA">
          <w:rPr>
            <w:highlight w:val="yellow"/>
            <w:lang w:val="es-ES"/>
          </w:rPr>
          <w:t>;</w:t>
        </w:r>
      </w:ins>
    </w:p>
    <w:p w14:paraId="69DBD9C4" w14:textId="4B2DACBE" w:rsidR="002E5146" w:rsidRPr="00083CAA" w:rsidRDefault="002E5146" w:rsidP="00083CAA">
      <w:pPr>
        <w:pStyle w:val="enumlev2"/>
        <w:rPr>
          <w:ins w:id="86" w:author="Spanish" w:date="2023-11-13T10:59:00Z"/>
          <w:lang w:val="es-ES" w:eastAsia="ja-JP"/>
        </w:rPr>
      </w:pPr>
      <w:ins w:id="87" w:author="Spanish" w:date="2023-11-13T10:59:00Z">
        <w:r w:rsidRPr="00083CAA">
          <w:rPr>
            <w:i/>
            <w:iCs/>
            <w:highlight w:val="yellow"/>
            <w:lang w:val="es-ES" w:eastAsia="ja-JP"/>
          </w:rPr>
          <w:t>c)</w:t>
        </w:r>
        <w:r w:rsidRPr="00083CAA">
          <w:rPr>
            <w:highlight w:val="yellow"/>
            <w:lang w:val="es-ES" w:eastAsia="ja-JP"/>
          </w:rPr>
          <w:tab/>
        </w:r>
      </w:ins>
      <w:ins w:id="88" w:author="Spanish" w:date="2023-11-13T11:05:00Z">
        <w:r w:rsidRPr="00083CAA">
          <w:rPr>
            <w:highlight w:val="yellow"/>
            <w:lang w:val="es-ES" w:eastAsia="ja-JP"/>
          </w:rPr>
          <w:t xml:space="preserve">si </w:t>
        </w:r>
      </w:ins>
      <w:ins w:id="89" w:author="Spanish" w:date="2023-11-13T11:01:00Z">
        <w:r w:rsidRPr="00083CAA">
          <w:rPr>
            <w:highlight w:val="yellow"/>
            <w:lang w:val="es-ES"/>
          </w:rPr>
          <w:t xml:space="preserve">la interferencia </w:t>
        </w:r>
      </w:ins>
      <w:ins w:id="90" w:author="Spanish" w:date="2023-11-13T11:05:00Z">
        <w:r w:rsidRPr="00083CAA">
          <w:rPr>
            <w:highlight w:val="yellow"/>
            <w:lang w:val="es-ES"/>
          </w:rPr>
          <w:t xml:space="preserve">continúa </w:t>
        </w:r>
      </w:ins>
      <w:ins w:id="91" w:author="Spanish" w:date="2023-11-13T11:01:00Z">
        <w:r w:rsidRPr="00083CAA">
          <w:rPr>
            <w:highlight w:val="yellow"/>
            <w:lang w:val="es-ES"/>
          </w:rPr>
          <w:t xml:space="preserve">tras </w:t>
        </w:r>
      </w:ins>
      <w:ins w:id="92" w:author="Spanish" w:date="2023-11-13T11:05:00Z">
        <w:r w:rsidRPr="00083CAA">
          <w:rPr>
            <w:highlight w:val="yellow"/>
            <w:lang w:val="es-ES"/>
          </w:rPr>
          <w:t>el vencimiento</w:t>
        </w:r>
      </w:ins>
      <w:ins w:id="93" w:author="Spanish" w:date="2023-11-13T11:01:00Z">
        <w:r w:rsidRPr="00083CAA">
          <w:rPr>
            <w:highlight w:val="yellow"/>
            <w:lang w:val="es-ES"/>
          </w:rPr>
          <w:t xml:space="preserve"> del plazo de 30 días desde el envío del recordatorio indicado </w:t>
        </w:r>
        <w:r w:rsidRPr="00B30B87">
          <w:rPr>
            <w:lang w:val="es-ES"/>
            <w:rPrChange w:id="94" w:author="Spanish" w:date="2023-11-15T01:28:00Z">
              <w:rPr>
                <w:lang w:val="en-US"/>
              </w:rPr>
            </w:rPrChange>
          </w:rPr>
          <w:t>supra</w:t>
        </w:r>
        <w:r w:rsidRPr="00083CAA">
          <w:rPr>
            <w:highlight w:val="yellow"/>
            <w:lang w:val="es-ES"/>
          </w:rPr>
          <w:t xml:space="preserve">, la Oficina presentará el caso a la siguiente reunión de la </w:t>
        </w:r>
      </w:ins>
      <w:ins w:id="95" w:author="Spanish" w:date="2023-11-13T11:06:00Z">
        <w:r w:rsidRPr="00083CAA">
          <w:rPr>
            <w:highlight w:val="yellow"/>
            <w:lang w:val="es-ES"/>
          </w:rPr>
          <w:t xml:space="preserve">Junta del Reglamento de Radiocomunicaciones </w:t>
        </w:r>
      </w:ins>
      <w:ins w:id="96" w:author="Spanish" w:date="2023-11-13T11:01:00Z">
        <w:r w:rsidRPr="00083CAA">
          <w:rPr>
            <w:highlight w:val="yellow"/>
            <w:lang w:val="es-ES"/>
          </w:rPr>
          <w:t>para su examen y</w:t>
        </w:r>
      </w:ins>
      <w:ins w:id="97" w:author="Spanish" w:date="2023-11-13T11:07:00Z">
        <w:r w:rsidRPr="00083CAA">
          <w:rPr>
            <w:highlight w:val="yellow"/>
            <w:lang w:val="es-ES"/>
          </w:rPr>
          <w:t>, en su caso,</w:t>
        </w:r>
      </w:ins>
      <w:ins w:id="98" w:author="Spanish" w:date="2023-11-13T11:01:00Z">
        <w:r w:rsidRPr="00083CAA">
          <w:rPr>
            <w:highlight w:val="yellow"/>
            <w:lang w:val="es-ES"/>
          </w:rPr>
          <w:t xml:space="preserve"> la adopción de las medidas </w:t>
        </w:r>
      </w:ins>
      <w:ins w:id="99" w:author="Spanish" w:date="2023-11-13T11:06:00Z">
        <w:r w:rsidRPr="00083CAA">
          <w:rPr>
            <w:highlight w:val="yellow"/>
            <w:lang w:val="es-ES"/>
          </w:rPr>
          <w:t>necesarias</w:t>
        </w:r>
      </w:ins>
      <w:ins w:id="100" w:author="Spanish" w:date="2023-11-13T10:59:00Z">
        <w:r w:rsidRPr="00083CAA">
          <w:rPr>
            <w:highlight w:val="yellow"/>
            <w:lang w:val="es-ES"/>
          </w:rPr>
          <w:t>;</w:t>
        </w:r>
      </w:ins>
    </w:p>
    <w:p w14:paraId="1B900962" w14:textId="77777777" w:rsidR="00813329" w:rsidRPr="00E0162B" w:rsidRDefault="00A9485D" w:rsidP="00813329">
      <w:pPr>
        <w:pStyle w:val="enumlev1"/>
        <w:rPr>
          <w:lang w:val="es-ES"/>
        </w:rPr>
      </w:pPr>
      <w:r w:rsidRPr="00E0162B">
        <w:rPr>
          <w:lang w:val="es-ES"/>
        </w:rPr>
        <w:t>1.2.3</w:t>
      </w:r>
      <w:r w:rsidRPr="00E0162B">
        <w:rPr>
          <w:lang w:val="es-ES"/>
        </w:rPr>
        <w:tab/>
        <w:t>las ETEM no OSG transmisoras en la banda de frecuencias 29,5-30,0 GHz no menoscabarán el funcionamiento de los servicios terrenales a los que está atribuida esta banda a título secundario y cuyo funcionamiento es conforme con el Reglamento de Radiocomunicaciones, y serán de aplicación los límites del Anexo 1 a la presente Resolución con respecto a las administraciones enumeradas en el número </w:t>
      </w:r>
      <w:r w:rsidRPr="00E0162B">
        <w:rPr>
          <w:rStyle w:val="Artref"/>
          <w:b/>
          <w:bCs/>
          <w:lang w:val="es-ES"/>
        </w:rPr>
        <w:t>5.542</w:t>
      </w:r>
      <w:r w:rsidRPr="00E0162B">
        <w:rPr>
          <w:lang w:val="es-ES"/>
        </w:rPr>
        <w:t>;</w:t>
      </w:r>
    </w:p>
    <w:p w14:paraId="7FC4AFDE" w14:textId="5796E708" w:rsidR="00813329" w:rsidRPr="00083CAA" w:rsidDel="002E5146" w:rsidRDefault="00A9485D" w:rsidP="00813329">
      <w:pPr>
        <w:pStyle w:val="Headingb"/>
        <w:rPr>
          <w:del w:id="101" w:author="Spanish" w:date="2023-11-13T11:07:00Z"/>
          <w:highlight w:val="yellow"/>
          <w:lang w:val="es-ES" w:eastAsia="zh-CN"/>
        </w:rPr>
      </w:pPr>
      <w:del w:id="102" w:author="Spanish" w:date="2023-11-13T11:07:00Z">
        <w:r w:rsidRPr="00083CAA" w:rsidDel="002E5146">
          <w:rPr>
            <w:b w:val="0"/>
            <w:highlight w:val="yellow"/>
            <w:lang w:val="es-ES" w:eastAsia="zh-CN"/>
          </w:rPr>
          <w:delText>Opción 1:</w:delText>
        </w:r>
      </w:del>
    </w:p>
    <w:p w14:paraId="379BCB7D" w14:textId="19F2F2CA" w:rsidR="00813329" w:rsidRPr="00083CAA" w:rsidDel="002E5146" w:rsidRDefault="00A9485D" w:rsidP="00813329">
      <w:pPr>
        <w:pStyle w:val="enumlev1"/>
        <w:rPr>
          <w:del w:id="103" w:author="Spanish" w:date="2023-11-13T11:07:00Z"/>
          <w:highlight w:val="yellow"/>
          <w:lang w:val="es-ES"/>
        </w:rPr>
      </w:pPr>
      <w:del w:id="104" w:author="Spanish" w:date="2023-11-13T11:07:00Z">
        <w:r w:rsidRPr="00083CAA" w:rsidDel="002E5146">
          <w:rPr>
            <w:highlight w:val="yellow"/>
            <w:lang w:val="es-ES"/>
          </w:rPr>
          <w:delText>1.2.4</w:delText>
        </w:r>
        <w:r w:rsidRPr="00083CAA" w:rsidDel="002E5146">
          <w:rPr>
            <w:highlight w:val="yellow"/>
            <w:lang w:val="es-ES"/>
          </w:rPr>
          <w:tab/>
          <w:delText xml:space="preserve">las disposiciones de la presente Resolución, incluido el Anexo 1, definen las condiciones para la protección de los servicios terrenales contra la interferencia inaceptable causada por las ETEM no OSG de los países vecinos, de conformidad con lo dispuesto en los </w:delText>
        </w:r>
        <w:r w:rsidRPr="00083CAA" w:rsidDel="002E5146">
          <w:rPr>
            <w:i/>
            <w:iCs/>
            <w:highlight w:val="yellow"/>
            <w:lang w:val="es-ES"/>
          </w:rPr>
          <w:delText>resuelve</w:delText>
        </w:r>
        <w:r w:rsidRPr="00083CAA" w:rsidDel="002E5146">
          <w:rPr>
            <w:highlight w:val="yellow"/>
            <w:lang w:val="es-ES"/>
          </w:rPr>
          <w:delText xml:space="preserve"> 1.1.2 y 1.2.3 anterior, en la banda de frecuencias 27,5</w:delText>
        </w:r>
        <w:r w:rsidRPr="00083CAA" w:rsidDel="002E5146">
          <w:rPr>
            <w:highlight w:val="yellow"/>
            <w:lang w:val="es-ES"/>
          </w:rPr>
          <w:noBreakHyphen/>
          <w:delText>29,1 GHz y en la banda de frecuencias 29,5</w:delText>
        </w:r>
        <w:r w:rsidRPr="00083CAA" w:rsidDel="002E5146">
          <w:rPr>
            <w:highlight w:val="yellow"/>
            <w:lang w:val="es-ES"/>
          </w:rPr>
          <w:noBreakHyphen/>
          <w:delText xml:space="preserve">30,0 GHz; no obstante, siguen siendo válidos los requisitos de no causar interferencia inaceptable a los servicios terrenales a los que están atribuidas las bandas de frecuencias y cuyo funcionamiento es conforme </w:delText>
        </w:r>
        <w:r w:rsidRPr="00083CAA" w:rsidDel="002E5146">
          <w:rPr>
            <w:highlight w:val="yellow"/>
            <w:lang w:val="es-ES"/>
          </w:rPr>
          <w:lastRenderedPageBreak/>
          <w:delText xml:space="preserve">con el Reglamento de Radiocomunicaciones, ni reclamar protección contra los mismos (véase el </w:delText>
        </w:r>
        <w:r w:rsidRPr="00083CAA" w:rsidDel="002E5146">
          <w:rPr>
            <w:i/>
            <w:iCs/>
            <w:highlight w:val="yellow"/>
            <w:lang w:val="es-ES"/>
          </w:rPr>
          <w:delText>resuelve</w:delText>
        </w:r>
        <w:r w:rsidRPr="00083CAA" w:rsidDel="002E5146">
          <w:rPr>
            <w:highlight w:val="yellow"/>
            <w:lang w:val="es-ES"/>
          </w:rPr>
          <w:delText xml:space="preserve"> 6);</w:delText>
        </w:r>
      </w:del>
    </w:p>
    <w:p w14:paraId="6EDA4D5A" w14:textId="285C7D0E" w:rsidR="00813329" w:rsidRPr="00322B53" w:rsidDel="002E5146" w:rsidRDefault="00A9485D" w:rsidP="00813329">
      <w:pPr>
        <w:pStyle w:val="Headingb"/>
        <w:rPr>
          <w:del w:id="105" w:author="Spanish" w:date="2023-11-13T11:07:00Z"/>
          <w:lang w:val="es-ES" w:eastAsia="zh-CN"/>
        </w:rPr>
      </w:pPr>
      <w:del w:id="106" w:author="Spanish" w:date="2023-11-13T11:07:00Z">
        <w:r w:rsidRPr="00083CAA" w:rsidDel="002E5146">
          <w:rPr>
            <w:b w:val="0"/>
            <w:highlight w:val="yellow"/>
            <w:lang w:val="es-ES" w:eastAsia="zh-CN"/>
          </w:rPr>
          <w:delText>Opción 2:</w:delText>
        </w:r>
      </w:del>
    </w:p>
    <w:p w14:paraId="47D678D2" w14:textId="3AAF6135" w:rsidR="00813329" w:rsidRPr="00083CAA" w:rsidDel="002E5146" w:rsidRDefault="00A9485D">
      <w:pPr>
        <w:pStyle w:val="enumlev1"/>
        <w:rPr>
          <w:del w:id="107" w:author="Spanish" w:date="2023-11-13T11:08:00Z"/>
          <w:highlight w:val="yellow"/>
          <w:lang w:val="es-ES"/>
        </w:rPr>
      </w:pPr>
      <w:del w:id="108" w:author="Spanish" w:date="2023-11-13T11:08:00Z">
        <w:r w:rsidRPr="00083CAA" w:rsidDel="002E5146">
          <w:rPr>
            <w:highlight w:val="yellow"/>
            <w:lang w:val="es-ES"/>
          </w:rPr>
          <w:delText>1.2.4</w:delText>
        </w:r>
        <w:r w:rsidRPr="00083CAA" w:rsidDel="002E5146">
          <w:rPr>
            <w:highlight w:val="yellow"/>
            <w:lang w:val="es-ES"/>
          </w:rPr>
          <w:tab/>
          <w:delText xml:space="preserve">las disposiciones de la presente Resolución, incluido el Anexo 1, definen, como guía para las administraciones, las condiciones para la protección de los servicios terrenales contra la interferencia inaceptable causada por las ETEM no OSG de los países vecinos, de conformidad con lo dispuesto en los </w:delText>
        </w:r>
        <w:r w:rsidRPr="00083CAA" w:rsidDel="002E5146">
          <w:rPr>
            <w:i/>
            <w:iCs/>
            <w:highlight w:val="yellow"/>
            <w:lang w:val="es-ES"/>
          </w:rPr>
          <w:delText>resuelve</w:delText>
        </w:r>
        <w:r w:rsidRPr="00083CAA" w:rsidDel="002E5146">
          <w:rPr>
            <w:highlight w:val="yellow"/>
            <w:lang w:val="es-ES"/>
          </w:rPr>
          <w:delText xml:space="preserve"> 1.1.2 y 1.2.3 anterior, en la banda de frecuencias 27,5-29,1 GHz y en la banda de frecuencias 29,5</w:delText>
        </w:r>
        <w:r w:rsidRPr="00083CAA" w:rsidDel="002E5146">
          <w:rPr>
            <w:highlight w:val="yellow"/>
            <w:lang w:val="es-ES"/>
          </w:rPr>
          <w:noBreakHyphen/>
          <w:delText xml:space="preserve">30,0 GHz; no obstante, siguen siendo válidos los requisitos de no causar interferencia inaceptable a los servicios terrenales a los que están atribuidas las bandas de frecuencias y cuyo funcionamiento es conforme con el Reglamento de Radiocomunicaciones, ni reclamar protección contra los mismos (véase el </w:delText>
        </w:r>
        <w:r w:rsidRPr="00083CAA" w:rsidDel="002E5146">
          <w:rPr>
            <w:i/>
            <w:iCs/>
            <w:highlight w:val="yellow"/>
            <w:lang w:val="es-ES"/>
          </w:rPr>
          <w:delText>resuelve</w:delText>
        </w:r>
        <w:r w:rsidRPr="00083CAA" w:rsidDel="002E5146">
          <w:rPr>
            <w:highlight w:val="yellow"/>
            <w:lang w:val="es-ES"/>
          </w:rPr>
          <w:delText xml:space="preserve"> 6);</w:delText>
        </w:r>
      </w:del>
    </w:p>
    <w:p w14:paraId="09E5E556" w14:textId="64E60692" w:rsidR="00813329" w:rsidRPr="00322B53" w:rsidRDefault="00A9485D" w:rsidP="00083CAA">
      <w:pPr>
        <w:pStyle w:val="enumlev1"/>
        <w:rPr>
          <w:lang w:val="es-ES" w:eastAsia="zh-CN"/>
        </w:rPr>
      </w:pPr>
      <w:del w:id="109" w:author="Spanish" w:date="2023-11-13T11:08:00Z">
        <w:r w:rsidRPr="00083CAA" w:rsidDel="002E5146">
          <w:rPr>
            <w:highlight w:val="yellow"/>
            <w:lang w:val="es-ES" w:eastAsia="zh-CN"/>
          </w:rPr>
          <w:delText>Opción 3:</w:delText>
        </w:r>
      </w:del>
    </w:p>
    <w:p w14:paraId="539BCDF0" w14:textId="77777777" w:rsidR="00813329" w:rsidRPr="00E0162B" w:rsidRDefault="00A9485D" w:rsidP="00813329">
      <w:pPr>
        <w:pStyle w:val="enumlev1"/>
        <w:rPr>
          <w:lang w:val="es-ES"/>
        </w:rPr>
      </w:pPr>
      <w:r w:rsidRPr="00E0162B">
        <w:rPr>
          <w:lang w:val="es-ES"/>
        </w:rPr>
        <w:t>1.2.4</w:t>
      </w:r>
      <w:r w:rsidRPr="00E0162B">
        <w:rPr>
          <w:lang w:val="es-ES"/>
        </w:rPr>
        <w:tab/>
        <w:t xml:space="preserve">las disposiciones de la presente Resolución, incluido el Anexo 1, definen, como guía para las administraciones, las condiciones para la protección de los servicios terrenales contra la interferencia inaceptable causada por las ETEM no OSG de los países vecinos, de conformidad con lo dispuesto en los </w:t>
      </w:r>
      <w:r w:rsidRPr="00E0162B">
        <w:rPr>
          <w:i/>
          <w:iCs/>
          <w:lang w:val="es-ES"/>
        </w:rPr>
        <w:t>resuelve</w:t>
      </w:r>
      <w:r w:rsidRPr="00E0162B">
        <w:rPr>
          <w:lang w:val="es-ES"/>
        </w:rPr>
        <w:t xml:space="preserve"> 1.1.2 y 1.2.3 anterior, en la banda de frecuencias 27,5-29,1 GHz y en la banda de frecuencias 29,5</w:t>
      </w:r>
      <w:r w:rsidRPr="00E0162B">
        <w:rPr>
          <w:lang w:val="es-ES"/>
        </w:rPr>
        <w:noBreakHyphen/>
        <w:t>30,0 GHz en lo que respecta a las administraciones mencionadas en el número</w:t>
      </w:r>
      <w:r>
        <w:rPr>
          <w:lang w:val="es-ES"/>
        </w:rPr>
        <w:t> </w:t>
      </w:r>
      <w:r w:rsidRPr="00322B53">
        <w:rPr>
          <w:rStyle w:val="Artref"/>
          <w:b/>
          <w:bCs/>
        </w:rPr>
        <w:t>5.542</w:t>
      </w:r>
      <w:r w:rsidRPr="00E0162B">
        <w:rPr>
          <w:lang w:val="es-ES"/>
        </w:rPr>
        <w:t xml:space="preserve">; no obstante, siguen siendo válidos los requisitos de no causar interferencia inaceptable a los servicios terrenales a los que están atribuidas las bandas de frecuencias y cuyo funcionamiento es conforme con el Reglamento de Radiocomunicaciones, ni reclamar protección contra los mismos (véase el </w:t>
      </w:r>
      <w:r w:rsidRPr="00E0162B">
        <w:rPr>
          <w:i/>
          <w:iCs/>
          <w:lang w:val="es-ES"/>
        </w:rPr>
        <w:t>resuelve</w:t>
      </w:r>
      <w:r w:rsidRPr="00E0162B">
        <w:rPr>
          <w:lang w:val="es-ES"/>
        </w:rPr>
        <w:t xml:space="preserve"> 6);</w:t>
      </w:r>
    </w:p>
    <w:p w14:paraId="58B38944" w14:textId="284F5BAB" w:rsidR="00813329" w:rsidRPr="00E0162B" w:rsidDel="002E5146" w:rsidRDefault="00A9485D" w:rsidP="00813329">
      <w:pPr>
        <w:pStyle w:val="Headingb"/>
        <w:rPr>
          <w:del w:id="110" w:author="Spanish" w:date="2023-11-13T11:08:00Z"/>
          <w:i/>
          <w:iCs/>
          <w:lang w:val="es-ES"/>
        </w:rPr>
      </w:pPr>
      <w:ins w:id="111" w:author="Spanish83" w:date="2023-05-04T11:46:00Z">
        <w:del w:id="112" w:author="Spanish" w:date="2023-11-13T11:08:00Z">
          <w:r w:rsidRPr="00083CAA" w:rsidDel="002E5146">
            <w:rPr>
              <w:b w:val="0"/>
              <w:i/>
              <w:iCs/>
              <w:highlight w:val="yellow"/>
              <w:lang w:val="es-ES"/>
            </w:rPr>
            <w:delText xml:space="preserve">Hipótesis </w:delText>
          </w:r>
        </w:del>
      </w:ins>
      <w:del w:id="113" w:author="Spanish" w:date="2023-11-13T11:08:00Z">
        <w:r w:rsidRPr="00083CAA" w:rsidDel="002E5146">
          <w:rPr>
            <w:b w:val="0"/>
            <w:i/>
            <w:iCs/>
            <w:highlight w:val="yellow"/>
            <w:lang w:val="es-ES"/>
          </w:rPr>
          <w:delText>1 (Aplicable si se incluye la metodología pertinente en el Anexo 2)</w:delText>
        </w:r>
      </w:del>
    </w:p>
    <w:p w14:paraId="7AA5E305" w14:textId="77777777" w:rsidR="00813329" w:rsidRPr="00E0162B" w:rsidRDefault="00A9485D" w:rsidP="00813329">
      <w:pPr>
        <w:pStyle w:val="enumlev1"/>
        <w:rPr>
          <w:lang w:val="es-ES"/>
        </w:rPr>
      </w:pPr>
      <w:r w:rsidRPr="00E0162B">
        <w:rPr>
          <w:lang w:val="es-ES"/>
        </w:rPr>
        <w:t>1.2.5</w:t>
      </w:r>
      <w:r w:rsidRPr="00E0162B">
        <w:rPr>
          <w:lang w:val="es-ES"/>
        </w:rPr>
        <w:tab/>
        <w:t xml:space="preserve">la Oficina examinará, de conformidad con lo dispuesto en </w:t>
      </w:r>
      <w:del w:id="114" w:author="Spanish2" w:date="2023-04-05T19:15:00Z">
        <w:r w:rsidRPr="00E0162B" w:rsidDel="004936AE">
          <w:rPr>
            <w:lang w:val="es-ES"/>
          </w:rPr>
          <w:delText>el</w:delText>
        </w:r>
      </w:del>
      <w:ins w:id="115" w:author="Spanish2" w:date="2023-04-05T19:15:00Z">
        <w:r w:rsidRPr="00E0162B">
          <w:rPr>
            <w:lang w:val="es-ES"/>
          </w:rPr>
          <w:t>los</w:t>
        </w:r>
      </w:ins>
      <w:r w:rsidRPr="00E0162B">
        <w:rPr>
          <w:lang w:val="es-ES"/>
        </w:rPr>
        <w:t xml:space="preserve"> </w:t>
      </w:r>
      <w:r w:rsidRPr="00E0162B">
        <w:rPr>
          <w:i/>
          <w:iCs/>
          <w:lang w:val="es-ES"/>
        </w:rPr>
        <w:t>resuelve</w:t>
      </w:r>
      <w:r w:rsidRPr="00E0162B">
        <w:rPr>
          <w:lang w:val="es-ES"/>
        </w:rPr>
        <w:t xml:space="preserve"> </w:t>
      </w:r>
      <w:ins w:id="116" w:author="Spanish2" w:date="2023-04-05T19:15:00Z">
        <w:r w:rsidRPr="00E0162B">
          <w:rPr>
            <w:lang w:val="es-ES"/>
          </w:rPr>
          <w:t xml:space="preserve">1.2.2 y </w:t>
        </w:r>
      </w:ins>
      <w:r w:rsidRPr="00E0162B">
        <w:rPr>
          <w:lang w:val="es-ES"/>
        </w:rPr>
        <w:t>1.2.3</w:t>
      </w:r>
      <w:del w:id="117" w:author="Spanish2" w:date="2023-04-05T19:15:00Z">
        <w:r w:rsidRPr="00E0162B" w:rsidDel="004936AE">
          <w:rPr>
            <w:lang w:val="es-ES"/>
          </w:rPr>
          <w:delText xml:space="preserve"> anterior</w:delText>
        </w:r>
      </w:del>
      <w:r w:rsidRPr="00E0162B">
        <w:rPr>
          <w:lang w:val="es-ES"/>
        </w:rPr>
        <w:t xml:space="preserve"> y utilizando el método del Anexo 2, las características de las ETEM no OSG aeronáuticas con respecto a su conformidad con los límites de densidad de flujo de potencia (dfp) en la superficie de la Tierra especificados en la Parte 2 del Anexo 1 </w:t>
      </w:r>
      <w:ins w:id="118" w:author="Spanish2" w:date="2023-04-05T19:16:00Z">
        <w:r w:rsidRPr="00E0162B">
          <w:rPr>
            <w:lang w:val="es-ES"/>
          </w:rPr>
          <w:t xml:space="preserve">a la presente Resolución </w:t>
        </w:r>
      </w:ins>
      <w:r w:rsidRPr="00E0162B">
        <w:rPr>
          <w:lang w:val="es-ES"/>
        </w:rPr>
        <w:t>y publicará los resultados de este examen en la BR IFIC;</w:t>
      </w:r>
    </w:p>
    <w:p w14:paraId="4903378B" w14:textId="77777777" w:rsidR="00813329" w:rsidRPr="00E0162B" w:rsidRDefault="00A9485D" w:rsidP="00813329">
      <w:pPr>
        <w:pStyle w:val="enumlev1"/>
        <w:rPr>
          <w:ins w:id="119" w:author="Spanish" w:date="2023-04-05T22:58:00Z"/>
          <w:lang w:val="es-ES" w:eastAsia="zh-CN"/>
        </w:rPr>
      </w:pPr>
      <w:ins w:id="120" w:author="Spanish" w:date="2023-04-05T22:58:00Z">
        <w:r w:rsidRPr="009E4A36">
          <w:rPr>
            <w:lang w:val="es-ES" w:eastAsia="zh-CN"/>
          </w:rPr>
          <w:t>1.2.5.1</w:t>
        </w:r>
        <w:r w:rsidRPr="009E4A36">
          <w:rPr>
            <w:lang w:val="es-ES" w:eastAsia="zh-CN"/>
          </w:rPr>
          <w:tab/>
        </w:r>
        <w:r w:rsidRPr="00E0162B">
          <w:rPr>
            <w:lang w:val="es-ES" w:eastAsia="zh-CN"/>
          </w:rPr>
          <w:t>sin embargo, el cumplimiento de las condiciones técnicas del Anexo 1, no exime a la administración notificante de la</w:t>
        </w:r>
        <w:r w:rsidRPr="009E4A36">
          <w:rPr>
            <w:lang w:val="es-ES" w:eastAsia="zh-CN"/>
          </w:rPr>
          <w:t>s</w:t>
        </w:r>
        <w:r w:rsidRPr="00E0162B">
          <w:rPr>
            <w:lang w:val="es-ES" w:eastAsia="zh-CN"/>
          </w:rPr>
          <w:t xml:space="preserve"> ETEM-A y la</w:t>
        </w:r>
        <w:r w:rsidRPr="009E4A36">
          <w:rPr>
            <w:lang w:val="es-ES" w:eastAsia="zh-CN"/>
          </w:rPr>
          <w:t>s</w:t>
        </w:r>
        <w:r w:rsidRPr="00E0162B">
          <w:rPr>
            <w:lang w:val="es-ES" w:eastAsia="zh-CN"/>
          </w:rPr>
          <w:t xml:space="preserve"> ETEM-M con respecto al cumplimiento de su responsabilidad de que dicha</w:t>
        </w:r>
        <w:r w:rsidRPr="009E4A36">
          <w:rPr>
            <w:lang w:val="es-ES" w:eastAsia="zh-CN"/>
          </w:rPr>
          <w:t>s</w:t>
        </w:r>
        <w:r w:rsidRPr="00E0162B">
          <w:rPr>
            <w:lang w:val="es-ES" w:eastAsia="zh-CN"/>
          </w:rPr>
          <w:t xml:space="preserve"> estaci</w:t>
        </w:r>
        <w:r w:rsidRPr="009E4A36">
          <w:rPr>
            <w:lang w:val="es-ES" w:eastAsia="zh-CN"/>
          </w:rPr>
          <w:t>ones</w:t>
        </w:r>
        <w:r w:rsidRPr="00E0162B">
          <w:rPr>
            <w:lang w:val="es-ES" w:eastAsia="zh-CN"/>
          </w:rPr>
          <w:t xml:space="preserve"> terrena</w:t>
        </w:r>
        <w:r w:rsidRPr="009E4A36">
          <w:rPr>
            <w:lang w:val="es-ES" w:eastAsia="zh-CN"/>
          </w:rPr>
          <w:t>s</w:t>
        </w:r>
        <w:r w:rsidRPr="00E0162B">
          <w:rPr>
            <w:lang w:val="es-ES" w:eastAsia="zh-CN"/>
          </w:rPr>
          <w:t xml:space="preserve"> no cause</w:t>
        </w:r>
        <w:r w:rsidRPr="009E4A36">
          <w:rPr>
            <w:lang w:val="es-ES" w:eastAsia="zh-CN"/>
          </w:rPr>
          <w:t>n</w:t>
        </w:r>
        <w:r w:rsidRPr="00E0162B">
          <w:rPr>
            <w:lang w:val="es-ES" w:eastAsia="zh-CN"/>
          </w:rPr>
          <w:t xml:space="preserve"> interferencias inaceptables y de que cualquier parte receptora afectada no reclame protección frente a las estaciones terrenales;</w:t>
        </w:r>
      </w:ins>
    </w:p>
    <w:p w14:paraId="0BE33901" w14:textId="77777777" w:rsidR="00813329" w:rsidRPr="00E0162B" w:rsidRDefault="00A9485D" w:rsidP="00813329">
      <w:pPr>
        <w:rPr>
          <w:lang w:val="es-ES" w:eastAsia="zh-CN"/>
        </w:rPr>
      </w:pPr>
      <w:r w:rsidRPr="00E0162B">
        <w:rPr>
          <w:lang w:val="es-ES" w:eastAsia="zh-CN"/>
        </w:rPr>
        <w:t>1.3</w:t>
      </w:r>
      <w:r w:rsidRPr="00E0162B">
        <w:rPr>
          <w:lang w:val="es-ES" w:eastAsia="zh-CN"/>
        </w:rPr>
        <w:tab/>
        <w:t>que, en caso de que se informe de que una ETEM-A y/o ETEM-M causa interferencia inaceptable:</w:t>
      </w:r>
    </w:p>
    <w:p w14:paraId="270E8D0B" w14:textId="09B0D957" w:rsidR="00813329" w:rsidRPr="00E0162B" w:rsidDel="005F7656" w:rsidRDefault="00A9485D" w:rsidP="00813329">
      <w:pPr>
        <w:pStyle w:val="Headingb"/>
        <w:rPr>
          <w:del w:id="121" w:author="Spanish" w:date="2023-11-13T11:10:00Z"/>
          <w:lang w:val="es-ES" w:eastAsia="zh-CN"/>
        </w:rPr>
      </w:pPr>
      <w:del w:id="122" w:author="Spanish" w:date="2023-11-13T11:10:00Z">
        <w:r w:rsidRPr="00083CAA" w:rsidDel="005F7656">
          <w:rPr>
            <w:b w:val="0"/>
            <w:highlight w:val="yellow"/>
            <w:lang w:val="es-ES" w:eastAsia="zh-CN"/>
          </w:rPr>
          <w:delText>Opción 1:</w:delText>
        </w:r>
      </w:del>
    </w:p>
    <w:p w14:paraId="7445A2E1" w14:textId="77777777" w:rsidR="00813329" w:rsidRPr="00E0162B" w:rsidRDefault="00A9485D" w:rsidP="00813329">
      <w:pPr>
        <w:pStyle w:val="enumlev1"/>
        <w:rPr>
          <w:szCs w:val="24"/>
          <w:lang w:val="es-ES"/>
        </w:rPr>
      </w:pPr>
      <w:r w:rsidRPr="00E0162B">
        <w:rPr>
          <w:lang w:val="es-ES" w:eastAsia="zh-CN"/>
        </w:rPr>
        <w:t>1.3.1</w:t>
      </w:r>
      <w:r w:rsidRPr="00E0162B">
        <w:rPr>
          <w:lang w:val="es-ES" w:eastAsia="zh-CN"/>
        </w:rPr>
        <w:tab/>
      </w:r>
      <w:r w:rsidRPr="00E0162B">
        <w:rPr>
          <w:lang w:val="es-ES"/>
        </w:rPr>
        <w:t>la administración notificante del sistema del SFS no OSG con que comunican las ETEM sea la única administración responsable de resolver la interferencia inaceptable</w:t>
      </w:r>
      <w:r w:rsidRPr="00E0162B">
        <w:rPr>
          <w:szCs w:val="24"/>
          <w:lang w:val="es-ES"/>
        </w:rPr>
        <w:t>;</w:t>
      </w:r>
    </w:p>
    <w:p w14:paraId="2E86814F" w14:textId="73B5CAEA" w:rsidR="00813329" w:rsidRPr="00083CAA" w:rsidDel="005F7656" w:rsidRDefault="00A9485D" w:rsidP="00813329">
      <w:pPr>
        <w:pStyle w:val="Headingb"/>
        <w:rPr>
          <w:del w:id="123" w:author="Spanish" w:date="2023-11-13T11:10:00Z"/>
          <w:highlight w:val="yellow"/>
          <w:lang w:val="es-ES" w:eastAsia="zh-CN"/>
        </w:rPr>
      </w:pPr>
      <w:del w:id="124" w:author="Spanish" w:date="2023-11-13T11:10:00Z">
        <w:r w:rsidRPr="00083CAA" w:rsidDel="005F7656">
          <w:rPr>
            <w:b w:val="0"/>
            <w:highlight w:val="yellow"/>
            <w:lang w:val="es-ES" w:eastAsia="zh-CN"/>
          </w:rPr>
          <w:delText>Opción 2:</w:delText>
        </w:r>
      </w:del>
    </w:p>
    <w:p w14:paraId="791B7901" w14:textId="12F73815" w:rsidR="00813329" w:rsidRPr="00E0162B" w:rsidDel="005F7656" w:rsidRDefault="00A9485D" w:rsidP="00813329">
      <w:pPr>
        <w:pStyle w:val="enumlev1"/>
        <w:rPr>
          <w:del w:id="125" w:author="Spanish" w:date="2023-11-13T11:10:00Z"/>
          <w:szCs w:val="24"/>
          <w:lang w:val="es-ES"/>
        </w:rPr>
      </w:pPr>
      <w:del w:id="126" w:author="Spanish" w:date="2023-11-13T11:10:00Z">
        <w:r w:rsidRPr="00083CAA" w:rsidDel="005F7656">
          <w:rPr>
            <w:highlight w:val="yellow"/>
            <w:lang w:val="es-ES" w:eastAsia="zh-CN"/>
          </w:rPr>
          <w:delText>1.3.1</w:delText>
        </w:r>
        <w:r w:rsidRPr="00083CAA" w:rsidDel="005F7656">
          <w:rPr>
            <w:highlight w:val="yellow"/>
            <w:lang w:val="es-ES" w:eastAsia="zh-CN"/>
          </w:rPr>
          <w:tab/>
        </w:r>
        <w:r w:rsidRPr="00083CAA" w:rsidDel="005F7656">
          <w:rPr>
            <w:highlight w:val="yellow"/>
            <w:lang w:val="es-ES"/>
          </w:rPr>
          <w:delText>la administración notificante del sistema del SFS no OSG con que comunican las ETEM será responsable de resolver la interferencia inaceptable</w:delText>
        </w:r>
        <w:r w:rsidRPr="00083CAA" w:rsidDel="005F7656">
          <w:rPr>
            <w:szCs w:val="24"/>
            <w:highlight w:val="yellow"/>
            <w:lang w:val="es-ES"/>
          </w:rPr>
          <w:delText>;</w:delText>
        </w:r>
      </w:del>
    </w:p>
    <w:p w14:paraId="2DFE1C3E" w14:textId="5A28E9C1" w:rsidR="00813329" w:rsidRPr="00E0162B" w:rsidRDefault="00A9485D" w:rsidP="00813329">
      <w:pPr>
        <w:pStyle w:val="enumlev1"/>
        <w:rPr>
          <w:lang w:val="es-ES" w:eastAsia="zh-CN"/>
        </w:rPr>
      </w:pPr>
      <w:r w:rsidRPr="00E0162B">
        <w:rPr>
          <w:lang w:val="es-ES" w:eastAsia="zh-CN"/>
        </w:rPr>
        <w:t>1.3.2</w:t>
      </w:r>
      <w:r w:rsidRPr="00E0162B">
        <w:rPr>
          <w:lang w:val="es-ES" w:eastAsia="zh-CN"/>
        </w:rPr>
        <w:tab/>
      </w:r>
      <w:r w:rsidRPr="00E0162B">
        <w:rPr>
          <w:lang w:val="es-ES"/>
        </w:rPr>
        <w:t xml:space="preserve">la administración notificante del sistema del SFS no OSG con que comunican las ETEM </w:t>
      </w:r>
      <w:r w:rsidRPr="00E0162B">
        <w:rPr>
          <w:lang w:val="es-ES" w:eastAsia="zh-CN"/>
        </w:rPr>
        <w:t>tome de inmediato las medidas necesarias para eliminar la interferencia o reducirla a un nivel aceptable</w:t>
      </w:r>
      <w:ins w:id="127" w:author="Spanish" w:date="2023-11-13T11:32:00Z">
        <w:r w:rsidR="00FF3EF3">
          <w:rPr>
            <w:lang w:val="es-ES" w:eastAsia="zh-CN"/>
          </w:rPr>
          <w:t xml:space="preserve">, </w:t>
        </w:r>
        <w:r w:rsidR="00FF3EF3" w:rsidRPr="00083CAA">
          <w:rPr>
            <w:highlight w:val="yellow"/>
            <w:lang w:val="es-ES" w:eastAsia="zh-CN"/>
          </w:rPr>
          <w:t>con ar</w:t>
        </w:r>
      </w:ins>
      <w:ins w:id="128" w:author="Spanish" w:date="2023-11-15T01:10:00Z">
        <w:r w:rsidR="00F325D1">
          <w:rPr>
            <w:highlight w:val="yellow"/>
            <w:lang w:val="es-ES" w:eastAsia="zh-CN"/>
          </w:rPr>
          <w:t>r</w:t>
        </w:r>
      </w:ins>
      <w:ins w:id="129" w:author="Spanish" w:date="2023-11-13T11:32:00Z">
        <w:r w:rsidR="00FF3EF3" w:rsidRPr="00083CAA">
          <w:rPr>
            <w:highlight w:val="yellow"/>
            <w:lang w:val="es-ES" w:eastAsia="zh-CN"/>
          </w:rPr>
          <w:t>eglo a</w:t>
        </w:r>
      </w:ins>
      <w:ins w:id="130" w:author="Spanish" w:date="2023-11-13T11:33:00Z">
        <w:r w:rsidR="00FF3EF3" w:rsidRPr="00083CAA">
          <w:rPr>
            <w:highlight w:val="yellow"/>
            <w:lang w:val="es-ES" w:eastAsia="zh-CN"/>
          </w:rPr>
          <w:t xml:space="preserve">l </w:t>
        </w:r>
      </w:ins>
      <w:ins w:id="131" w:author="Spanish" w:date="2023-11-13T11:32:00Z">
        <w:r w:rsidR="00FF3EF3" w:rsidRPr="00083CAA">
          <w:rPr>
            <w:highlight w:val="yellow"/>
            <w:lang w:val="es-ES" w:eastAsia="zh-CN"/>
          </w:rPr>
          <w:t>acuerdo expl</w:t>
        </w:r>
      </w:ins>
      <w:ins w:id="132" w:author="Spanish" w:date="2023-11-13T11:33:00Z">
        <w:r w:rsidR="00FF3EF3" w:rsidRPr="00083CAA">
          <w:rPr>
            <w:highlight w:val="yellow"/>
            <w:lang w:val="es-ES" w:eastAsia="zh-CN"/>
          </w:rPr>
          <w:t>ícito pertinente</w:t>
        </w:r>
      </w:ins>
      <w:r w:rsidRPr="00E0162B">
        <w:rPr>
          <w:lang w:val="es-ES" w:eastAsia="zh-CN"/>
        </w:rPr>
        <w:t>;</w:t>
      </w:r>
    </w:p>
    <w:p w14:paraId="088E3A30" w14:textId="4A461A65" w:rsidR="00813329" w:rsidRPr="00E0162B" w:rsidRDefault="00A9485D" w:rsidP="00813329">
      <w:pPr>
        <w:pStyle w:val="enumlev1"/>
        <w:rPr>
          <w:szCs w:val="24"/>
          <w:lang w:val="es-ES"/>
        </w:rPr>
      </w:pPr>
      <w:r w:rsidRPr="00E0162B">
        <w:rPr>
          <w:lang w:val="es-ES" w:eastAsia="zh-CN"/>
        </w:rPr>
        <w:lastRenderedPageBreak/>
        <w:t>1.3.3</w:t>
      </w:r>
      <w:r w:rsidRPr="00E0162B">
        <w:rPr>
          <w:lang w:val="es-ES" w:eastAsia="zh-CN"/>
        </w:rPr>
        <w:tab/>
        <w:t>las administraciones afectadas podrán ayudar a solucionar el caso de interferencia inaceptable o proporcionarán información que facilitará su resolución;</w:t>
      </w:r>
    </w:p>
    <w:p w14:paraId="535AF7BD" w14:textId="42BE0245" w:rsidR="00813329" w:rsidRPr="009E4A36" w:rsidDel="009A3455" w:rsidRDefault="00A9485D" w:rsidP="00813329">
      <w:pPr>
        <w:pStyle w:val="Headingb"/>
        <w:rPr>
          <w:del w:id="133" w:author="Spanish" w:date="2023-11-13T11:47:00Z"/>
          <w:lang w:val="es-ES" w:eastAsia="zh-CN"/>
        </w:rPr>
      </w:pPr>
      <w:del w:id="134" w:author="Spanish" w:date="2023-11-13T11:47:00Z">
        <w:r w:rsidRPr="00083CAA" w:rsidDel="009A3455">
          <w:rPr>
            <w:b w:val="0"/>
            <w:highlight w:val="yellow"/>
            <w:lang w:val="es-ES" w:eastAsia="zh-CN"/>
          </w:rPr>
          <w:delText>Opción 1:</w:delText>
        </w:r>
      </w:del>
    </w:p>
    <w:p w14:paraId="63DEDF41" w14:textId="77777777" w:rsidR="00813329" w:rsidRPr="00E0162B" w:rsidRDefault="00A9485D" w:rsidP="00813329">
      <w:pPr>
        <w:pStyle w:val="enumlev1"/>
        <w:rPr>
          <w:lang w:val="es-ES" w:eastAsia="zh-CN"/>
        </w:rPr>
      </w:pPr>
      <w:r w:rsidRPr="00E0162B">
        <w:rPr>
          <w:lang w:val="es-ES" w:eastAsia="zh-CN"/>
        </w:rPr>
        <w:t>1.3.4</w:t>
      </w:r>
      <w:r w:rsidRPr="00E0162B">
        <w:rPr>
          <w:lang w:val="es-ES" w:eastAsia="zh-CN"/>
        </w:rPr>
        <w:tab/>
      </w:r>
      <w:r w:rsidRPr="009E4A36">
        <w:rPr>
          <w:lang w:val="es-ES" w:eastAsia="zh-CN"/>
        </w:rPr>
        <w:t>la</w:t>
      </w:r>
      <w:r w:rsidRPr="00E0162B">
        <w:rPr>
          <w:lang w:val="es-ES" w:eastAsia="zh-CN"/>
        </w:rPr>
        <w:t xml:space="preserve"> administración que autorice</w:t>
      </w:r>
      <w:r w:rsidRPr="009E4A36">
        <w:rPr>
          <w:lang w:val="es-ES" w:eastAsia="zh-CN"/>
        </w:rPr>
        <w:t xml:space="preserve"> el funcionamiento de ETEM-A y ETEM-</w:t>
      </w:r>
      <w:r w:rsidRPr="00E0162B">
        <w:rPr>
          <w:lang w:val="es-ES" w:eastAsia="zh-CN"/>
        </w:rPr>
        <w:t>M</w:t>
      </w:r>
      <w:r w:rsidRPr="009E4A36">
        <w:rPr>
          <w:lang w:val="es-ES" w:eastAsia="zh-CN"/>
        </w:rPr>
        <w:t xml:space="preserve"> dentro del territorio bajo su jurisdicción</w:t>
      </w:r>
      <w:r w:rsidRPr="00E0162B">
        <w:rPr>
          <w:lang w:val="es-ES" w:eastAsia="zh-CN"/>
        </w:rPr>
        <w:t xml:space="preserve">, </w:t>
      </w:r>
      <w:r w:rsidRPr="009E4A36">
        <w:rPr>
          <w:lang w:val="es-ES" w:eastAsia="zh-CN"/>
        </w:rPr>
        <w:t xml:space="preserve">con sujeción al </w:t>
      </w:r>
      <w:r w:rsidRPr="00E0162B">
        <w:rPr>
          <w:lang w:val="es-ES" w:eastAsia="zh-CN"/>
        </w:rPr>
        <w:t xml:space="preserve">correspondiente </w:t>
      </w:r>
      <w:r w:rsidRPr="009E4A36">
        <w:rPr>
          <w:lang w:val="es-ES" w:eastAsia="zh-CN"/>
        </w:rPr>
        <w:t>acuerdo explícito</w:t>
      </w:r>
      <w:r w:rsidRPr="00E0162B">
        <w:rPr>
          <w:lang w:val="es-ES" w:eastAsia="zh-CN"/>
        </w:rPr>
        <w:t xml:space="preserve">, </w:t>
      </w:r>
      <w:r w:rsidRPr="009E4A36">
        <w:rPr>
          <w:lang w:val="es-ES" w:eastAsia="zh-CN"/>
        </w:rPr>
        <w:t xml:space="preserve">podrá </w:t>
      </w:r>
      <w:r w:rsidRPr="00E0162B">
        <w:rPr>
          <w:lang w:val="es-ES" w:eastAsia="zh-CN"/>
        </w:rPr>
        <w:t>prestar asistencia, entre otras cosas proporcionando información para solucionar la interferencia inaceptable;</w:t>
      </w:r>
    </w:p>
    <w:p w14:paraId="7827B965" w14:textId="7D951D1D" w:rsidR="00813329" w:rsidRPr="00083CAA" w:rsidDel="009A3455" w:rsidRDefault="00A9485D" w:rsidP="00813329">
      <w:pPr>
        <w:pStyle w:val="Headingb"/>
        <w:rPr>
          <w:del w:id="135" w:author="Spanish" w:date="2023-11-13T11:48:00Z"/>
          <w:highlight w:val="yellow"/>
          <w:lang w:val="es-ES" w:eastAsia="zh-CN"/>
        </w:rPr>
      </w:pPr>
      <w:del w:id="136" w:author="Spanish" w:date="2023-11-13T11:48:00Z">
        <w:r w:rsidRPr="00083CAA" w:rsidDel="009A3455">
          <w:rPr>
            <w:b w:val="0"/>
            <w:highlight w:val="yellow"/>
            <w:lang w:val="es-ES" w:eastAsia="zh-CN"/>
          </w:rPr>
          <w:delText>Opción 2:</w:delText>
        </w:r>
      </w:del>
    </w:p>
    <w:p w14:paraId="27005067" w14:textId="73101BD4" w:rsidR="00813329" w:rsidRPr="00E0162B" w:rsidDel="009A3455" w:rsidRDefault="00A9485D" w:rsidP="00813329">
      <w:pPr>
        <w:pStyle w:val="enumlev1"/>
        <w:rPr>
          <w:del w:id="137" w:author="Spanish" w:date="2023-11-13T11:48:00Z"/>
          <w:lang w:val="es-ES" w:eastAsia="zh-CN"/>
        </w:rPr>
      </w:pPr>
      <w:del w:id="138" w:author="Spanish" w:date="2023-11-13T11:48:00Z">
        <w:r w:rsidRPr="00083CAA" w:rsidDel="009A3455">
          <w:rPr>
            <w:highlight w:val="yellow"/>
            <w:lang w:val="es-ES" w:eastAsia="zh-CN"/>
          </w:rPr>
          <w:delText>1.3.4</w:delText>
        </w:r>
        <w:r w:rsidRPr="00083CAA" w:rsidDel="009A3455">
          <w:rPr>
            <w:highlight w:val="yellow"/>
            <w:lang w:val="es-ES" w:eastAsia="zh-CN"/>
          </w:rPr>
          <w:tab/>
          <w:delText>la administración que autorice el funcionamiento de ETEM-A y ETEM-M dentro del territorio bajo su jurisdicción cooperará, en la mayor medida posible y según resulte necesario, en la resolución de la interferencia inaceptable, entre otras cosas proporcionando la información necesaria;</w:delText>
        </w:r>
      </w:del>
    </w:p>
    <w:p w14:paraId="52194ADF" w14:textId="07535215" w:rsidR="00813329" w:rsidRPr="00E0162B" w:rsidRDefault="00A9485D" w:rsidP="00813329">
      <w:pPr>
        <w:pStyle w:val="enumlev1"/>
        <w:rPr>
          <w:lang w:val="es-ES" w:eastAsia="zh-CN"/>
        </w:rPr>
      </w:pPr>
      <w:r w:rsidRPr="00E0162B">
        <w:rPr>
          <w:lang w:val="es-ES"/>
        </w:rPr>
        <w:t>1.3.5</w:t>
      </w:r>
      <w:r w:rsidRPr="00E0162B">
        <w:rPr>
          <w:lang w:val="es-ES"/>
        </w:rPr>
        <w:tab/>
        <w:t>la administración responsable de la aeronave o el barco en que funciona la ETEM proporcionará un punto de contacto para ayudar a identificar a la administración notificante del satélite con el que comunica la ETEM</w:t>
      </w:r>
      <w:r w:rsidRPr="00E0162B">
        <w:rPr>
          <w:lang w:val="es-ES" w:eastAsia="zh-CN"/>
        </w:rPr>
        <w:t>;</w:t>
      </w:r>
    </w:p>
    <w:p w14:paraId="2F5A237B" w14:textId="41E9BB75" w:rsidR="00813329" w:rsidRPr="00E0162B" w:rsidRDefault="00A9485D" w:rsidP="00813329">
      <w:pPr>
        <w:rPr>
          <w:lang w:val="es-ES" w:eastAsia="zh-CN"/>
        </w:rPr>
      </w:pPr>
      <w:r w:rsidRPr="00E0162B">
        <w:rPr>
          <w:lang w:val="es-ES" w:eastAsia="zh-CN"/>
        </w:rPr>
        <w:t>1.4</w:t>
      </w:r>
      <w:r w:rsidRPr="00E0162B">
        <w:rPr>
          <w:lang w:val="es-ES"/>
        </w:rPr>
        <w:tab/>
      </w:r>
      <w:r w:rsidRPr="00E0162B">
        <w:rPr>
          <w:lang w:val="es-ES" w:eastAsia="zh-CN"/>
        </w:rPr>
        <w:t>que la administración notificante del sistema de satélites del SFS OSG con que comunica la ETEM garantice:</w:t>
      </w:r>
    </w:p>
    <w:p w14:paraId="300FF0B0" w14:textId="224F9DF0" w:rsidR="00813329" w:rsidRPr="00E0162B" w:rsidRDefault="00A9485D" w:rsidP="00813329">
      <w:pPr>
        <w:pStyle w:val="enumlev1"/>
        <w:rPr>
          <w:lang w:val="es-ES" w:eastAsia="zh-CN"/>
        </w:rPr>
      </w:pPr>
      <w:bookmarkStart w:id="139" w:name="_Hlk131628758"/>
      <w:r w:rsidRPr="00E0162B">
        <w:rPr>
          <w:lang w:val="es-ES" w:eastAsia="zh-CN"/>
        </w:rPr>
        <w:t>1.4.1</w:t>
      </w:r>
      <w:r w:rsidRPr="00E0162B">
        <w:rPr>
          <w:lang w:val="es-ES"/>
        </w:rPr>
        <w:tab/>
      </w:r>
      <w:r w:rsidRPr="00E0162B">
        <w:rPr>
          <w:lang w:val="es-ES" w:eastAsia="zh-CN"/>
        </w:rPr>
        <w:t>que para el funcionamiento de ETEM-A y ETEM-M se utilizan técnicas adecuadas de mantenimiento de la precisión de la puntería al satélite del SFS no OSG;</w:t>
      </w:r>
    </w:p>
    <w:bookmarkEnd w:id="139"/>
    <w:p w14:paraId="6E9162F5" w14:textId="4C180465" w:rsidR="00813329" w:rsidRPr="00E0162B" w:rsidRDefault="00A9485D" w:rsidP="00813329">
      <w:pPr>
        <w:pStyle w:val="enumlev1"/>
        <w:rPr>
          <w:lang w:val="es-ES" w:eastAsia="zh-CN"/>
        </w:rPr>
      </w:pPr>
      <w:r w:rsidRPr="00E0162B">
        <w:rPr>
          <w:lang w:val="es-ES" w:eastAsia="zh-CN"/>
        </w:rPr>
        <w:t>1.4.2</w:t>
      </w:r>
      <w:r w:rsidRPr="00E0162B">
        <w:rPr>
          <w:lang w:val="es-ES"/>
        </w:rPr>
        <w:tab/>
      </w:r>
      <w:r w:rsidRPr="00E0162B">
        <w:rPr>
          <w:lang w:val="es-ES" w:eastAsia="zh-CN"/>
        </w:rPr>
        <w:t xml:space="preserve">que se tomen todas las medidas necesarias para que las </w:t>
      </w:r>
      <w:ins w:id="140" w:author="Spanish" w:date="2023-11-13T11:48:00Z">
        <w:r w:rsidR="009A3455" w:rsidRPr="00083CAA">
          <w:rPr>
            <w:highlight w:val="yellow"/>
            <w:lang w:val="es-ES" w:eastAsia="zh-CN"/>
          </w:rPr>
          <w:t>ETEM no OSG</w:t>
        </w:r>
        <w:r w:rsidR="009A3455">
          <w:rPr>
            <w:lang w:val="es-ES" w:eastAsia="zh-CN"/>
          </w:rPr>
          <w:t xml:space="preserve"> </w:t>
        </w:r>
      </w:ins>
      <w:del w:id="141" w:author="Spanish" w:date="2023-11-13T11:48:00Z">
        <w:r w:rsidRPr="00083CAA" w:rsidDel="009A3455">
          <w:rPr>
            <w:highlight w:val="yellow"/>
            <w:lang w:val="es-ES" w:eastAsia="zh-CN"/>
          </w:rPr>
          <w:delText>estaciones terrenas a bordo de aeronaves y barcos</w:delText>
        </w:r>
        <w:r w:rsidRPr="00E0162B" w:rsidDel="009A3455">
          <w:rPr>
            <w:lang w:val="es-ES" w:eastAsia="zh-CN"/>
          </w:rPr>
          <w:delText xml:space="preserve"> </w:delText>
        </w:r>
      </w:del>
      <w:r w:rsidRPr="00E0162B">
        <w:rPr>
          <w:lang w:val="es-ES" w:eastAsia="zh-CN"/>
        </w:rPr>
        <w:t>se someten a la supervisión y control permanentes de un centro de control y supervisión de la red (CCSR) para cumplir lo dispuesto en esta Resolución, y que pueden recibir del CCSR y ejecutar de inmediato, entre otras cosas, las instrucciones «activar transmisión» y «desactivar transmisión» (véase el Anexo 4);</w:t>
      </w:r>
    </w:p>
    <w:p w14:paraId="5A8E34BB" w14:textId="77777777" w:rsidR="00813329" w:rsidRPr="00E0162B" w:rsidRDefault="00A9485D" w:rsidP="00813329">
      <w:pPr>
        <w:pStyle w:val="enumlev1"/>
        <w:rPr>
          <w:lang w:val="es-ES" w:eastAsia="zh-CN"/>
        </w:rPr>
      </w:pPr>
      <w:r w:rsidRPr="00E0162B">
        <w:rPr>
          <w:lang w:val="es-ES" w:eastAsia="zh-CN"/>
        </w:rPr>
        <w:t>1.4.3</w:t>
      </w:r>
      <w:r w:rsidRPr="00E0162B">
        <w:rPr>
          <w:lang w:val="es-ES"/>
        </w:rPr>
        <w:tab/>
      </w:r>
      <w:r w:rsidRPr="00E0162B">
        <w:rPr>
          <w:lang w:val="es-ES" w:eastAsia="zh-CN"/>
        </w:rPr>
        <w:t>que se tomen medidas para cesar las transmisiones de las ETEM-A y/o ETEM-M en el territorio bajo la jurisdicción de la administración, incluidas sus aguas territoriales y espacio aéreo, que no ha autorizado su utilización;</w:t>
      </w:r>
    </w:p>
    <w:p w14:paraId="1C89E126" w14:textId="48A55AB7" w:rsidR="00813329" w:rsidRPr="00E0162B" w:rsidRDefault="00A9485D" w:rsidP="00813329">
      <w:pPr>
        <w:pStyle w:val="enumlev1"/>
        <w:rPr>
          <w:lang w:val="es-ES" w:eastAsia="zh-CN"/>
        </w:rPr>
      </w:pPr>
      <w:bookmarkStart w:id="142" w:name="_Hlk131267126"/>
      <w:r w:rsidRPr="00E0162B">
        <w:rPr>
          <w:lang w:val="es-ES" w:eastAsia="zh-CN"/>
        </w:rPr>
        <w:t>1.4.4</w:t>
      </w:r>
      <w:r w:rsidRPr="00E0162B">
        <w:rPr>
          <w:lang w:val="es-ES"/>
        </w:rPr>
        <w:tab/>
      </w:r>
      <w:r w:rsidRPr="00E0162B">
        <w:rPr>
          <w:lang w:val="es-ES" w:eastAsia="zh-CN"/>
        </w:rPr>
        <w:t>que la administración notificante del sistema del SFS no OSG con que comunican las ETEM proporcione, en la notificación en virtud del Apéndice 4 y mediante publicación en la Sección Especial correspondiente de la BR IFIC, un coordinador permanente para rastrear todo presunto caso de interferencia inaceptable causada por ETEM-A o ETEM-M y responder inmediatamente a tales solicitudes;</w:t>
      </w:r>
    </w:p>
    <w:bookmarkEnd w:id="142"/>
    <w:p w14:paraId="3E14967A" w14:textId="77777777" w:rsidR="00813329" w:rsidRPr="00E0162B" w:rsidRDefault="00A9485D" w:rsidP="00813329">
      <w:pPr>
        <w:rPr>
          <w:lang w:val="es-ES"/>
        </w:rPr>
      </w:pPr>
      <w:r w:rsidRPr="00E0162B">
        <w:rPr>
          <w:lang w:val="es-ES"/>
        </w:rPr>
        <w:t>2</w:t>
      </w:r>
      <w:r w:rsidRPr="00E0162B">
        <w:rPr>
          <w:lang w:val="es-ES"/>
        </w:rPr>
        <w:tab/>
        <w:t>que las ETEM no OSG no se utilicen, ni se dependa de ellas, para las aplicaciones de seguridad de la vida humana;</w:t>
      </w:r>
    </w:p>
    <w:p w14:paraId="36DD8E07" w14:textId="77777777" w:rsidR="00813329" w:rsidRPr="00E0162B" w:rsidDel="009B1A4C" w:rsidRDefault="00A9485D" w:rsidP="00813329">
      <w:pPr>
        <w:rPr>
          <w:del w:id="143" w:author="Spanish2" w:date="2023-04-05T19:41:00Z"/>
          <w:lang w:val="es-ES"/>
        </w:rPr>
      </w:pPr>
      <w:del w:id="144" w:author="Spanish2" w:date="2023-04-05T19:41:00Z">
        <w:r w:rsidRPr="00E0162B" w:rsidDel="009B1A4C">
          <w:rPr>
            <w:lang w:val="es-ES"/>
          </w:rPr>
          <w:delText>3</w:delText>
        </w:r>
        <w:r w:rsidRPr="00E0162B" w:rsidDel="009B1A4C">
          <w:rPr>
            <w:lang w:val="es-ES"/>
          </w:rPr>
          <w:tab/>
          <w:delText xml:space="preserve">que el funcionamiento de las ETEM no OSG en el territorio, incluidas las aguas territoriales y el espacio aéreo territorial, de una administración se lleve a cabo sólo si se ha obtenido de esa administración la autorización o licencia de conformidad con el número </w:delText>
        </w:r>
        <w:r w:rsidRPr="00E0162B" w:rsidDel="009B1A4C">
          <w:rPr>
            <w:rStyle w:val="Artref"/>
            <w:b/>
            <w:bCs/>
            <w:lang w:val="es-ES"/>
          </w:rPr>
          <w:delText>18.1</w:delText>
        </w:r>
        <w:r w:rsidRPr="00E0162B" w:rsidDel="009B1A4C">
          <w:rPr>
            <w:lang w:val="es-ES"/>
          </w:rPr>
          <w:delText>;</w:delText>
        </w:r>
      </w:del>
    </w:p>
    <w:p w14:paraId="6C9E75DC" w14:textId="77777777" w:rsidR="00813329" w:rsidRPr="00E0162B" w:rsidRDefault="00A9485D" w:rsidP="00813329">
      <w:pPr>
        <w:rPr>
          <w:lang w:val="es-ES"/>
        </w:rPr>
      </w:pPr>
      <w:del w:id="145" w:author="Spanish2" w:date="2023-04-05T19:41:00Z">
        <w:r w:rsidRPr="00083A98" w:rsidDel="009B1A4C">
          <w:rPr>
            <w:lang w:val="es-ES"/>
          </w:rPr>
          <w:delText>4</w:delText>
        </w:r>
      </w:del>
      <w:ins w:id="146" w:author="Spanish2" w:date="2023-04-05T19:41:00Z">
        <w:r w:rsidRPr="00083A98">
          <w:rPr>
            <w:lang w:val="es-ES"/>
          </w:rPr>
          <w:t>3</w:t>
        </w:r>
      </w:ins>
      <w:r w:rsidRPr="00E0162B">
        <w:rPr>
          <w:lang w:val="es-ES"/>
        </w:rPr>
        <w:tab/>
        <w:t xml:space="preserve">que el funcionamiento de las ETEM no OSG en el territorio, incluidas las aguas territoriales y el espacio aéreo territorial, bajo la jurisdicción de una administración sólo se lleve a cabo si se ha obtenido de esa administración </w:t>
      </w:r>
      <w:ins w:id="147" w:author="Spanish2" w:date="2023-04-05T19:42:00Z">
        <w:r w:rsidRPr="00E0162B">
          <w:rPr>
            <w:lang w:val="es-ES"/>
          </w:rPr>
          <w:t xml:space="preserve">la </w:t>
        </w:r>
      </w:ins>
      <w:ins w:id="148" w:author="Spanish2" w:date="2023-04-05T19:41:00Z">
        <w:r w:rsidRPr="00E0162B">
          <w:rPr>
            <w:lang w:val="es-ES"/>
          </w:rPr>
          <w:t xml:space="preserve">autorización o </w:t>
        </w:r>
      </w:ins>
      <w:r w:rsidRPr="00E0162B">
        <w:rPr>
          <w:lang w:val="es-ES"/>
        </w:rPr>
        <w:t xml:space="preserve">licencia de conformidad con el número </w:t>
      </w:r>
      <w:r w:rsidRPr="00E0162B">
        <w:rPr>
          <w:rStyle w:val="Artref"/>
          <w:b/>
          <w:bCs/>
          <w:lang w:val="es-ES"/>
        </w:rPr>
        <w:t>18.1</w:t>
      </w:r>
      <w:r w:rsidRPr="00E0162B">
        <w:rPr>
          <w:lang w:val="es-ES"/>
        </w:rPr>
        <w:t>;</w:t>
      </w:r>
    </w:p>
    <w:p w14:paraId="161C7887" w14:textId="77777777" w:rsidR="00813329" w:rsidRPr="00E0162B" w:rsidRDefault="00A9485D" w:rsidP="00813329">
      <w:pPr>
        <w:rPr>
          <w:lang w:val="es-ES"/>
        </w:rPr>
      </w:pPr>
      <w:del w:id="149" w:author="Spanish2" w:date="2023-04-05T19:41:00Z">
        <w:r w:rsidRPr="00E0162B" w:rsidDel="009B1A4C">
          <w:rPr>
            <w:lang w:val="es-ES"/>
          </w:rPr>
          <w:delText>5</w:delText>
        </w:r>
      </w:del>
      <w:ins w:id="150" w:author="Spanish2" w:date="2023-04-05T19:41:00Z">
        <w:r w:rsidRPr="00E0162B">
          <w:rPr>
            <w:lang w:val="es-ES"/>
          </w:rPr>
          <w:t>4</w:t>
        </w:r>
      </w:ins>
      <w:r w:rsidRPr="00E0162B">
        <w:rPr>
          <w:lang w:val="es-ES"/>
        </w:rPr>
        <w:tab/>
        <w:t xml:space="preserve">que las administraciones notificantes de los sistemas del SFS no OSG con que estén destinadas a comunicar las ETEM no OSG en las bandas de frecuencias </w:t>
      </w:r>
      <w:del w:id="151" w:author="Spanish2" w:date="2023-04-05T19:41:00Z">
        <w:r w:rsidRPr="00E0162B" w:rsidDel="009B1A4C">
          <w:rPr>
            <w:lang w:val="es-ES"/>
          </w:rPr>
          <w:delText xml:space="preserve">indicadas </w:delText>
        </w:r>
      </w:del>
      <w:del w:id="152" w:author="Spanish2" w:date="2023-04-05T19:43:00Z">
        <w:r w:rsidRPr="00E0162B" w:rsidDel="008A0D9D">
          <w:rPr>
            <w:lang w:val="es-ES"/>
          </w:rPr>
          <w:delText>en</w:delText>
        </w:r>
      </w:del>
      <w:r w:rsidRPr="00E0162B">
        <w:rPr>
          <w:lang w:val="es-ES"/>
        </w:rPr>
        <w:t xml:space="preserve"> </w:t>
      </w:r>
      <w:ins w:id="153" w:author="Spanish2" w:date="2023-04-05T19:43:00Z">
        <w:r w:rsidRPr="00E0162B">
          <w:rPr>
            <w:lang w:val="es-ES"/>
          </w:rPr>
          <w:t>d</w:t>
        </w:r>
      </w:ins>
      <w:r w:rsidRPr="00E0162B">
        <w:rPr>
          <w:lang w:val="es-ES"/>
        </w:rPr>
        <w:t xml:space="preserve">el </w:t>
      </w:r>
      <w:r w:rsidRPr="00E0162B">
        <w:rPr>
          <w:i/>
          <w:iCs/>
          <w:lang w:val="es-ES"/>
        </w:rPr>
        <w:t>considerando a)</w:t>
      </w:r>
      <w:r w:rsidRPr="00E0162B">
        <w:rPr>
          <w:lang w:val="es-ES"/>
        </w:rPr>
        <w:t xml:space="preserve"> anterior presenten a la Oficina su compromiso de </w:t>
      </w:r>
      <w:del w:id="154" w:author="Spanish2" w:date="2023-04-05T19:44:00Z">
        <w:r w:rsidRPr="00E0162B" w:rsidDel="008A0D9D">
          <w:rPr>
            <w:lang w:val="es-ES"/>
          </w:rPr>
          <w:delText>tomar medidas</w:delText>
        </w:r>
      </w:del>
      <w:ins w:id="155" w:author="Spanish2" w:date="2023-04-05T19:44:00Z">
        <w:r w:rsidRPr="00E0162B">
          <w:rPr>
            <w:lang w:val="es-ES"/>
          </w:rPr>
          <w:t>actuar de</w:t>
        </w:r>
      </w:ins>
      <w:r w:rsidRPr="00E0162B">
        <w:rPr>
          <w:lang w:val="es-ES"/>
        </w:rPr>
        <w:t xml:space="preserve"> </w:t>
      </w:r>
      <w:r w:rsidRPr="00E0162B">
        <w:rPr>
          <w:lang w:val="es-ES"/>
        </w:rPr>
        <w:lastRenderedPageBreak/>
        <w:t>inmediat</w:t>
      </w:r>
      <w:del w:id="156" w:author="Spanish2" w:date="2023-04-05T19:44:00Z">
        <w:r w:rsidRPr="00E0162B" w:rsidDel="008A0D9D">
          <w:rPr>
            <w:lang w:val="es-ES"/>
          </w:rPr>
          <w:delText>as</w:delText>
        </w:r>
      </w:del>
      <w:ins w:id="157" w:author="Spanish2" w:date="2023-04-05T19:44:00Z">
        <w:r w:rsidRPr="00E0162B">
          <w:rPr>
            <w:lang w:val="es-ES"/>
          </w:rPr>
          <w:t>o</w:t>
        </w:r>
      </w:ins>
      <w:r w:rsidRPr="00E0162B">
        <w:rPr>
          <w:lang w:val="es-ES"/>
        </w:rPr>
        <w:t xml:space="preserve"> para eliminar o reducir a un nivel aceptable toda interferencia cuando reciban un informe de interferencia inaceptable (véase el </w:t>
      </w:r>
      <w:r w:rsidRPr="00E0162B">
        <w:rPr>
          <w:i/>
          <w:iCs/>
          <w:lang w:val="es-ES"/>
        </w:rPr>
        <w:t xml:space="preserve">resuelve </w:t>
      </w:r>
      <w:del w:id="158" w:author="Spanish2" w:date="2023-04-05T19:44:00Z">
        <w:r w:rsidRPr="00E0162B" w:rsidDel="008A0D9D">
          <w:rPr>
            <w:lang w:val="es-ES"/>
          </w:rPr>
          <w:delText>6</w:delText>
        </w:r>
      </w:del>
      <w:ins w:id="159" w:author="Spanish2" w:date="2023-04-05T19:44:00Z">
        <w:r w:rsidRPr="00E0162B">
          <w:rPr>
            <w:lang w:val="es-ES"/>
          </w:rPr>
          <w:t>5</w:t>
        </w:r>
      </w:ins>
      <w:r w:rsidRPr="00E0162B">
        <w:rPr>
          <w:lang w:val="es-ES"/>
        </w:rPr>
        <w:t>);</w:t>
      </w:r>
    </w:p>
    <w:p w14:paraId="444BD7BF" w14:textId="3263B85F" w:rsidR="00813329" w:rsidRPr="00E0162B" w:rsidDel="009A3455" w:rsidRDefault="00A9485D" w:rsidP="00813329">
      <w:pPr>
        <w:pStyle w:val="Headingb"/>
        <w:rPr>
          <w:del w:id="160" w:author="Spanish" w:date="2023-11-13T11:50:00Z"/>
          <w:lang w:val="es-ES" w:eastAsia="zh-CN"/>
        </w:rPr>
      </w:pPr>
      <w:del w:id="161" w:author="Spanish" w:date="2023-11-13T11:50:00Z">
        <w:r w:rsidRPr="00083CAA" w:rsidDel="009A3455">
          <w:rPr>
            <w:b w:val="0"/>
            <w:highlight w:val="yellow"/>
            <w:lang w:val="es-ES" w:eastAsia="zh-CN"/>
          </w:rPr>
          <w:delText>Opción 1:</w:delText>
        </w:r>
      </w:del>
    </w:p>
    <w:p w14:paraId="2CA0817F" w14:textId="77777777" w:rsidR="00813329" w:rsidRPr="00E0162B" w:rsidRDefault="00A9485D" w:rsidP="00083CAA">
      <w:pPr>
        <w:rPr>
          <w:lang w:val="es-ES" w:eastAsia="zh-CN"/>
        </w:rPr>
      </w:pPr>
      <w:r w:rsidRPr="00E0162B">
        <w:rPr>
          <w:lang w:val="es-ES" w:eastAsia="zh-CN"/>
        </w:rPr>
        <w:t>5</w:t>
      </w:r>
      <w:r w:rsidRPr="00E0162B">
        <w:rPr>
          <w:lang w:val="es-ES" w:eastAsia="zh-CN"/>
        </w:rPr>
        <w:tab/>
        <w:t>cuando la notificación de las asignaciones de frecuencias de un sistema de satélites no OSG con el que comunican las ETEM corresponda a dos o más administraciones, estas nombrarán a una de ellas como administración notificante responsable de actuar en su nombre, que será responsable de eliminar todos los casos de interferencia inaceptable y de informar a la Oficina al respecto;</w:t>
      </w:r>
    </w:p>
    <w:p w14:paraId="2494A713" w14:textId="37344859" w:rsidR="00813329" w:rsidRPr="00083CAA" w:rsidDel="009A3455" w:rsidRDefault="00A9485D" w:rsidP="00813329">
      <w:pPr>
        <w:pStyle w:val="Headingb"/>
        <w:rPr>
          <w:del w:id="162" w:author="Spanish" w:date="2023-11-13T11:50:00Z"/>
          <w:highlight w:val="yellow"/>
          <w:lang w:val="es-ES" w:eastAsia="zh-CN"/>
        </w:rPr>
      </w:pPr>
      <w:del w:id="163" w:author="Spanish" w:date="2023-11-13T11:50:00Z">
        <w:r w:rsidRPr="00083CAA" w:rsidDel="009A3455">
          <w:rPr>
            <w:b w:val="0"/>
            <w:highlight w:val="yellow"/>
            <w:lang w:val="es-ES" w:eastAsia="zh-CN"/>
          </w:rPr>
          <w:delText>Opción 2:</w:delText>
        </w:r>
      </w:del>
    </w:p>
    <w:p w14:paraId="75DA57BF" w14:textId="56FBB42B" w:rsidR="00813329" w:rsidRPr="00E0162B" w:rsidDel="009A3455" w:rsidRDefault="00A9485D" w:rsidP="00813329">
      <w:pPr>
        <w:rPr>
          <w:del w:id="164" w:author="Spanish" w:date="2023-11-13T11:50:00Z"/>
          <w:lang w:val="es-ES" w:eastAsia="zh-CN"/>
        </w:rPr>
      </w:pPr>
      <w:del w:id="165" w:author="Spanish" w:date="2023-11-13T11:50:00Z">
        <w:r w:rsidRPr="00083CAA" w:rsidDel="009A3455">
          <w:rPr>
            <w:highlight w:val="yellow"/>
            <w:lang w:val="es-ES" w:eastAsia="zh-CN"/>
          </w:rPr>
          <w:delText xml:space="preserve">No se necesita el </w:delText>
        </w:r>
        <w:r w:rsidRPr="00083CAA" w:rsidDel="009A3455">
          <w:rPr>
            <w:i/>
            <w:iCs/>
            <w:highlight w:val="yellow"/>
          </w:rPr>
          <w:delText>resuelve</w:delText>
        </w:r>
        <w:r w:rsidRPr="00083CAA" w:rsidDel="009A3455">
          <w:rPr>
            <w:i/>
            <w:highlight w:val="yellow"/>
            <w:lang w:val="es-ES" w:eastAsia="zh-CN"/>
          </w:rPr>
          <w:delText xml:space="preserve"> </w:delText>
        </w:r>
        <w:r w:rsidRPr="00083CAA" w:rsidDel="009A3455">
          <w:rPr>
            <w:highlight w:val="yellow"/>
            <w:lang w:val="es-ES" w:eastAsia="zh-CN"/>
          </w:rPr>
          <w:delText>5</w:delText>
        </w:r>
      </w:del>
    </w:p>
    <w:p w14:paraId="463E55F3" w14:textId="26F83AED" w:rsidR="00813329" w:rsidRPr="00927108" w:rsidDel="009A3455" w:rsidRDefault="00A9485D" w:rsidP="00813329">
      <w:pPr>
        <w:pStyle w:val="Headingb"/>
        <w:rPr>
          <w:del w:id="166" w:author="Spanish" w:date="2023-11-13T11:51:00Z"/>
          <w:lang w:val="es-ES" w:eastAsia="zh-CN"/>
        </w:rPr>
      </w:pPr>
      <w:del w:id="167" w:author="Spanish" w:date="2023-11-13T11:51:00Z">
        <w:r w:rsidRPr="00083CAA" w:rsidDel="009A3455">
          <w:rPr>
            <w:b w:val="0"/>
            <w:highlight w:val="yellow"/>
            <w:lang w:val="es-ES" w:eastAsia="zh-CN"/>
          </w:rPr>
          <w:delText>Opción 1:</w:delText>
        </w:r>
      </w:del>
    </w:p>
    <w:p w14:paraId="60742FD4" w14:textId="39753B90" w:rsidR="00813329" w:rsidRPr="00E0162B" w:rsidRDefault="00A9485D" w:rsidP="00813329">
      <w:pPr>
        <w:rPr>
          <w:lang w:val="es-ES"/>
        </w:rPr>
      </w:pPr>
      <w:del w:id="168" w:author="Spanish2" w:date="2023-04-05T19:51:00Z">
        <w:r w:rsidRPr="00E0162B" w:rsidDel="0098087D">
          <w:rPr>
            <w:lang w:val="es-ES"/>
          </w:rPr>
          <w:delText>8</w:delText>
        </w:r>
      </w:del>
      <w:ins w:id="169" w:author="Spanish83" w:date="2023-04-18T10:43:00Z">
        <w:r>
          <w:rPr>
            <w:lang w:val="es-ES"/>
          </w:rPr>
          <w:t>6</w:t>
        </w:r>
      </w:ins>
      <w:r w:rsidRPr="00E0162B">
        <w:rPr>
          <w:lang w:val="es-ES"/>
        </w:rPr>
        <w:tab/>
        <w:t xml:space="preserve">que la aplicación de la presente Resolución no otorgue a las ETEM no OSG una categoría reglamentaria distinta de la que se deriva del sistema de satélites del SFS no OSG con que comunican, teniendo en cuenta las disposiciones a las que se refiere la presente Resolución (véase el </w:t>
      </w:r>
      <w:r w:rsidRPr="00E0162B">
        <w:rPr>
          <w:i/>
          <w:iCs/>
          <w:lang w:val="es-ES"/>
        </w:rPr>
        <w:t>reconociendo b</w:t>
      </w:r>
      <w:del w:id="170" w:author="Spanish2" w:date="2023-04-05T19:52:00Z">
        <w:r w:rsidRPr="00E0162B" w:rsidDel="0098087D">
          <w:rPr>
            <w:i/>
            <w:iCs/>
            <w:lang w:val="es-ES"/>
          </w:rPr>
          <w:delText xml:space="preserve"> </w:delText>
        </w:r>
        <w:r w:rsidRPr="00E0162B" w:rsidDel="0098087D">
          <w:rPr>
            <w:lang w:val="es-ES"/>
          </w:rPr>
          <w:delText>anterior</w:delText>
        </w:r>
      </w:del>
      <w:r w:rsidRPr="00E0162B">
        <w:rPr>
          <w:lang w:val="es-ES"/>
        </w:rPr>
        <w:t>)</w:t>
      </w:r>
      <w:r w:rsidR="00083CAA">
        <w:rPr>
          <w:lang w:val="es-ES"/>
        </w:rPr>
        <w:t>;</w:t>
      </w:r>
    </w:p>
    <w:p w14:paraId="645BCF13" w14:textId="12DF46D6" w:rsidR="00813329" w:rsidRPr="00083CAA" w:rsidDel="009A3455" w:rsidRDefault="00A9485D" w:rsidP="00813329">
      <w:pPr>
        <w:pStyle w:val="Headingb"/>
        <w:rPr>
          <w:del w:id="171" w:author="Spanish" w:date="2023-11-13T11:51:00Z"/>
          <w:highlight w:val="yellow"/>
          <w:lang w:val="es-ES"/>
        </w:rPr>
      </w:pPr>
      <w:del w:id="172" w:author="Spanish" w:date="2023-11-13T11:51:00Z">
        <w:r w:rsidRPr="00083CAA" w:rsidDel="009A3455">
          <w:rPr>
            <w:b w:val="0"/>
            <w:highlight w:val="yellow"/>
            <w:lang w:val="es-ES"/>
          </w:rPr>
          <w:delText>Opción 2:</w:delText>
        </w:r>
      </w:del>
    </w:p>
    <w:p w14:paraId="3123FDCB" w14:textId="007CFCE8" w:rsidR="00813329" w:rsidRPr="00E0162B" w:rsidDel="009A3455" w:rsidRDefault="00A9485D" w:rsidP="00813329">
      <w:pPr>
        <w:rPr>
          <w:ins w:id="173" w:author="Spanish2" w:date="2023-04-05T19:55:00Z"/>
          <w:del w:id="174" w:author="Spanish" w:date="2023-11-13T11:51:00Z"/>
          <w:lang w:val="es-ES"/>
        </w:rPr>
      </w:pPr>
      <w:del w:id="175" w:author="Spanish" w:date="2023-11-13T11:51:00Z">
        <w:r w:rsidRPr="00083CAA" w:rsidDel="009A3455">
          <w:rPr>
            <w:highlight w:val="yellow"/>
            <w:lang w:val="es-ES"/>
          </w:rPr>
          <w:delText>8</w:delText>
        </w:r>
      </w:del>
      <w:ins w:id="176" w:author="Spanish2" w:date="2023-04-05T19:53:00Z">
        <w:del w:id="177" w:author="Spanish" w:date="2023-11-13T11:51:00Z">
          <w:r w:rsidRPr="00083CAA" w:rsidDel="009A3455">
            <w:rPr>
              <w:highlight w:val="yellow"/>
              <w:lang w:val="es-ES"/>
            </w:rPr>
            <w:delText>6</w:delText>
          </w:r>
        </w:del>
      </w:ins>
      <w:del w:id="178" w:author="Spanish" w:date="2023-11-13T11:51:00Z">
        <w:r w:rsidRPr="00083CAA" w:rsidDel="009A3455">
          <w:rPr>
            <w:highlight w:val="yellow"/>
            <w:lang w:val="es-ES"/>
          </w:rPr>
          <w:tab/>
          <w:delText xml:space="preserve">que la aplicación de la presente Resolución no otorgue a las ETEM no OSG una categoría reglamentaria distinta de la que se deriva del sistema de satélites del SFS no OSG con que comunican, teniendo en cuenta las disposiciones a las que se refiere la presente Resolución (véase el </w:delText>
        </w:r>
        <w:r w:rsidRPr="00083CAA" w:rsidDel="009A3455">
          <w:rPr>
            <w:i/>
            <w:iCs/>
            <w:highlight w:val="yellow"/>
            <w:lang w:val="es-ES"/>
          </w:rPr>
          <w:delText xml:space="preserve">reconociendo b </w:delText>
        </w:r>
        <w:r w:rsidRPr="00083CAA" w:rsidDel="009A3455">
          <w:rPr>
            <w:highlight w:val="yellow"/>
            <w:lang w:val="es-ES"/>
          </w:rPr>
          <w:delText>anterior)</w:delText>
        </w:r>
      </w:del>
      <w:del w:id="179" w:author="Spanish" w:date="2023-03-17T10:47:00Z">
        <w:r w:rsidRPr="00083CAA" w:rsidDel="00204E30">
          <w:rPr>
            <w:highlight w:val="yellow"/>
            <w:lang w:val="es-ES"/>
          </w:rPr>
          <w:delText>,</w:delText>
        </w:r>
      </w:del>
      <w:ins w:id="180" w:author="Spanish83" w:date="2023-04-18T10:43:00Z">
        <w:del w:id="181" w:author="Spanish" w:date="2023-11-13T11:51:00Z">
          <w:r w:rsidDel="009A3455">
            <w:rPr>
              <w:lang w:val="es-ES"/>
            </w:rPr>
            <w:delText>;</w:delText>
          </w:r>
        </w:del>
      </w:ins>
    </w:p>
    <w:p w14:paraId="4CCC322E" w14:textId="77777777" w:rsidR="00813329" w:rsidRPr="00E0162B" w:rsidRDefault="00A9485D" w:rsidP="00813329">
      <w:pPr>
        <w:rPr>
          <w:lang w:val="es-ES"/>
        </w:rPr>
      </w:pPr>
      <w:ins w:id="182" w:author="Spanish2" w:date="2023-04-05T19:55:00Z">
        <w:r w:rsidRPr="00E0162B">
          <w:rPr>
            <w:lang w:val="es-ES"/>
          </w:rPr>
          <w:t>7</w:t>
        </w:r>
        <w:r w:rsidRPr="00E0162B">
          <w:rPr>
            <w:lang w:val="es-ES"/>
          </w:rPr>
          <w:tab/>
          <w:t xml:space="preserve">que </w:t>
        </w:r>
        <w:r w:rsidRPr="00E0162B">
          <w:rPr>
            <w:color w:val="000000"/>
            <w:lang w:val="es-ES"/>
          </w:rPr>
          <w:t xml:space="preserve">toda medida adoptada en virtud de la presente Resolución no afecte a la fecha de recepción original de las asignaciones de frecuencias </w:t>
        </w:r>
      </w:ins>
      <w:ins w:id="183" w:author="Spanish2" w:date="2023-04-05T19:56:00Z">
        <w:r w:rsidRPr="00E0162B">
          <w:rPr>
            <w:color w:val="000000"/>
            <w:lang w:val="es-ES"/>
          </w:rPr>
          <w:t xml:space="preserve">del sistema de satélites del SFS no OSG con que comunican las ETEM no OSG ni a los requisitos de coordinación de </w:t>
        </w:r>
      </w:ins>
      <w:ins w:id="184" w:author="Spanish2" w:date="2023-04-05T19:57:00Z">
        <w:r w:rsidRPr="00E0162B">
          <w:rPr>
            <w:color w:val="000000"/>
            <w:lang w:val="es-ES"/>
          </w:rPr>
          <w:t>dicho sistema de satélites;</w:t>
        </w:r>
      </w:ins>
    </w:p>
    <w:p w14:paraId="3DA7B966" w14:textId="2B0811FF" w:rsidR="00813329" w:rsidRPr="00083CAA" w:rsidDel="009A3455" w:rsidRDefault="00A9485D" w:rsidP="00813329">
      <w:pPr>
        <w:pStyle w:val="Headingb"/>
        <w:rPr>
          <w:del w:id="185" w:author="Spanish" w:date="2023-11-13T11:52:00Z"/>
          <w:highlight w:val="yellow"/>
          <w:lang w:val="es-ES"/>
        </w:rPr>
      </w:pPr>
      <w:del w:id="186" w:author="Spanish" w:date="2023-11-13T11:52:00Z">
        <w:r w:rsidRPr="00083CAA" w:rsidDel="009A3455">
          <w:rPr>
            <w:b w:val="0"/>
            <w:highlight w:val="yellow"/>
            <w:lang w:val="es-ES"/>
          </w:rPr>
          <w:delText>Opción 1:</w:delText>
        </w:r>
      </w:del>
    </w:p>
    <w:p w14:paraId="66805E43" w14:textId="2EB09D28" w:rsidR="00813329" w:rsidRPr="00E0162B" w:rsidRDefault="00A9485D" w:rsidP="00813329">
      <w:pPr>
        <w:rPr>
          <w:lang w:val="es-ES" w:eastAsia="zh-CN"/>
        </w:rPr>
      </w:pPr>
      <w:del w:id="187" w:author="Spanish" w:date="2023-11-13T11:52:00Z">
        <w:r w:rsidRPr="00083CAA" w:rsidDel="009A3455">
          <w:rPr>
            <w:highlight w:val="yellow"/>
            <w:lang w:val="es-ES"/>
          </w:rPr>
          <w:delText>8</w:delText>
        </w:r>
        <w:r w:rsidRPr="00083CAA" w:rsidDel="009A3455">
          <w:rPr>
            <w:b/>
            <w:highlight w:val="yellow"/>
            <w:lang w:val="es-ES"/>
          </w:rPr>
          <w:tab/>
        </w:r>
        <w:r w:rsidRPr="00083CAA" w:rsidDel="009A3455">
          <w:rPr>
            <w:highlight w:val="yellow"/>
            <w:lang w:val="es-ES" w:eastAsia="zh-CN"/>
          </w:rPr>
          <w:delText xml:space="preserve">que la aplicación de la presente Resolución quede en suspenso a la espera de que se alcance un acuerdo universal en cuanto al sistema de gestión de las interferencias, la eficacia de las instalaciones de comprobación técnica y la respuesta inmediata del CCSR, y el cese de las transmisiones sobre los territorios que no hayan autorizado explícitamente el funcionamiento y la explotación de la ETEM sobre sus territorios, siempre que se resuelva satisfactoriamente el problema a que se alude en el </w:delText>
        </w:r>
        <w:r w:rsidRPr="00083CAA" w:rsidDel="009A3455">
          <w:rPr>
            <w:i/>
            <w:iCs/>
            <w:highlight w:val="yellow"/>
            <w:lang w:val="es-ES" w:eastAsia="zh-CN"/>
          </w:rPr>
          <w:delText xml:space="preserve">reconociendo además d) </w:delText>
        </w:r>
        <w:r w:rsidRPr="00083CAA" w:rsidDel="009A3455">
          <w:rPr>
            <w:highlight w:val="yellow"/>
            <w:lang w:val="es-ES" w:eastAsia="zh-CN"/>
          </w:rPr>
          <w:delText>anterior;</w:delText>
        </w:r>
      </w:del>
    </w:p>
    <w:p w14:paraId="65AD12DE" w14:textId="4BE3ECC7" w:rsidR="00813329" w:rsidRPr="00D2733C" w:rsidRDefault="00A9485D" w:rsidP="00083CAA">
      <w:pPr>
        <w:rPr>
          <w:lang w:val="es-ES"/>
        </w:rPr>
      </w:pPr>
      <w:del w:id="188" w:author="Spanish" w:date="2023-11-13T11:52:00Z">
        <w:r w:rsidRPr="00610FB0" w:rsidDel="009A3455">
          <w:rPr>
            <w:highlight w:val="yellow"/>
            <w:lang w:val="es-ES"/>
          </w:rPr>
          <w:delText>Opción 2:</w:delText>
        </w:r>
      </w:del>
    </w:p>
    <w:p w14:paraId="3BB9C962" w14:textId="30EA7D33" w:rsidR="00813329" w:rsidRPr="00E0162B" w:rsidRDefault="00A9485D" w:rsidP="00083CAA">
      <w:pPr>
        <w:rPr>
          <w:lang w:val="es-ES" w:eastAsia="zh-CN"/>
        </w:rPr>
      </w:pPr>
      <w:r w:rsidRPr="00083CAA">
        <w:rPr>
          <w:color w:val="000000"/>
          <w:lang w:val="es-ES"/>
        </w:rPr>
        <w:t>8</w:t>
      </w:r>
      <w:r w:rsidRPr="00083CAA">
        <w:rPr>
          <w:lang w:val="es-ES"/>
        </w:rPr>
        <w:tab/>
        <w:t>que la aplicación de la presente Resolución esté condicionada a que se facilite a las administraciones cuya autorización se solicita una descripción del sistema de gestión de las interferencias, las instalaciones de comprobación (CCSR), el tratamiento del cese de las transmisiones sobre</w:t>
      </w:r>
      <w:r w:rsidRPr="00083CAA">
        <w:t xml:space="preserve"> los territorios que no hayan autorizado explícitamente (véase el resuelve</w:t>
      </w:r>
      <w:r w:rsidR="007F74FD">
        <w:t> </w:t>
      </w:r>
      <w:r w:rsidRPr="00083CAA">
        <w:t xml:space="preserve">3) el funcionamiento y la explotación de la ETEM sobre sus territorios, a fin </w:t>
      </w:r>
      <w:r w:rsidRPr="00E0162B">
        <w:rPr>
          <w:lang w:val="es-ES" w:eastAsia="zh-CN"/>
        </w:rPr>
        <w:t xml:space="preserve">de que se resuelva satisfactoriamente el problema a que se alude en el </w:t>
      </w:r>
      <w:r w:rsidRPr="00E0162B">
        <w:rPr>
          <w:i/>
          <w:iCs/>
          <w:lang w:val="es-ES" w:eastAsia="zh-CN"/>
        </w:rPr>
        <w:t>reconociendo</w:t>
      </w:r>
      <w:r w:rsidR="007F74FD">
        <w:rPr>
          <w:i/>
          <w:iCs/>
          <w:lang w:val="es-ES" w:eastAsia="zh-CN"/>
        </w:rPr>
        <w:t> </w:t>
      </w:r>
      <w:r w:rsidRPr="00E0162B">
        <w:rPr>
          <w:i/>
          <w:iCs/>
          <w:lang w:val="es-ES" w:eastAsia="zh-CN"/>
        </w:rPr>
        <w:t>además</w:t>
      </w:r>
      <w:r w:rsidR="007F74FD">
        <w:rPr>
          <w:i/>
          <w:iCs/>
          <w:lang w:val="es-ES" w:eastAsia="zh-CN"/>
        </w:rPr>
        <w:t> </w:t>
      </w:r>
      <w:r w:rsidRPr="00E0162B">
        <w:rPr>
          <w:i/>
          <w:iCs/>
          <w:lang w:val="es-ES" w:eastAsia="zh-CN"/>
        </w:rPr>
        <w:t xml:space="preserve">d) </w:t>
      </w:r>
      <w:r w:rsidRPr="00E0162B">
        <w:rPr>
          <w:lang w:val="es-ES" w:eastAsia="zh-CN"/>
        </w:rPr>
        <w:t>anterior,</w:t>
      </w:r>
    </w:p>
    <w:p w14:paraId="616F7C4E" w14:textId="43B76910" w:rsidR="00813329" w:rsidRPr="00E0162B" w:rsidRDefault="00A9485D" w:rsidP="00813329">
      <w:pPr>
        <w:pStyle w:val="Note"/>
        <w:rPr>
          <w:rFonts w:ascii="Times New Roman Bold" w:hAnsi="Times New Roman Bold" w:cs="Times New Roman Bold"/>
          <w:b/>
          <w:iCs/>
          <w:lang w:val="es-ES"/>
        </w:rPr>
      </w:pPr>
      <w:r w:rsidRPr="00E0162B">
        <w:rPr>
          <w:lang w:val="es-ES" w:eastAsia="zh-CN"/>
        </w:rPr>
        <w:t xml:space="preserve">NOTA: Siempre y cuando la descripción mencionada anteriormente se gestione y finalice de manera adecuada, la CMR-23 podrá eliminar el </w:t>
      </w:r>
      <w:r w:rsidRPr="00E0162B">
        <w:rPr>
          <w:i/>
          <w:iCs/>
          <w:lang w:val="es-ES" w:eastAsia="zh-CN"/>
        </w:rPr>
        <w:t>resuelve</w:t>
      </w:r>
      <w:r w:rsidR="007F74FD">
        <w:rPr>
          <w:i/>
          <w:iCs/>
          <w:lang w:val="es-ES" w:eastAsia="zh-CN"/>
        </w:rPr>
        <w:t> </w:t>
      </w:r>
      <w:r w:rsidRPr="00E0162B">
        <w:rPr>
          <w:lang w:val="es-ES" w:eastAsia="zh-CN"/>
        </w:rPr>
        <w:t>9 anterior.</w:t>
      </w:r>
    </w:p>
    <w:p w14:paraId="0D00B606" w14:textId="77777777" w:rsidR="00813329" w:rsidRPr="00D2733C" w:rsidRDefault="00A9485D" w:rsidP="00813329">
      <w:pPr>
        <w:pStyle w:val="Call"/>
      </w:pPr>
      <w:r w:rsidRPr="00D2733C">
        <w:t>resuelve además</w:t>
      </w:r>
    </w:p>
    <w:p w14:paraId="6F53B70E" w14:textId="1F658FF1" w:rsidR="00813329" w:rsidRPr="00E0162B" w:rsidRDefault="00A9485D" w:rsidP="00813329">
      <w:pPr>
        <w:rPr>
          <w:lang w:val="es-ES" w:eastAsia="zh-CN"/>
        </w:rPr>
      </w:pPr>
      <w:r w:rsidRPr="00E0162B">
        <w:rPr>
          <w:lang w:val="es-ES" w:eastAsia="zh-CN"/>
        </w:rPr>
        <w:t>1</w:t>
      </w:r>
      <w:r w:rsidRPr="00E0162B">
        <w:rPr>
          <w:lang w:val="es-ES" w:eastAsia="zh-CN"/>
        </w:rPr>
        <w:tab/>
        <w:t xml:space="preserve">que las ETEM no causarán interferencia inaceptable a los otros servicios mencionados en los </w:t>
      </w:r>
      <w:r w:rsidRPr="00D2733C">
        <w:rPr>
          <w:i/>
          <w:iCs/>
        </w:rPr>
        <w:t>reconociendo c)</w:t>
      </w:r>
      <w:r w:rsidRPr="00E0162B">
        <w:rPr>
          <w:lang w:val="es-ES" w:eastAsia="zh-CN"/>
        </w:rPr>
        <w:t xml:space="preserve"> y </w:t>
      </w:r>
      <w:r w:rsidRPr="00D2733C">
        <w:rPr>
          <w:i/>
          <w:iCs/>
        </w:rPr>
        <w:t>d)</w:t>
      </w:r>
      <w:r w:rsidRPr="00E0162B">
        <w:rPr>
          <w:lang w:val="es-ES" w:eastAsia="zh-CN"/>
        </w:rPr>
        <w:t xml:space="preserve"> y en los </w:t>
      </w:r>
      <w:r w:rsidRPr="00D2733C">
        <w:rPr>
          <w:i/>
          <w:iCs/>
        </w:rPr>
        <w:t>resuelve</w:t>
      </w:r>
      <w:r w:rsidRPr="00D2733C">
        <w:t xml:space="preserve"> </w:t>
      </w:r>
      <w:r w:rsidRPr="00E0162B">
        <w:rPr>
          <w:lang w:val="es-ES" w:eastAsia="zh-CN"/>
        </w:rPr>
        <w:t>1.1.1.1, 1.1.6.1, 1.2.1 y 1.2.4 ni reclamarán protección contra ellos;</w:t>
      </w:r>
    </w:p>
    <w:p w14:paraId="79A27ABC" w14:textId="77777777" w:rsidR="00813329" w:rsidRPr="00E0162B" w:rsidRDefault="00A9485D" w:rsidP="00813329">
      <w:pPr>
        <w:rPr>
          <w:lang w:val="es-ES" w:eastAsia="zh-CN"/>
        </w:rPr>
      </w:pPr>
      <w:r w:rsidRPr="00E0162B">
        <w:rPr>
          <w:lang w:val="es-ES" w:eastAsia="zh-CN"/>
        </w:rPr>
        <w:lastRenderedPageBreak/>
        <w:t>2</w:t>
      </w:r>
      <w:r w:rsidRPr="00E0162B">
        <w:rPr>
          <w:lang w:val="es-ES" w:eastAsia="zh-CN"/>
        </w:rPr>
        <w:tab/>
        <w:t xml:space="preserve">que la administración notificante de las ETEM, al presentar los datos pertinentes del Apéndice </w:t>
      </w:r>
      <w:r w:rsidRPr="00D2733C">
        <w:rPr>
          <w:rStyle w:val="Appref"/>
          <w:b/>
          <w:bCs/>
        </w:rPr>
        <w:t>4</w:t>
      </w:r>
      <w:r w:rsidRPr="00E0162B">
        <w:rPr>
          <w:lang w:val="es-ES" w:eastAsia="zh-CN"/>
        </w:rPr>
        <w:t xml:space="preserve">, se comprometerá con la BR (conforme a lo establecido en el </w:t>
      </w:r>
      <w:r w:rsidRPr="00D2733C">
        <w:rPr>
          <w:i/>
          <w:iCs/>
        </w:rPr>
        <w:t>resuelve</w:t>
      </w:r>
      <w:r w:rsidRPr="00E0162B">
        <w:rPr>
          <w:lang w:val="es-ES" w:eastAsia="zh-CN"/>
        </w:rPr>
        <w:t xml:space="preserve"> 5) a que, al recibir un informe de interferencia inaceptable, la administración notificante del sistema de satélites no OSG con que comunican las ETEM eliminará dicha interferencia;</w:t>
      </w:r>
    </w:p>
    <w:p w14:paraId="694B78CD" w14:textId="77777777" w:rsidR="00813329" w:rsidRPr="00E0162B" w:rsidRDefault="00A9485D" w:rsidP="00813329">
      <w:pPr>
        <w:rPr>
          <w:lang w:val="es-ES" w:eastAsia="zh-CN"/>
        </w:rPr>
      </w:pPr>
      <w:r w:rsidRPr="00E0162B">
        <w:rPr>
          <w:lang w:val="es-ES" w:eastAsia="zh-CN"/>
        </w:rPr>
        <w:t>3</w:t>
      </w:r>
      <w:r w:rsidRPr="00E0162B">
        <w:rPr>
          <w:lang w:val="es-ES" w:eastAsia="zh-CN"/>
        </w:rPr>
        <w:tab/>
        <w:t xml:space="preserve">que el compromiso mencionado en el </w:t>
      </w:r>
      <w:r w:rsidRPr="00E0162B">
        <w:rPr>
          <w:i/>
          <w:iCs/>
          <w:lang w:val="es-ES" w:eastAsia="zh-CN"/>
        </w:rPr>
        <w:t xml:space="preserve">resuelve además </w:t>
      </w:r>
      <w:r w:rsidRPr="00E0162B">
        <w:rPr>
          <w:lang w:val="es-ES" w:eastAsia="zh-CN"/>
        </w:rPr>
        <w:t>2 será objetivo, mensurable y ejecutable;</w:t>
      </w:r>
    </w:p>
    <w:p w14:paraId="0F665014" w14:textId="77777777" w:rsidR="00813329" w:rsidRPr="00E0162B" w:rsidRDefault="00A9485D" w:rsidP="00813329">
      <w:pPr>
        <w:rPr>
          <w:lang w:val="es-ES" w:eastAsia="zh-CN"/>
        </w:rPr>
      </w:pPr>
      <w:r w:rsidRPr="00E0162B">
        <w:rPr>
          <w:lang w:val="es-ES" w:eastAsia="zh-CN"/>
        </w:rPr>
        <w:t>4</w:t>
      </w:r>
      <w:r w:rsidRPr="00E0162B">
        <w:rPr>
          <w:lang w:val="es-ES" w:eastAsia="zh-CN"/>
        </w:rPr>
        <w:tab/>
        <w:t xml:space="preserve">que, en caso de que persista la interferencia inaceptable pese al compromiso mencionado en el </w:t>
      </w:r>
      <w:r w:rsidRPr="00E0162B">
        <w:rPr>
          <w:i/>
          <w:iCs/>
          <w:lang w:val="es-ES" w:eastAsia="zh-CN"/>
        </w:rPr>
        <w:t xml:space="preserve">resuelve además </w:t>
      </w:r>
      <w:r w:rsidRPr="00E0162B">
        <w:rPr>
          <w:lang w:val="es-ES" w:eastAsia="zh-CN"/>
        </w:rPr>
        <w:t>2, la asignación que causa la interferencia será remitida a la Junta del Reglamento de Radiocomunicaciones con miras a su examen;</w:t>
      </w:r>
    </w:p>
    <w:p w14:paraId="631ACF8D" w14:textId="4BDD97B8" w:rsidR="00813329" w:rsidRPr="00E0162B" w:rsidRDefault="00A9485D" w:rsidP="00813329">
      <w:pPr>
        <w:rPr>
          <w:lang w:val="es-ES" w:eastAsia="zh-CN"/>
        </w:rPr>
      </w:pPr>
      <w:r w:rsidRPr="00E0162B">
        <w:rPr>
          <w:lang w:val="es-ES" w:eastAsia="zh-CN"/>
        </w:rPr>
        <w:t>5</w:t>
      </w:r>
      <w:r w:rsidRPr="00E0162B">
        <w:rPr>
          <w:lang w:val="es-ES" w:eastAsia="zh-CN"/>
        </w:rPr>
        <w:tab/>
        <w:t xml:space="preserve">que el cumplimiento de las disposiciones que figuran en el Anexo 1 no exime a la administración notificante del sistema de satélites no OSG con que comunican las ETEM de las obligaciones que se le atribuyen en el </w:t>
      </w:r>
      <w:r w:rsidRPr="00E0162B">
        <w:rPr>
          <w:i/>
          <w:iCs/>
          <w:lang w:val="es-ES" w:eastAsia="zh-CN"/>
        </w:rPr>
        <w:t xml:space="preserve">resuelve además </w:t>
      </w:r>
      <w:r w:rsidRPr="00E0162B">
        <w:rPr>
          <w:lang w:val="es-ES" w:eastAsia="zh-CN"/>
        </w:rPr>
        <w:t>1 anterior</w:t>
      </w:r>
      <w:r w:rsidR="0059215D">
        <w:rPr>
          <w:lang w:val="es-ES" w:eastAsia="zh-CN"/>
        </w:rPr>
        <w:t>;</w:t>
      </w:r>
    </w:p>
    <w:p w14:paraId="1268755C" w14:textId="77777777" w:rsidR="00813329" w:rsidRPr="00E0162B" w:rsidRDefault="00A9485D" w:rsidP="00813329">
      <w:pPr>
        <w:rPr>
          <w:lang w:val="es-ES"/>
        </w:rPr>
      </w:pPr>
      <w:del w:id="189" w:author="Spanish2" w:date="2023-04-05T20:10:00Z">
        <w:r w:rsidRPr="00E0162B" w:rsidDel="00C46FF2">
          <w:rPr>
            <w:lang w:val="es-ES"/>
          </w:rPr>
          <w:delText>1</w:delText>
        </w:r>
      </w:del>
      <w:ins w:id="190" w:author="Spanish2" w:date="2023-04-05T20:10:00Z">
        <w:r w:rsidRPr="00E0162B">
          <w:rPr>
            <w:lang w:val="es-ES"/>
          </w:rPr>
          <w:t>6</w:t>
        </w:r>
      </w:ins>
      <w:r w:rsidRPr="00E0162B">
        <w:rPr>
          <w:lang w:val="es-ES"/>
        </w:rPr>
        <w:tab/>
        <w:t xml:space="preserve">que las administraciones notificantes de los sistemas de satélites </w:t>
      </w:r>
      <w:ins w:id="191" w:author="Spanish2" w:date="2023-04-05T20:10:00Z">
        <w:r w:rsidRPr="00E0162B">
          <w:rPr>
            <w:lang w:val="es-ES"/>
          </w:rPr>
          <w:t xml:space="preserve">no OSG </w:t>
        </w:r>
      </w:ins>
      <w:r w:rsidRPr="00E0162B">
        <w:rPr>
          <w:lang w:val="es-ES"/>
        </w:rPr>
        <w:t>del servicio fijo por satélite con que comunican las ETEM notifiquen las asignaciones de frecuencias a ETEM</w:t>
      </w:r>
      <w:del w:id="192" w:author="Spanish2" w:date="2023-04-05T20:10:00Z">
        <w:r w:rsidRPr="00E0162B" w:rsidDel="00C46FF2">
          <w:rPr>
            <w:lang w:val="es-ES"/>
          </w:rPr>
          <w:delText xml:space="preserve"> no OSG</w:delText>
        </w:r>
      </w:del>
      <w:r w:rsidRPr="00E0162B">
        <w:rPr>
          <w:lang w:val="es-ES"/>
        </w:rPr>
        <w:t>;</w:t>
      </w:r>
    </w:p>
    <w:p w14:paraId="4C6B0BFC" w14:textId="28E3C0A5" w:rsidR="00813329" w:rsidRPr="00D2733C" w:rsidDel="00A1170D" w:rsidRDefault="00A9485D" w:rsidP="00813329">
      <w:pPr>
        <w:pStyle w:val="Headingb"/>
        <w:rPr>
          <w:del w:id="193" w:author="Spanish" w:date="2023-11-13T11:57:00Z"/>
          <w:lang w:val="es-ES"/>
        </w:rPr>
      </w:pPr>
      <w:del w:id="194" w:author="Spanish" w:date="2023-11-13T11:57:00Z">
        <w:r w:rsidRPr="0059215D" w:rsidDel="00A1170D">
          <w:rPr>
            <w:b w:val="0"/>
            <w:highlight w:val="yellow"/>
            <w:lang w:val="es-ES"/>
          </w:rPr>
          <w:delText>Opción 1:</w:delText>
        </w:r>
      </w:del>
    </w:p>
    <w:p w14:paraId="41B799EA" w14:textId="77777777" w:rsidR="00813329" w:rsidRPr="00E0162B" w:rsidRDefault="00A9485D" w:rsidP="00813329">
      <w:pPr>
        <w:rPr>
          <w:lang w:val="es-ES"/>
        </w:rPr>
      </w:pPr>
      <w:del w:id="195" w:author="Spanish2" w:date="2023-04-05T20:11:00Z">
        <w:r w:rsidRPr="00E0162B" w:rsidDel="00B0571B">
          <w:rPr>
            <w:lang w:val="es-ES"/>
          </w:rPr>
          <w:delText>2</w:delText>
        </w:r>
      </w:del>
      <w:ins w:id="196" w:author="Spanish2" w:date="2023-04-05T20:11:00Z">
        <w:r w:rsidRPr="00E0162B">
          <w:rPr>
            <w:lang w:val="es-ES"/>
          </w:rPr>
          <w:t>7</w:t>
        </w:r>
      </w:ins>
      <w:r w:rsidRPr="00E0162B">
        <w:rPr>
          <w:lang w:val="es-ES"/>
        </w:rPr>
        <w:tab/>
        <w:t>que las administraciones notificantes de los sistemas de satélites garantizarán que las ETEM no OSG funcionan sólo en el territorio bajo la jurisdicción de la</w:t>
      </w:r>
      <w:del w:id="197" w:author="Spanish2" w:date="2023-04-05T20:11:00Z">
        <w:r w:rsidRPr="00E0162B" w:rsidDel="00B0571B">
          <w:rPr>
            <w:lang w:val="es-ES"/>
          </w:rPr>
          <w:delText>s</w:delText>
        </w:r>
      </w:del>
      <w:r w:rsidRPr="00E0162B">
        <w:rPr>
          <w:lang w:val="es-ES"/>
        </w:rPr>
        <w:t xml:space="preserve"> administraci</w:t>
      </w:r>
      <w:del w:id="198" w:author="Spanish2" w:date="2023-04-05T20:11:00Z">
        <w:r w:rsidRPr="00E0162B" w:rsidDel="00B0571B">
          <w:rPr>
            <w:lang w:val="es-ES"/>
          </w:rPr>
          <w:delText>ones/países</w:delText>
        </w:r>
      </w:del>
      <w:ins w:id="199" w:author="Spanish2" w:date="2023-04-05T20:11:00Z">
        <w:r w:rsidRPr="00E0162B">
          <w:rPr>
            <w:lang w:val="es-ES"/>
          </w:rPr>
          <w:t>ón</w:t>
        </w:r>
      </w:ins>
      <w:r w:rsidRPr="00E0162B">
        <w:rPr>
          <w:lang w:val="es-ES"/>
        </w:rPr>
        <w:t xml:space="preserve"> cuya autorización se ha obtenido, habida cuenta del </w:t>
      </w:r>
      <w:r w:rsidRPr="00E0162B">
        <w:rPr>
          <w:i/>
          <w:iCs/>
          <w:lang w:val="es-ES"/>
        </w:rPr>
        <w:t>reconociendo además d)</w:t>
      </w:r>
      <w:del w:id="200" w:author="Spanish2" w:date="2023-04-05T20:11:00Z">
        <w:r w:rsidRPr="00E0162B" w:rsidDel="00B0571B">
          <w:rPr>
            <w:i/>
            <w:iCs/>
            <w:lang w:val="es-ES"/>
          </w:rPr>
          <w:delText xml:space="preserve"> </w:delText>
        </w:r>
        <w:r w:rsidRPr="00E0162B" w:rsidDel="00B0571B">
          <w:rPr>
            <w:lang w:val="es-ES"/>
          </w:rPr>
          <w:delText>anterior</w:delText>
        </w:r>
      </w:del>
      <w:r w:rsidRPr="00E0162B">
        <w:rPr>
          <w:lang w:val="es-ES"/>
        </w:rPr>
        <w:t>;</w:t>
      </w:r>
    </w:p>
    <w:p w14:paraId="3B9877E8" w14:textId="6F49F8AD" w:rsidR="00813329" w:rsidRPr="00D2733C" w:rsidDel="00A1170D" w:rsidRDefault="00A9485D" w:rsidP="00813329">
      <w:pPr>
        <w:pStyle w:val="Headingb"/>
        <w:rPr>
          <w:del w:id="201" w:author="Spanish" w:date="2023-11-13T11:59:00Z"/>
          <w:lang w:val="es-ES"/>
        </w:rPr>
      </w:pPr>
      <w:del w:id="202" w:author="Spanish" w:date="2023-11-13T11:59:00Z">
        <w:r w:rsidRPr="0059215D" w:rsidDel="00A1170D">
          <w:rPr>
            <w:b w:val="0"/>
            <w:highlight w:val="yellow"/>
            <w:lang w:val="es-ES"/>
          </w:rPr>
          <w:delText>Opción 2:</w:delText>
        </w:r>
      </w:del>
    </w:p>
    <w:p w14:paraId="633CC736" w14:textId="77777777" w:rsidR="00813329" w:rsidRPr="00E0162B" w:rsidDel="00D2733C" w:rsidRDefault="00A9485D" w:rsidP="00813329">
      <w:pPr>
        <w:rPr>
          <w:del w:id="203" w:author="Spanish83" w:date="2023-04-18T10:46:00Z"/>
          <w:lang w:val="es-ES"/>
        </w:rPr>
      </w:pPr>
      <w:del w:id="204" w:author="Spanish83" w:date="2023-04-18T10:46:00Z">
        <w:r w:rsidRPr="00E0162B" w:rsidDel="00D2733C">
          <w:rPr>
            <w:lang w:val="es-ES" w:eastAsia="zh-CN"/>
          </w:rPr>
          <w:delText>2</w:delText>
        </w:r>
        <w:r w:rsidRPr="00E0162B" w:rsidDel="00D2733C">
          <w:rPr>
            <w:lang w:val="es-ES"/>
          </w:rPr>
          <w:tab/>
          <w:delText>que las administraciones notificantes de los sistemas de satélites garantizarán que las ETEM no OSG funcionan sólo en el territorio bajo la jurisdicción de las administraci</w:delText>
        </w:r>
        <w:r w:rsidRPr="009E4A36" w:rsidDel="00D2733C">
          <w:rPr>
            <w:lang w:val="es-ES"/>
          </w:rPr>
          <w:delText>ones</w:delText>
        </w:r>
        <w:r w:rsidRPr="00E0162B" w:rsidDel="00D2733C">
          <w:rPr>
            <w:lang w:val="es-ES"/>
          </w:rPr>
          <w:delText xml:space="preserve"> cuya autorización se ha obtenido, habida cuenta del </w:delText>
        </w:r>
        <w:r w:rsidRPr="00E0162B" w:rsidDel="00D2733C">
          <w:rPr>
            <w:i/>
            <w:iCs/>
            <w:lang w:val="es-ES"/>
          </w:rPr>
          <w:delText xml:space="preserve">reconociendo además d) </w:delText>
        </w:r>
        <w:r w:rsidRPr="009E4A36" w:rsidDel="00D2733C">
          <w:rPr>
            <w:iCs/>
            <w:lang w:val="es-ES"/>
          </w:rPr>
          <w:delText>anterior</w:delText>
        </w:r>
        <w:r w:rsidRPr="00E0162B" w:rsidDel="00D2733C">
          <w:rPr>
            <w:lang w:val="es-ES"/>
          </w:rPr>
          <w:delText>;</w:delText>
        </w:r>
      </w:del>
    </w:p>
    <w:p w14:paraId="2DB34AD8" w14:textId="77777777" w:rsidR="00813329" w:rsidRPr="00E0162B" w:rsidRDefault="00A9485D" w:rsidP="00813329">
      <w:pPr>
        <w:rPr>
          <w:lang w:val="es-ES"/>
        </w:rPr>
      </w:pPr>
      <w:del w:id="205" w:author="Spanish2" w:date="2023-04-05T20:15:00Z">
        <w:r w:rsidRPr="00E0162B" w:rsidDel="006A5A8F">
          <w:rPr>
            <w:lang w:val="es-ES"/>
          </w:rPr>
          <w:delText>3</w:delText>
        </w:r>
      </w:del>
      <w:ins w:id="206" w:author="Spanish2" w:date="2023-04-05T20:15:00Z">
        <w:r w:rsidRPr="00E0162B">
          <w:rPr>
            <w:lang w:val="es-ES"/>
          </w:rPr>
          <w:t>8</w:t>
        </w:r>
      </w:ins>
      <w:r w:rsidRPr="00E0162B">
        <w:rPr>
          <w:lang w:val="es-ES"/>
        </w:rPr>
        <w:tab/>
        <w:t>que</w:t>
      </w:r>
      <w:del w:id="207" w:author="Spanish2" w:date="2023-04-05T20:15:00Z">
        <w:r w:rsidRPr="00E0162B" w:rsidDel="006A5A8F">
          <w:rPr>
            <w:lang w:val="es-ES"/>
          </w:rPr>
          <w:delText xml:space="preserve">, para la implementación del </w:delText>
        </w:r>
        <w:r w:rsidRPr="00E0162B" w:rsidDel="006A5A8F">
          <w:rPr>
            <w:i/>
            <w:iCs/>
            <w:lang w:val="es-ES"/>
          </w:rPr>
          <w:delText>resuelve además</w:delText>
        </w:r>
        <w:r w:rsidRPr="00E0162B" w:rsidDel="006A5A8F">
          <w:rPr>
            <w:lang w:val="es-ES"/>
          </w:rPr>
          <w:delText xml:space="preserve"> 2 anterior, las administraciones notificantes de los sistemas de satélites del servicio fijo por satélite con que comunican las ETEM garanticen que </w:delText>
        </w:r>
      </w:del>
      <w:r w:rsidRPr="00E0162B">
        <w:rPr>
          <w:lang w:val="es-ES"/>
        </w:rPr>
        <w:t>las ETEM</w:t>
      </w:r>
      <w:del w:id="208" w:author="Spanish2" w:date="2023-04-05T20:15:00Z">
        <w:r w:rsidRPr="00E0162B" w:rsidDel="006A5A8F">
          <w:rPr>
            <w:lang w:val="es-ES"/>
          </w:rPr>
          <w:delText xml:space="preserve"> están diseñadas y funcionan</w:delText>
        </w:r>
      </w:del>
      <w:ins w:id="209" w:author="Spanish2" w:date="2023-04-05T20:15:00Z">
        <w:r w:rsidRPr="009E4A36">
          <w:rPr>
            <w:lang w:val="es-ES"/>
          </w:rPr>
          <w:t xml:space="preserve"> </w:t>
        </w:r>
        <w:r w:rsidRPr="00E0162B">
          <w:rPr>
            <w:lang w:val="es-ES"/>
          </w:rPr>
          <w:t>se diseñen y funcionen</w:t>
        </w:r>
      </w:ins>
      <w:r w:rsidRPr="00E0162B">
        <w:rPr>
          <w:lang w:val="es-ES"/>
        </w:rPr>
        <w:t xml:space="preserve"> de manera que puedan cesar las transmisiones sobre el territorio de toda administración/país cuya autorización no se ha obtenido;</w:t>
      </w:r>
    </w:p>
    <w:p w14:paraId="524B0D58" w14:textId="642821E4" w:rsidR="00813329" w:rsidRPr="0059215D" w:rsidDel="00A1170D" w:rsidRDefault="00A9485D" w:rsidP="00813329">
      <w:pPr>
        <w:pStyle w:val="Headingb"/>
        <w:rPr>
          <w:del w:id="210" w:author="Spanish" w:date="2023-11-13T11:59:00Z"/>
          <w:highlight w:val="yellow"/>
          <w:lang w:val="es-ES"/>
        </w:rPr>
      </w:pPr>
      <w:del w:id="211" w:author="Spanish" w:date="2023-11-13T11:59:00Z">
        <w:r w:rsidRPr="0059215D" w:rsidDel="00A1170D">
          <w:rPr>
            <w:b w:val="0"/>
            <w:highlight w:val="yellow"/>
            <w:lang w:val="es-ES"/>
          </w:rPr>
          <w:delText>Opción 1:</w:delText>
        </w:r>
      </w:del>
    </w:p>
    <w:p w14:paraId="244BD0BF" w14:textId="488D6447" w:rsidR="00813329" w:rsidRPr="0059215D" w:rsidDel="00A1170D" w:rsidRDefault="00A9485D" w:rsidP="00813329">
      <w:pPr>
        <w:rPr>
          <w:del w:id="212" w:author="Spanish" w:date="2023-11-13T11:59:00Z"/>
          <w:highlight w:val="yellow"/>
          <w:lang w:val="es-ES"/>
        </w:rPr>
      </w:pPr>
      <w:del w:id="213" w:author="Spanish" w:date="2023-11-13T11:59:00Z">
        <w:r w:rsidRPr="0059215D" w:rsidDel="00A1170D">
          <w:rPr>
            <w:highlight w:val="yellow"/>
            <w:lang w:val="es-ES"/>
          </w:rPr>
          <w:delText>3</w:delText>
        </w:r>
        <w:r w:rsidRPr="0059215D" w:rsidDel="00A1170D">
          <w:rPr>
            <w:i/>
            <w:iCs/>
            <w:highlight w:val="yellow"/>
            <w:lang w:val="es-ES"/>
          </w:rPr>
          <w:delText>bis</w:delText>
        </w:r>
        <w:r w:rsidRPr="0059215D" w:rsidDel="00A1170D">
          <w:rPr>
            <w:highlight w:val="yellow"/>
            <w:lang w:val="es-ES"/>
          </w:rPr>
          <w:tab/>
          <w:delText xml:space="preserve">que, para la implementación de los </w:delText>
        </w:r>
        <w:r w:rsidRPr="0059215D" w:rsidDel="00A1170D">
          <w:rPr>
            <w:i/>
            <w:iCs/>
            <w:highlight w:val="yellow"/>
            <w:lang w:val="es-ES"/>
          </w:rPr>
          <w:delText>resuelve además</w:delText>
        </w:r>
        <w:r w:rsidRPr="0059215D" w:rsidDel="00A1170D">
          <w:rPr>
            <w:highlight w:val="yellow"/>
            <w:lang w:val="es-ES"/>
          </w:rPr>
          <w:delText xml:space="preserve"> 2 y 3 anteriores, los sistemas empleen las capacidades de </w:delText>
        </w:r>
        <w:r w:rsidRPr="0059215D" w:rsidDel="00A1170D">
          <w:rPr>
            <w:i/>
            <w:iCs/>
            <w:highlight w:val="yellow"/>
            <w:lang w:val="es-ES"/>
          </w:rPr>
          <w:delText>software</w:delText>
        </w:r>
        <w:r w:rsidRPr="0059215D" w:rsidDel="00A1170D">
          <w:rPr>
            <w:highlight w:val="yellow"/>
            <w:lang w:val="es-ES"/>
          </w:rPr>
          <w:delText xml:space="preserve"> y </w:delText>
        </w:r>
        <w:r w:rsidRPr="0059215D" w:rsidDel="00A1170D">
          <w:rPr>
            <w:i/>
            <w:iCs/>
            <w:highlight w:val="yellow"/>
            <w:lang w:val="es-ES"/>
          </w:rPr>
          <w:delText>hardware</w:delText>
        </w:r>
        <w:r w:rsidRPr="0059215D" w:rsidDel="00A1170D">
          <w:rPr>
            <w:highlight w:val="yellow"/>
            <w:lang w:val="es-ES"/>
          </w:rPr>
          <w:delText xml:space="preserve"> mínimas enumeradas en el Anexo 4;</w:delText>
        </w:r>
      </w:del>
    </w:p>
    <w:p w14:paraId="0B93F8D2" w14:textId="3CF17304" w:rsidR="00813329" w:rsidRPr="0059215D" w:rsidDel="00A1170D" w:rsidRDefault="00A9485D" w:rsidP="00813329">
      <w:pPr>
        <w:pStyle w:val="EditorsNote"/>
        <w:rPr>
          <w:ins w:id="214" w:author="Spanish2" w:date="2023-04-05T20:17:00Z"/>
          <w:del w:id="215" w:author="Spanish" w:date="2023-11-13T11:59:00Z"/>
          <w:highlight w:val="yellow"/>
          <w:lang w:val="es-ES" w:eastAsia="zh-CN"/>
        </w:rPr>
      </w:pPr>
      <w:ins w:id="216" w:author="Spanish2" w:date="2023-04-05T20:17:00Z">
        <w:del w:id="217" w:author="Spanish" w:date="2023-11-13T11:59:00Z">
          <w:r w:rsidRPr="0059215D" w:rsidDel="00A1170D">
            <w:rPr>
              <w:i w:val="0"/>
              <w:iCs w:val="0"/>
              <w:highlight w:val="yellow"/>
              <w:lang w:val="es-ES" w:eastAsia="zh-CN"/>
            </w:rPr>
            <w:delText xml:space="preserve">[Nota del editor: Estos requisits de </w:delText>
          </w:r>
          <w:r w:rsidRPr="0059215D" w:rsidDel="00A1170D">
            <w:rPr>
              <w:iCs w:val="0"/>
              <w:highlight w:val="yellow"/>
              <w:lang w:val="es-ES" w:eastAsia="zh-CN"/>
            </w:rPr>
            <w:delText>hardware</w:delText>
          </w:r>
          <w:r w:rsidRPr="0059215D" w:rsidDel="00A1170D">
            <w:rPr>
              <w:i w:val="0"/>
              <w:iCs w:val="0"/>
              <w:highlight w:val="yellow"/>
              <w:lang w:val="es-ES" w:eastAsia="zh-CN"/>
            </w:rPr>
            <w:delText xml:space="preserve"> y </w:delText>
          </w:r>
          <w:r w:rsidRPr="0059215D" w:rsidDel="00A1170D">
            <w:rPr>
              <w:iCs w:val="0"/>
              <w:highlight w:val="yellow"/>
              <w:lang w:val="es-ES" w:eastAsia="zh-CN"/>
            </w:rPr>
            <w:delText>software</w:delText>
          </w:r>
          <w:r w:rsidRPr="0059215D" w:rsidDel="00A1170D">
            <w:rPr>
              <w:i w:val="0"/>
              <w:iCs w:val="0"/>
              <w:highlight w:val="yellow"/>
              <w:lang w:val="es-ES" w:eastAsia="zh-CN"/>
            </w:rPr>
            <w:delText xml:space="preserve"> </w:delText>
          </w:r>
        </w:del>
      </w:ins>
      <w:ins w:id="218" w:author="Spanish2" w:date="2023-04-05T20:18:00Z">
        <w:del w:id="219" w:author="Spanish" w:date="2023-11-13T11:59:00Z">
          <w:r w:rsidRPr="0059215D" w:rsidDel="00A1170D">
            <w:rPr>
              <w:i w:val="0"/>
              <w:iCs w:val="0"/>
              <w:highlight w:val="yellow"/>
              <w:lang w:val="es-ES" w:eastAsia="zh-CN"/>
            </w:rPr>
            <w:delText>no son adecuados para una resolución y deberían recogerse en un informe o una recomendación, en caso necesario</w:delText>
          </w:r>
        </w:del>
      </w:ins>
      <w:ins w:id="220" w:author="Spanish2" w:date="2023-04-05T20:17:00Z">
        <w:del w:id="221" w:author="Spanish" w:date="2023-11-13T11:59:00Z">
          <w:r w:rsidRPr="0059215D" w:rsidDel="00A1170D">
            <w:rPr>
              <w:i w:val="0"/>
              <w:iCs w:val="0"/>
              <w:highlight w:val="yellow"/>
              <w:lang w:val="es-ES" w:eastAsia="zh-CN"/>
            </w:rPr>
            <w:delText>.]</w:delText>
          </w:r>
        </w:del>
      </w:ins>
    </w:p>
    <w:p w14:paraId="46BD4410" w14:textId="02605B91" w:rsidR="00813329" w:rsidRPr="0059215D" w:rsidDel="00A1170D" w:rsidRDefault="00A9485D" w:rsidP="00813329">
      <w:pPr>
        <w:pStyle w:val="Headingb"/>
        <w:rPr>
          <w:del w:id="222" w:author="Spanish" w:date="2023-11-13T11:59:00Z"/>
          <w:highlight w:val="yellow"/>
          <w:lang w:val="es-ES" w:eastAsia="zh-CN"/>
        </w:rPr>
      </w:pPr>
      <w:del w:id="223" w:author="Spanish" w:date="2023-11-13T11:59:00Z">
        <w:r w:rsidRPr="0059215D" w:rsidDel="00A1170D">
          <w:rPr>
            <w:b w:val="0"/>
            <w:highlight w:val="yellow"/>
            <w:lang w:val="es-ES"/>
          </w:rPr>
          <w:delText>Opción</w:delText>
        </w:r>
        <w:r w:rsidRPr="0059215D" w:rsidDel="00A1170D">
          <w:rPr>
            <w:b w:val="0"/>
            <w:highlight w:val="yellow"/>
            <w:lang w:val="es-ES" w:eastAsia="zh-CN"/>
          </w:rPr>
          <w:delText xml:space="preserve"> 2 (si se mantiene el Anexo 4)</w:delText>
        </w:r>
      </w:del>
    </w:p>
    <w:p w14:paraId="65E9075B" w14:textId="20069A30" w:rsidR="00813329" w:rsidRPr="009E4A36" w:rsidDel="00A1170D" w:rsidRDefault="00A9485D" w:rsidP="00813329">
      <w:pPr>
        <w:rPr>
          <w:ins w:id="224" w:author="Spanish2" w:date="2023-04-05T20:17:00Z"/>
          <w:del w:id="225" w:author="Spanish" w:date="2023-11-13T11:59:00Z"/>
          <w:lang w:val="es-ES" w:eastAsia="ko-KR"/>
        </w:rPr>
      </w:pPr>
      <w:ins w:id="226" w:author="Spanish2" w:date="2023-04-05T20:17:00Z">
        <w:del w:id="227" w:author="Spanish" w:date="2023-11-13T11:59:00Z">
          <w:r w:rsidRPr="0059215D" w:rsidDel="00A1170D">
            <w:rPr>
              <w:highlight w:val="yellow"/>
              <w:lang w:val="es-ES" w:eastAsia="zh-CN"/>
            </w:rPr>
            <w:delText>9</w:delText>
          </w:r>
          <w:r w:rsidRPr="0059215D" w:rsidDel="00A1170D">
            <w:rPr>
              <w:highlight w:val="yellow"/>
              <w:lang w:val="es-ES" w:eastAsia="zh-CN"/>
            </w:rPr>
            <w:tab/>
          </w:r>
        </w:del>
      </w:ins>
      <w:ins w:id="228" w:author="Spanish2" w:date="2023-04-05T20:18:00Z">
        <w:del w:id="229" w:author="Spanish" w:date="2023-11-13T11:59:00Z">
          <w:r w:rsidRPr="0059215D" w:rsidDel="00A1170D">
            <w:rPr>
              <w:highlight w:val="yellow"/>
              <w:lang w:val="es-ES" w:eastAsia="zh-CN"/>
            </w:rPr>
            <w:delText>que</w:delText>
          </w:r>
        </w:del>
      </w:ins>
      <w:ins w:id="230" w:author="Spanish2" w:date="2023-04-05T20:17:00Z">
        <w:del w:id="231" w:author="Spanish" w:date="2023-11-13T11:59:00Z">
          <w:r w:rsidRPr="0059215D" w:rsidDel="00A1170D">
            <w:rPr>
              <w:highlight w:val="yellow"/>
              <w:lang w:val="es-ES" w:eastAsia="zh-CN"/>
            </w:rPr>
            <w:delText xml:space="preserve">, </w:delText>
          </w:r>
        </w:del>
      </w:ins>
      <w:ins w:id="232" w:author="Spanish2" w:date="2023-04-05T20:18:00Z">
        <w:del w:id="233" w:author="Spanish" w:date="2023-11-13T11:59:00Z">
          <w:r w:rsidRPr="0059215D" w:rsidDel="00A1170D">
            <w:rPr>
              <w:highlight w:val="yellow"/>
              <w:lang w:val="es-ES" w:eastAsia="zh-CN"/>
            </w:rPr>
            <w:delText xml:space="preserve">para la implementación del </w:delText>
          </w:r>
        </w:del>
      </w:ins>
      <w:ins w:id="234" w:author="Spanish2" w:date="2023-04-05T20:17:00Z">
        <w:del w:id="235" w:author="Spanish" w:date="2023-11-13T11:59:00Z">
          <w:r w:rsidRPr="0059215D" w:rsidDel="00A1170D">
            <w:rPr>
              <w:i/>
              <w:iCs/>
              <w:highlight w:val="yellow"/>
              <w:lang w:val="es-ES"/>
            </w:rPr>
            <w:delText>res</w:delText>
          </w:r>
        </w:del>
      </w:ins>
      <w:ins w:id="236" w:author="Spanish2" w:date="2023-04-05T20:18:00Z">
        <w:del w:id="237" w:author="Spanish" w:date="2023-11-13T11:59:00Z">
          <w:r w:rsidRPr="0059215D" w:rsidDel="00A1170D">
            <w:rPr>
              <w:i/>
              <w:iCs/>
              <w:highlight w:val="yellow"/>
              <w:lang w:val="es-ES"/>
            </w:rPr>
            <w:delText>uelve además</w:delText>
          </w:r>
          <w:r w:rsidRPr="0059215D" w:rsidDel="00A1170D">
            <w:rPr>
              <w:i/>
              <w:highlight w:val="yellow"/>
              <w:lang w:val="es-ES" w:eastAsia="zh-CN"/>
            </w:rPr>
            <w:delText xml:space="preserve"> </w:delText>
          </w:r>
        </w:del>
      </w:ins>
      <w:ins w:id="238" w:author="Spanish2" w:date="2023-04-05T20:17:00Z">
        <w:del w:id="239" w:author="Spanish" w:date="2023-11-13T11:59:00Z">
          <w:r w:rsidRPr="0059215D" w:rsidDel="00A1170D">
            <w:rPr>
              <w:highlight w:val="yellow"/>
              <w:lang w:val="es-ES" w:eastAsia="zh-CN"/>
            </w:rPr>
            <w:delText xml:space="preserve">2 </w:delText>
          </w:r>
        </w:del>
      </w:ins>
      <w:ins w:id="240" w:author="Spanish2" w:date="2023-04-05T20:18:00Z">
        <w:del w:id="241" w:author="Spanish" w:date="2023-11-13T11:59:00Z">
          <w:r w:rsidRPr="0059215D" w:rsidDel="00A1170D">
            <w:rPr>
              <w:highlight w:val="yellow"/>
              <w:lang w:val="es-ES" w:eastAsia="ko-KR"/>
            </w:rPr>
            <w:delText>anterior</w:delText>
          </w:r>
        </w:del>
      </w:ins>
      <w:ins w:id="242" w:author="Spanish2" w:date="2023-04-05T20:17:00Z">
        <w:del w:id="243" w:author="Spanish" w:date="2023-11-13T11:59:00Z">
          <w:r w:rsidRPr="0059215D" w:rsidDel="00A1170D">
            <w:rPr>
              <w:highlight w:val="yellow"/>
              <w:lang w:val="es-ES" w:eastAsia="ko-KR"/>
            </w:rPr>
            <w:delText xml:space="preserve">, </w:delText>
          </w:r>
        </w:del>
      </w:ins>
      <w:ins w:id="244" w:author="Spanish2" w:date="2023-04-05T20:18:00Z">
        <w:del w:id="245" w:author="Spanish" w:date="2023-11-13T11:59:00Z">
          <w:r w:rsidRPr="0059215D" w:rsidDel="00A1170D">
            <w:rPr>
              <w:highlight w:val="yellow"/>
              <w:lang w:val="es-ES" w:eastAsia="ko-KR"/>
            </w:rPr>
            <w:delText xml:space="preserve">los sistemas empleen las capacidades de </w:delText>
          </w:r>
        </w:del>
      </w:ins>
      <w:ins w:id="246" w:author="Spanish2" w:date="2023-04-05T20:17:00Z">
        <w:del w:id="247" w:author="Spanish" w:date="2023-11-13T11:59:00Z">
          <w:r w:rsidRPr="0059215D" w:rsidDel="00A1170D">
            <w:rPr>
              <w:i/>
              <w:iCs/>
              <w:highlight w:val="yellow"/>
              <w:lang w:val="es-ES"/>
            </w:rPr>
            <w:delText>software</w:delText>
          </w:r>
          <w:r w:rsidRPr="0059215D" w:rsidDel="00A1170D">
            <w:rPr>
              <w:highlight w:val="yellow"/>
              <w:lang w:val="es-ES" w:eastAsia="ko-KR"/>
            </w:rPr>
            <w:delText xml:space="preserve"> </w:delText>
          </w:r>
        </w:del>
      </w:ins>
      <w:ins w:id="248" w:author="Spanish2" w:date="2023-04-05T20:19:00Z">
        <w:del w:id="249" w:author="Spanish" w:date="2023-11-13T11:59:00Z">
          <w:r w:rsidRPr="0059215D" w:rsidDel="00A1170D">
            <w:rPr>
              <w:highlight w:val="yellow"/>
              <w:lang w:val="es-ES" w:eastAsia="ko-KR"/>
            </w:rPr>
            <w:delText xml:space="preserve">y </w:delText>
          </w:r>
        </w:del>
      </w:ins>
      <w:ins w:id="250" w:author="Spanish2" w:date="2023-04-05T20:17:00Z">
        <w:del w:id="251" w:author="Spanish" w:date="2023-11-13T11:59:00Z">
          <w:r w:rsidRPr="0059215D" w:rsidDel="00A1170D">
            <w:rPr>
              <w:i/>
              <w:iCs/>
              <w:highlight w:val="yellow"/>
              <w:lang w:val="es-ES"/>
            </w:rPr>
            <w:delText>hardware</w:delText>
          </w:r>
          <w:r w:rsidRPr="0059215D" w:rsidDel="00A1170D">
            <w:rPr>
              <w:highlight w:val="yellow"/>
              <w:lang w:val="es-ES" w:eastAsia="ko-KR"/>
            </w:rPr>
            <w:delText xml:space="preserve"> </w:delText>
          </w:r>
        </w:del>
      </w:ins>
      <w:ins w:id="252" w:author="Spanish2" w:date="2023-04-05T20:19:00Z">
        <w:del w:id="253" w:author="Spanish" w:date="2023-11-13T11:59:00Z">
          <w:r w:rsidRPr="0059215D" w:rsidDel="00A1170D">
            <w:rPr>
              <w:highlight w:val="yellow"/>
              <w:lang w:val="es-ES" w:eastAsia="ko-KR"/>
            </w:rPr>
            <w:delText>mínimas enumeradas en el Anexo</w:delText>
          </w:r>
        </w:del>
      </w:ins>
      <w:ins w:id="254" w:author="Spanish2" w:date="2023-04-05T20:17:00Z">
        <w:del w:id="255" w:author="Spanish" w:date="2023-11-13T11:59:00Z">
          <w:r w:rsidRPr="0059215D" w:rsidDel="00A1170D">
            <w:rPr>
              <w:highlight w:val="yellow"/>
              <w:lang w:val="es-ES" w:eastAsia="ko-KR"/>
            </w:rPr>
            <w:delText> 4;</w:delText>
          </w:r>
        </w:del>
      </w:ins>
    </w:p>
    <w:p w14:paraId="37CC1D54" w14:textId="2D3012F9" w:rsidR="00813329" w:rsidRPr="00E0162B" w:rsidRDefault="00A9485D" w:rsidP="00813329">
      <w:pPr>
        <w:rPr>
          <w:lang w:val="es-ES"/>
        </w:rPr>
      </w:pPr>
      <w:del w:id="256" w:author="Spanish" w:date="2023-11-13T12:00:00Z">
        <w:r w:rsidRPr="00E0162B" w:rsidDel="00A1170D">
          <w:rPr>
            <w:lang w:val="es-ES"/>
          </w:rPr>
          <w:delText>4</w:delText>
        </w:r>
      </w:del>
      <w:ins w:id="257" w:author="Spanish2" w:date="2023-04-05T20:19:00Z">
        <w:del w:id="258" w:author="Spanish" w:date="2023-11-13T12:00:00Z">
          <w:r w:rsidRPr="00E0162B" w:rsidDel="00A1170D">
            <w:rPr>
              <w:lang w:val="es-ES"/>
            </w:rPr>
            <w:delText>10</w:delText>
          </w:r>
        </w:del>
      </w:ins>
      <w:ins w:id="259" w:author="Spanish" w:date="2023-11-13T12:00:00Z">
        <w:r w:rsidR="00A1170D">
          <w:rPr>
            <w:lang w:val="es-ES"/>
          </w:rPr>
          <w:t>9</w:t>
        </w:r>
      </w:ins>
      <w:r w:rsidRPr="00E0162B">
        <w:rPr>
          <w:lang w:val="es-ES"/>
        </w:rPr>
        <w:tab/>
        <w:t xml:space="preserve">que, para la implementación del </w:t>
      </w:r>
      <w:r w:rsidRPr="00E0162B">
        <w:rPr>
          <w:i/>
          <w:iCs/>
          <w:lang w:val="es-ES"/>
        </w:rPr>
        <w:t>resuelve además</w:t>
      </w:r>
      <w:r w:rsidRPr="00E0162B">
        <w:rPr>
          <w:lang w:val="es-ES"/>
        </w:rPr>
        <w:t xml:space="preserve"> 1</w:t>
      </w:r>
      <w:del w:id="260" w:author="Spanish2" w:date="2023-04-05T20:19:00Z">
        <w:r w:rsidRPr="00E0162B" w:rsidDel="00D05BCB">
          <w:rPr>
            <w:lang w:val="es-ES"/>
          </w:rPr>
          <w:delText xml:space="preserve"> anterior</w:delText>
        </w:r>
      </w:del>
      <w:r w:rsidRPr="00E0162B">
        <w:rPr>
          <w:lang w:val="es-ES"/>
        </w:rPr>
        <w:t xml:space="preserve">, las administraciones notificantes responsables del funcionamiento de las ETEM no OSG aeronáuticas y marítimas sean también responsables de observar y cumplir todas las disposiciones reglamentarias y administrativas pertinentes aplicables al funcionamiento de las </w:t>
      </w:r>
      <w:del w:id="261" w:author="Spanish2" w:date="2023-04-05T20:19:00Z">
        <w:r w:rsidRPr="00E0162B" w:rsidDel="00D05BCB">
          <w:rPr>
            <w:lang w:val="es-ES"/>
          </w:rPr>
          <w:delText xml:space="preserve">mencionadas </w:delText>
        </w:r>
      </w:del>
      <w:r w:rsidRPr="00E0162B">
        <w:rPr>
          <w:lang w:val="es-ES"/>
        </w:rPr>
        <w:t>ETEM, incluidas las de la presente Resolución y las del Reglamento de Radiocomunicaciones;</w:t>
      </w:r>
    </w:p>
    <w:p w14:paraId="2C8DEF3E" w14:textId="252E6EC3" w:rsidR="00813329" w:rsidRPr="00D2733C" w:rsidDel="00A1170D" w:rsidRDefault="00A9485D" w:rsidP="00813329">
      <w:pPr>
        <w:pStyle w:val="Headingb"/>
        <w:rPr>
          <w:del w:id="262" w:author="Spanish" w:date="2023-11-13T12:00:00Z"/>
          <w:lang w:val="es-ES"/>
        </w:rPr>
      </w:pPr>
      <w:del w:id="263" w:author="Spanish" w:date="2023-11-13T12:00:00Z">
        <w:r w:rsidRPr="0059215D" w:rsidDel="00A1170D">
          <w:rPr>
            <w:b w:val="0"/>
            <w:highlight w:val="yellow"/>
            <w:lang w:val="es-ES"/>
          </w:rPr>
          <w:lastRenderedPageBreak/>
          <w:delText>Opción 1:</w:delText>
        </w:r>
      </w:del>
    </w:p>
    <w:p w14:paraId="5C1FDB30" w14:textId="209F882B" w:rsidR="00813329" w:rsidRPr="00E0162B" w:rsidRDefault="00A9485D" w:rsidP="00813329">
      <w:pPr>
        <w:rPr>
          <w:lang w:val="es-ES"/>
        </w:rPr>
      </w:pPr>
      <w:del w:id="264" w:author="Spanish" w:date="2023-11-13T12:00:00Z">
        <w:r w:rsidRPr="00E0162B" w:rsidDel="00A1170D">
          <w:rPr>
            <w:lang w:val="es-ES"/>
          </w:rPr>
          <w:delText>5</w:delText>
        </w:r>
      </w:del>
      <w:ins w:id="265" w:author="Spanish2" w:date="2023-04-05T20:20:00Z">
        <w:del w:id="266" w:author="Spanish" w:date="2023-11-13T12:00:00Z">
          <w:r w:rsidRPr="00E0162B" w:rsidDel="00A1170D">
            <w:rPr>
              <w:lang w:val="es-ES"/>
            </w:rPr>
            <w:delText>11</w:delText>
          </w:r>
        </w:del>
      </w:ins>
      <w:ins w:id="267" w:author="Spanish" w:date="2023-11-13T12:00:00Z">
        <w:r w:rsidR="00A1170D">
          <w:rPr>
            <w:lang w:val="es-ES"/>
          </w:rPr>
          <w:t>10</w:t>
        </w:r>
      </w:ins>
      <w:r w:rsidRPr="00E0162B">
        <w:rPr>
          <w:lang w:val="es-ES"/>
        </w:rPr>
        <w:tab/>
        <w:t>que la autorización de funcionamiento de ETEM no OSG en el territorio bajo la jurisdicción de una administración en modo alguno libere a la administración notificante del sistema de satélites</w:t>
      </w:r>
      <w:ins w:id="268" w:author="Spanish2" w:date="2023-04-05T20:20:00Z">
        <w:r w:rsidRPr="00E0162B">
          <w:rPr>
            <w:lang w:val="es-ES"/>
          </w:rPr>
          <w:t xml:space="preserve"> no OSG</w:t>
        </w:r>
      </w:ins>
      <w:r w:rsidRPr="00E0162B">
        <w:rPr>
          <w:lang w:val="es-ES"/>
        </w:rPr>
        <w:t xml:space="preserve"> con que comunican las ETEM no OSG de la obligación de cumplimiento de las disposiciones de la presente Resolución y del Reglamento de Radiocomunicaciones;</w:t>
      </w:r>
    </w:p>
    <w:p w14:paraId="4D28AD15" w14:textId="2D67BBF5" w:rsidR="00813329" w:rsidRPr="00D2733C" w:rsidDel="00A1170D" w:rsidRDefault="00A9485D" w:rsidP="00813329">
      <w:pPr>
        <w:pStyle w:val="Headingb"/>
        <w:rPr>
          <w:del w:id="269" w:author="Spanish" w:date="2023-11-13T12:01:00Z"/>
          <w:lang w:val="es-ES"/>
        </w:rPr>
      </w:pPr>
      <w:del w:id="270" w:author="Spanish" w:date="2023-11-13T12:01:00Z">
        <w:r w:rsidRPr="0059215D" w:rsidDel="00A1170D">
          <w:rPr>
            <w:b w:val="0"/>
            <w:highlight w:val="yellow"/>
            <w:lang w:val="es-ES"/>
          </w:rPr>
          <w:delText>Opción 2:</w:delText>
        </w:r>
      </w:del>
    </w:p>
    <w:p w14:paraId="2C84E701" w14:textId="77777777" w:rsidR="00813329" w:rsidRPr="00E0162B" w:rsidDel="00D2733C" w:rsidRDefault="00A9485D" w:rsidP="00813329">
      <w:pPr>
        <w:rPr>
          <w:del w:id="271" w:author="Spanish83" w:date="2023-04-18T10:49:00Z"/>
          <w:lang w:val="es-ES"/>
        </w:rPr>
      </w:pPr>
      <w:del w:id="272" w:author="Spanish83" w:date="2023-04-18T10:49:00Z">
        <w:r w:rsidRPr="009E4A36" w:rsidDel="00D2733C">
          <w:rPr>
            <w:lang w:val="es-ES"/>
          </w:rPr>
          <w:delText>5</w:delText>
        </w:r>
        <w:r w:rsidRPr="00E0162B" w:rsidDel="00D2733C">
          <w:rPr>
            <w:lang w:val="es-ES"/>
          </w:rPr>
          <w:tab/>
          <w:delText>que la autorización de funcionamiento de ETEM no OSG en el territorio bajo la jurisdicción de una administración en modo alguno libere a la administración notificante del sistema de satélites con que comunican las ETEM no OSG de la obligación de cumplimiento de las disposiciones de la presente Resolución y del Reglamento de Radiocomunicaciones;</w:delText>
        </w:r>
      </w:del>
    </w:p>
    <w:p w14:paraId="019EEC2E" w14:textId="5EE56470" w:rsidR="00813329" w:rsidRPr="0059215D" w:rsidDel="00A1170D" w:rsidRDefault="00A9485D" w:rsidP="00813329">
      <w:pPr>
        <w:pStyle w:val="Headingb"/>
        <w:rPr>
          <w:del w:id="273" w:author="Spanish" w:date="2023-11-13T12:02:00Z"/>
          <w:highlight w:val="yellow"/>
          <w:lang w:val="es-ES"/>
        </w:rPr>
      </w:pPr>
      <w:del w:id="274" w:author="Spanish" w:date="2023-11-13T12:02:00Z">
        <w:r w:rsidRPr="0059215D" w:rsidDel="00A1170D">
          <w:rPr>
            <w:b w:val="0"/>
            <w:highlight w:val="yellow"/>
            <w:lang w:val="es-ES"/>
          </w:rPr>
          <w:delText>Opción 1:</w:delText>
        </w:r>
      </w:del>
    </w:p>
    <w:p w14:paraId="48D759E2" w14:textId="15B48B2D" w:rsidR="00813329" w:rsidRPr="0059215D" w:rsidDel="00A1170D" w:rsidRDefault="00A9485D" w:rsidP="00813329">
      <w:pPr>
        <w:rPr>
          <w:del w:id="275" w:author="Spanish" w:date="2023-11-13T12:02:00Z"/>
          <w:highlight w:val="yellow"/>
          <w:lang w:val="es-ES"/>
        </w:rPr>
      </w:pPr>
      <w:del w:id="276" w:author="Spanish" w:date="2023-04-05T20:23:00Z">
        <w:r w:rsidRPr="0059215D" w:rsidDel="009C6FF7">
          <w:rPr>
            <w:highlight w:val="yellow"/>
            <w:lang w:val="es-ES"/>
          </w:rPr>
          <w:delText>6</w:delText>
        </w:r>
      </w:del>
      <w:del w:id="277" w:author="Spanish" w:date="2023-11-13T12:02:00Z">
        <w:r w:rsidRPr="0059215D" w:rsidDel="00A1170D">
          <w:rPr>
            <w:highlight w:val="yellow"/>
            <w:lang w:val="es-ES"/>
          </w:rPr>
          <w:tab/>
          <w:delText>que, en el caso de que una administración que autoriza ETEM no OSG aeronáuticas acuerde aceptar niveles de dfp superiores a los límites indicados en la Parte 2 del Anexo 1 dentro del territorio bajo su jurisdicción, dicho acuerdo no afecte a otros países que no forman parte del acuerdo,</w:delText>
        </w:r>
      </w:del>
    </w:p>
    <w:p w14:paraId="089FFD49" w14:textId="27F57650" w:rsidR="00813329" w:rsidRPr="00D2733C" w:rsidDel="00A1170D" w:rsidRDefault="00A9485D" w:rsidP="00813329">
      <w:pPr>
        <w:pStyle w:val="Headingb"/>
        <w:rPr>
          <w:del w:id="278" w:author="Spanish" w:date="2023-11-13T12:02:00Z"/>
          <w:lang w:val="es-ES"/>
        </w:rPr>
      </w:pPr>
      <w:del w:id="279" w:author="Spanish" w:date="2023-11-13T12:02:00Z">
        <w:r w:rsidRPr="0059215D" w:rsidDel="00A1170D">
          <w:rPr>
            <w:b w:val="0"/>
            <w:highlight w:val="yellow"/>
            <w:lang w:val="es-ES"/>
          </w:rPr>
          <w:delText>Opción 2:</w:delText>
        </w:r>
      </w:del>
    </w:p>
    <w:p w14:paraId="7CC491B6" w14:textId="58F207FB" w:rsidR="00813329" w:rsidRPr="00E0162B" w:rsidRDefault="00A9485D" w:rsidP="00813329">
      <w:pPr>
        <w:rPr>
          <w:lang w:val="es-ES"/>
        </w:rPr>
      </w:pPr>
      <w:del w:id="280" w:author="Spanish" w:date="2023-04-05T20:25:00Z">
        <w:r w:rsidRPr="00E0162B" w:rsidDel="001348EC">
          <w:rPr>
            <w:lang w:val="es-ES"/>
          </w:rPr>
          <w:delText>6</w:delText>
        </w:r>
      </w:del>
      <w:ins w:id="281" w:author="Spanish" w:date="2023-11-13T12:02:00Z">
        <w:r w:rsidR="00A1170D">
          <w:rPr>
            <w:lang w:val="es-ES"/>
          </w:rPr>
          <w:t>11</w:t>
        </w:r>
      </w:ins>
      <w:r w:rsidRPr="00E0162B">
        <w:rPr>
          <w:lang w:val="es-ES"/>
        </w:rPr>
        <w:tab/>
        <w:t xml:space="preserve">que, en el caso de que una administración que autoriza ETEM no OSG aeronáuticas </w:t>
      </w:r>
      <w:ins w:id="282" w:author="Spanish" w:date="2023-03-15T11:08:00Z">
        <w:r w:rsidRPr="009E4A36">
          <w:rPr>
            <w:lang w:val="es-ES"/>
          </w:rPr>
          <w:t>y/o marítimas</w:t>
        </w:r>
        <w:r w:rsidRPr="00E0162B">
          <w:rPr>
            <w:lang w:val="es-ES"/>
          </w:rPr>
          <w:t xml:space="preserve"> </w:t>
        </w:r>
      </w:ins>
      <w:r w:rsidRPr="00E0162B">
        <w:rPr>
          <w:lang w:val="es-ES"/>
        </w:rPr>
        <w:t xml:space="preserve">acuerde aceptar </w:t>
      </w:r>
      <w:del w:id="283" w:author="Spanish" w:date="2023-03-15T11:08:00Z">
        <w:r w:rsidRPr="00E0162B" w:rsidDel="00DF2321">
          <w:rPr>
            <w:lang w:val="es-ES"/>
          </w:rPr>
          <w:delText xml:space="preserve">niveles de dfp superiores a los </w:delText>
        </w:r>
      </w:del>
      <w:r w:rsidRPr="00E0162B">
        <w:rPr>
          <w:lang w:val="es-ES"/>
        </w:rPr>
        <w:t xml:space="preserve">límites </w:t>
      </w:r>
      <w:ins w:id="284" w:author="Spanish" w:date="2023-03-15T11:08:00Z">
        <w:r w:rsidRPr="009E4A36">
          <w:rPr>
            <w:lang w:val="es-ES"/>
          </w:rPr>
          <w:t>menos restrictivos que los</w:t>
        </w:r>
        <w:r w:rsidRPr="00E0162B">
          <w:rPr>
            <w:lang w:val="es-ES"/>
          </w:rPr>
          <w:t xml:space="preserve"> </w:t>
        </w:r>
      </w:ins>
      <w:r w:rsidRPr="00E0162B">
        <w:rPr>
          <w:lang w:val="es-ES"/>
        </w:rPr>
        <w:t xml:space="preserve">indicados en </w:t>
      </w:r>
      <w:del w:id="285" w:author="Spanish" w:date="2023-03-15T11:09:00Z">
        <w:r w:rsidRPr="00E0162B" w:rsidDel="00DF2321">
          <w:rPr>
            <w:lang w:val="es-ES"/>
          </w:rPr>
          <w:delText>la Parte 2 d</w:delText>
        </w:r>
      </w:del>
      <w:r w:rsidRPr="00E0162B">
        <w:rPr>
          <w:lang w:val="es-ES"/>
        </w:rPr>
        <w:t>el Anexo 1 dentro del territorio bajo su jurisdicción, dicho acuerdo no afecte a otros países que no forman parte del acuerdo,</w:t>
      </w:r>
    </w:p>
    <w:p w14:paraId="1C16FC2A" w14:textId="77777777" w:rsidR="00813329" w:rsidRPr="00E0162B" w:rsidRDefault="00A9485D" w:rsidP="00813329">
      <w:pPr>
        <w:pStyle w:val="Call"/>
        <w:rPr>
          <w:lang w:val="es-ES"/>
        </w:rPr>
      </w:pPr>
      <w:r w:rsidRPr="00E0162B">
        <w:rPr>
          <w:lang w:val="es-ES"/>
        </w:rPr>
        <w:t>encarga al Director de la Oficina de Radiocomunicaciones</w:t>
      </w:r>
    </w:p>
    <w:p w14:paraId="38D49347" w14:textId="77777777" w:rsidR="00813329" w:rsidRPr="00E0162B" w:rsidRDefault="00A9485D" w:rsidP="00813329">
      <w:pPr>
        <w:rPr>
          <w:lang w:val="es-ES"/>
        </w:rPr>
      </w:pPr>
      <w:r w:rsidRPr="00E0162B">
        <w:rPr>
          <w:lang w:val="es-ES"/>
        </w:rPr>
        <w:t>1</w:t>
      </w:r>
      <w:r w:rsidRPr="00E0162B">
        <w:rPr>
          <w:lang w:val="es-ES"/>
        </w:rPr>
        <w:tab/>
        <w:t>que adopte todas las medidas necesarias para facilitar la aplicación de la presente Resolución, junto con la prestación de asistencia para resolver la interferencia, cuando se solicite;</w:t>
      </w:r>
    </w:p>
    <w:p w14:paraId="4E22D13A" w14:textId="77777777" w:rsidR="00813329" w:rsidRPr="00E0162B" w:rsidRDefault="00A9485D" w:rsidP="00813329">
      <w:pPr>
        <w:rPr>
          <w:lang w:val="es-ES"/>
        </w:rPr>
      </w:pPr>
      <w:r w:rsidRPr="00E0162B">
        <w:rPr>
          <w:lang w:val="es-ES"/>
        </w:rPr>
        <w:t>2</w:t>
      </w:r>
      <w:r w:rsidRPr="00E0162B">
        <w:rPr>
          <w:lang w:val="es-ES"/>
        </w:rPr>
        <w:tab/>
        <w:t>que informe a futuras Conferencias Mundiales de Radiocomunicaciones de las dificultades o incoherencias encontradas en la aplicación de la presente Resolución, incluyendo si se han abordado o no debidamente las responsabilidades relativas al funcionamiento de las ETEM no OSG aeronáuticas y marítimas;</w:t>
      </w:r>
    </w:p>
    <w:p w14:paraId="28C16E05" w14:textId="2C933029" w:rsidR="00813329" w:rsidRPr="009E4A36" w:rsidRDefault="00A9485D" w:rsidP="00813329">
      <w:pPr>
        <w:rPr>
          <w:ins w:id="286" w:author="Spanish" w:date="2023-04-05T20:26:00Z"/>
          <w:lang w:val="es-ES"/>
        </w:rPr>
      </w:pPr>
      <w:ins w:id="287" w:author="Spanish" w:date="2023-04-05T20:26:00Z">
        <w:r w:rsidRPr="00E0162B">
          <w:rPr>
            <w:lang w:val="es-ES"/>
          </w:rPr>
          <w:t>3</w:t>
        </w:r>
        <w:r w:rsidRPr="00E0162B">
          <w:rPr>
            <w:lang w:val="es-ES"/>
          </w:rPr>
          <w:tab/>
          <w:t>que, con arreglo al núm</w:t>
        </w:r>
      </w:ins>
      <w:ins w:id="288" w:author="Spanish83" w:date="2023-04-18T10:50:00Z">
        <w:r>
          <w:rPr>
            <w:lang w:val="es-ES"/>
          </w:rPr>
          <w:t>ero </w:t>
        </w:r>
      </w:ins>
      <w:ins w:id="289" w:author="Spanish" w:date="2023-04-05T20:26:00Z">
        <w:r w:rsidRPr="009E4A36">
          <w:rPr>
            <w:rStyle w:val="Artref"/>
            <w:b/>
            <w:bCs/>
          </w:rPr>
          <w:t>11.31</w:t>
        </w:r>
        <w:r w:rsidRPr="00E0162B">
          <w:rPr>
            <w:lang w:val="es-ES"/>
          </w:rPr>
          <w:t xml:space="preserve">, no examine la conformidad de los sistemas no OSG del SFS con las disposiciones del </w:t>
        </w:r>
        <w:r w:rsidRPr="009E4A36">
          <w:rPr>
            <w:i/>
            <w:iCs/>
          </w:rPr>
          <w:t>resuelve</w:t>
        </w:r>
        <w:r w:rsidRPr="00E0162B">
          <w:rPr>
            <w:lang w:val="es-ES"/>
          </w:rPr>
          <w:t xml:space="preserve"> 1.1.5 de la presente Resolución</w:t>
        </w:r>
      </w:ins>
      <w:ins w:id="290" w:author="Spanish" w:date="2023-11-15T00:30:00Z">
        <w:r w:rsidR="00716CE1">
          <w:rPr>
            <w:lang w:val="es-ES"/>
          </w:rPr>
          <w:t>;</w:t>
        </w:r>
      </w:ins>
    </w:p>
    <w:p w14:paraId="1FA68864" w14:textId="17C675E1" w:rsidR="00813329" w:rsidRPr="00D2733C" w:rsidDel="00A1170D" w:rsidRDefault="00A9485D" w:rsidP="00813329">
      <w:pPr>
        <w:pStyle w:val="Headingb"/>
        <w:rPr>
          <w:del w:id="291" w:author="Spanish" w:date="2023-11-13T12:02:00Z"/>
          <w:lang w:val="es-ES"/>
        </w:rPr>
      </w:pPr>
      <w:del w:id="292" w:author="Spanish" w:date="2023-11-13T12:02:00Z">
        <w:r w:rsidRPr="0059215D" w:rsidDel="00A1170D">
          <w:rPr>
            <w:b w:val="0"/>
            <w:highlight w:val="yellow"/>
            <w:lang w:val="es-ES"/>
          </w:rPr>
          <w:delText>Opción 1:</w:delText>
        </w:r>
      </w:del>
    </w:p>
    <w:p w14:paraId="52CB1E3F" w14:textId="77777777" w:rsidR="00813329" w:rsidRPr="00E0162B" w:rsidDel="00CE7ADE" w:rsidRDefault="00A9485D" w:rsidP="00813329">
      <w:pPr>
        <w:rPr>
          <w:del w:id="293" w:author="Spanish" w:date="2023-04-05T20:27:00Z"/>
          <w:lang w:val="es-ES"/>
        </w:rPr>
      </w:pPr>
      <w:del w:id="294" w:author="Spanish" w:date="2023-04-05T20:27:00Z">
        <w:r w:rsidRPr="00E0162B" w:rsidDel="00CE7ADE">
          <w:rPr>
            <w:lang w:val="es-ES"/>
          </w:rPr>
          <w:delText>3</w:delText>
        </w:r>
        <w:r w:rsidRPr="00E0162B" w:rsidDel="00CE7ADE">
          <w:rPr>
            <w:lang w:val="es-ES"/>
          </w:rPr>
          <w:tab/>
          <w:delText>que informe a futuras Conferencias Mundiales de Radiocomunicaciones de las dificultades o incoherencias encontradas en la aplicación de la Recomendación UIT-R S.1503 para verificar el cumplimiento por los sistemas del SFS no OSG de los límites de dfpe especificados en el Artículo </w:delText>
        </w:r>
        <w:r w:rsidRPr="00D2733C" w:rsidDel="00CE7ADE">
          <w:rPr>
            <w:rStyle w:val="Artref"/>
            <w:b/>
            <w:bCs/>
          </w:rPr>
          <w:delText>22</w:delText>
        </w:r>
        <w:r w:rsidRPr="00D2733C" w:rsidDel="00CE7ADE">
          <w:delText xml:space="preserve">, </w:delText>
        </w:r>
        <w:r w:rsidRPr="00E0162B" w:rsidDel="00CE7ADE">
          <w:rPr>
            <w:lang w:val="es-ES"/>
          </w:rPr>
          <w:delText>de conformidad con la presente Resolución,</w:delText>
        </w:r>
      </w:del>
    </w:p>
    <w:p w14:paraId="55544063" w14:textId="13721C41" w:rsidR="00813329" w:rsidRPr="00D2733C" w:rsidDel="00A1170D" w:rsidRDefault="00A9485D" w:rsidP="00813329">
      <w:pPr>
        <w:pStyle w:val="Headingb"/>
        <w:rPr>
          <w:del w:id="295" w:author="Spanish" w:date="2023-11-13T12:02:00Z"/>
          <w:lang w:val="es-ES"/>
        </w:rPr>
      </w:pPr>
      <w:del w:id="296" w:author="Spanish" w:date="2023-11-13T12:02:00Z">
        <w:r w:rsidRPr="0059215D" w:rsidDel="00A1170D">
          <w:rPr>
            <w:b w:val="0"/>
            <w:highlight w:val="yellow"/>
            <w:lang w:val="es-ES"/>
          </w:rPr>
          <w:delText>Opción 2:</w:delText>
        </w:r>
      </w:del>
    </w:p>
    <w:p w14:paraId="1C36E637" w14:textId="77777777" w:rsidR="00813329" w:rsidRPr="00377FB4" w:rsidRDefault="00A9485D" w:rsidP="00813329">
      <w:pPr>
        <w:rPr>
          <w:lang w:val="es-ES"/>
        </w:rPr>
      </w:pPr>
      <w:del w:id="297" w:author="Spanish" w:date="2023-04-05T20:28:00Z">
        <w:r w:rsidRPr="00E0162B" w:rsidDel="00CE7ADE">
          <w:rPr>
            <w:lang w:val="es-ES"/>
          </w:rPr>
          <w:delText>3</w:delText>
        </w:r>
      </w:del>
      <w:ins w:id="298" w:author="Spanish" w:date="2023-04-05T20:28:00Z">
        <w:r w:rsidRPr="00E0162B">
          <w:rPr>
            <w:lang w:val="es-ES"/>
          </w:rPr>
          <w:t>4</w:t>
        </w:r>
      </w:ins>
      <w:r w:rsidRPr="00E0162B">
        <w:rPr>
          <w:lang w:val="es-ES"/>
        </w:rPr>
        <w:tab/>
        <w:t>que informe a futuras Conferencias Mundiales de Radiocomunicaciones de las dificultades o incoherencias encontradas en la aplicación de la Recomendación UIT-R S.1503 para verificar el cumplimiento por los sistemas del SFS no OSG de los límites de dfpe especificados en el Artículo </w:t>
      </w:r>
      <w:r w:rsidRPr="00D2733C">
        <w:rPr>
          <w:rStyle w:val="Artref"/>
          <w:b/>
          <w:bCs/>
        </w:rPr>
        <w:t>22</w:t>
      </w:r>
      <w:r w:rsidRPr="00D2733C">
        <w:t xml:space="preserve">, </w:t>
      </w:r>
      <w:r w:rsidRPr="00E0162B">
        <w:rPr>
          <w:lang w:val="es-ES"/>
        </w:rPr>
        <w:t>de conformidad con la presente Resolución</w:t>
      </w:r>
      <w:del w:id="299" w:author="Spanish" w:date="2023-03-14T08:28:00Z">
        <w:r w:rsidRPr="009E4A36" w:rsidDel="00716534">
          <w:rPr>
            <w:lang w:val="es-ES"/>
          </w:rPr>
          <w:delText>,</w:delText>
        </w:r>
      </w:del>
      <w:ins w:id="300" w:author="Spanish" w:date="2023-03-14T08:28:00Z">
        <w:r w:rsidRPr="009E4A36">
          <w:rPr>
            <w:lang w:val="es-ES"/>
          </w:rPr>
          <w:t>;</w:t>
        </w:r>
      </w:ins>
    </w:p>
    <w:p w14:paraId="012A9411" w14:textId="58EDDE4D" w:rsidR="00813329" w:rsidRPr="00E0162B" w:rsidDel="00A1170D" w:rsidRDefault="00A9485D" w:rsidP="00813329">
      <w:pPr>
        <w:pStyle w:val="Headingb"/>
        <w:rPr>
          <w:del w:id="301" w:author="Spanish" w:date="2023-11-13T12:03:00Z"/>
          <w:lang w:val="es-ES"/>
        </w:rPr>
      </w:pPr>
      <w:del w:id="302" w:author="Spanish" w:date="2023-11-13T12:03:00Z">
        <w:r w:rsidRPr="00532EDE" w:rsidDel="00A1170D">
          <w:rPr>
            <w:b w:val="0"/>
            <w:highlight w:val="yellow"/>
            <w:lang w:val="es-ES"/>
          </w:rPr>
          <w:lastRenderedPageBreak/>
          <w:delText>Opción 1:</w:delText>
        </w:r>
      </w:del>
    </w:p>
    <w:p w14:paraId="597EF99C" w14:textId="77777777" w:rsidR="00813329" w:rsidRPr="009E4A36" w:rsidRDefault="00A9485D" w:rsidP="00813329">
      <w:pPr>
        <w:rPr>
          <w:lang w:val="es-ES"/>
        </w:rPr>
      </w:pPr>
      <w:ins w:id="303" w:author="ITU-R" w:date="2023-04-05T13:58:00Z">
        <w:r w:rsidRPr="009E4A36">
          <w:rPr>
            <w:lang w:val="es-ES"/>
          </w:rPr>
          <w:t>5</w:t>
        </w:r>
      </w:ins>
      <w:ins w:id="304" w:author="Chamova, Alisa" w:date="2023-03-01T12:02:00Z">
        <w:r w:rsidRPr="009E4A36">
          <w:rPr>
            <w:lang w:val="es-ES"/>
          </w:rPr>
          <w:tab/>
        </w:r>
      </w:ins>
      <w:ins w:id="305" w:author="Spanish" w:date="2023-04-05T20:30:00Z">
        <w:r w:rsidRPr="009E4A36">
          <w:rPr>
            <w:lang w:val="es-ES"/>
          </w:rPr>
          <w:t>que publique la lista de sistemas de satélites no OSG con que se comunica la ETEM que se han puesto en servicio, junto con información sobre su zona de servicio y sobre el uso autorizado por los países, si lo hubiere, y que actualice esa información periódicamente</w:t>
        </w:r>
      </w:ins>
      <w:ins w:id="306" w:author="Chamova, Alisa" w:date="2023-03-01T12:02:00Z">
        <w:r w:rsidRPr="00E0162B">
          <w:rPr>
            <w:lang w:val="es-ES"/>
          </w:rPr>
          <w:t>,</w:t>
        </w:r>
      </w:ins>
    </w:p>
    <w:p w14:paraId="773AC0AB" w14:textId="48295510" w:rsidR="00813329" w:rsidRPr="00D2733C" w:rsidDel="00A1170D" w:rsidRDefault="00A9485D" w:rsidP="00813329">
      <w:pPr>
        <w:pStyle w:val="Headingb"/>
        <w:rPr>
          <w:del w:id="307" w:author="Spanish" w:date="2023-11-13T12:03:00Z"/>
          <w:lang w:val="es-ES"/>
        </w:rPr>
      </w:pPr>
      <w:del w:id="308" w:author="Spanish" w:date="2023-11-13T12:03:00Z">
        <w:r w:rsidRPr="00532EDE" w:rsidDel="00A1170D">
          <w:rPr>
            <w:b w:val="0"/>
            <w:highlight w:val="yellow"/>
            <w:lang w:val="es-ES"/>
          </w:rPr>
          <w:delText>Opción 2:</w:delText>
        </w:r>
      </w:del>
    </w:p>
    <w:p w14:paraId="2495BB52" w14:textId="77777777" w:rsidR="00A1170D" w:rsidRDefault="00A9485D" w:rsidP="00813329">
      <w:pPr>
        <w:rPr>
          <w:lang w:val="es-ES"/>
        </w:rPr>
      </w:pPr>
      <w:del w:id="309" w:author="Spanish" w:date="2023-11-13T12:04:00Z">
        <w:r w:rsidRPr="00532EDE" w:rsidDel="00A1170D">
          <w:rPr>
            <w:highlight w:val="yellow"/>
            <w:lang w:val="es-ES"/>
          </w:rPr>
          <w:delText>5</w:delText>
        </w:r>
        <w:r w:rsidRPr="00532EDE" w:rsidDel="00A1170D">
          <w:rPr>
            <w:highlight w:val="yellow"/>
            <w:lang w:val="es-ES"/>
          </w:rPr>
          <w:tab/>
          <w:delText>que publique la lista de sistemas de satélites no OSG con que se comunica la ETEM que se ha puesto en servicio, junto con información sobre su zona de servicio; esta información se actualizará periódicamente,</w:delText>
        </w:r>
      </w:del>
    </w:p>
    <w:p w14:paraId="2BC308DE" w14:textId="77777777" w:rsidR="00813329" w:rsidRPr="00E0162B" w:rsidRDefault="00A9485D" w:rsidP="00813329">
      <w:pPr>
        <w:pStyle w:val="Call"/>
        <w:rPr>
          <w:lang w:val="es-ES"/>
        </w:rPr>
      </w:pPr>
      <w:r w:rsidRPr="00E0162B">
        <w:rPr>
          <w:lang w:val="es-ES"/>
        </w:rPr>
        <w:t>invita a las administraciones</w:t>
      </w:r>
    </w:p>
    <w:p w14:paraId="7437E451" w14:textId="77777777" w:rsidR="00813329" w:rsidRPr="00E0162B" w:rsidDel="00497CA7" w:rsidRDefault="00A9485D" w:rsidP="00813329">
      <w:pPr>
        <w:rPr>
          <w:del w:id="310" w:author="Spanish1" w:date="2023-04-06T01:39:00Z"/>
          <w:lang w:val="es-ES"/>
        </w:rPr>
      </w:pPr>
      <w:del w:id="311" w:author="Spanish1" w:date="2023-04-06T01:39:00Z">
        <w:r w:rsidRPr="00E0162B" w:rsidDel="00497CA7">
          <w:rPr>
            <w:lang w:val="es-ES"/>
          </w:rPr>
          <w:delText>a colaborar en la aplicación de la presente Resolución, en particular para resolver la interferencia, llegado el caso</w:delText>
        </w:r>
      </w:del>
      <w:ins w:id="312" w:author="Spanish" w:date="2023-04-05T20:32:00Z">
        <w:del w:id="313" w:author="Spanish1" w:date="2023-04-06T01:39:00Z">
          <w:r w:rsidRPr="00E0162B" w:rsidDel="00497CA7">
            <w:rPr>
              <w:lang w:val="es-ES"/>
            </w:rPr>
            <w:delText>;</w:delText>
          </w:r>
        </w:del>
      </w:ins>
    </w:p>
    <w:p w14:paraId="1F3EF60F" w14:textId="77777777" w:rsidR="00813329" w:rsidRPr="00E0162B" w:rsidRDefault="00A9485D" w:rsidP="00813329">
      <w:pPr>
        <w:rPr>
          <w:lang w:val="es-ES"/>
        </w:rPr>
      </w:pPr>
      <w:ins w:id="314" w:author="Spanish" w:date="2023-03-13T16:59:00Z">
        <w:r w:rsidRPr="009E4A36">
          <w:rPr>
            <w:lang w:val="es-ES"/>
          </w:rPr>
          <w:t xml:space="preserve">a </w:t>
        </w:r>
      </w:ins>
      <w:ins w:id="315" w:author="Spanish" w:date="2023-03-13T17:00:00Z">
        <w:r w:rsidRPr="009E4A36">
          <w:rPr>
            <w:lang w:val="es-ES"/>
          </w:rPr>
          <w:t>tener en cuenta</w:t>
        </w:r>
      </w:ins>
      <w:ins w:id="316" w:author="Spanish" w:date="2023-03-13T16:59:00Z">
        <w:r w:rsidRPr="009E4A36">
          <w:rPr>
            <w:lang w:val="es-ES"/>
          </w:rPr>
          <w:t xml:space="preserve"> las recomendac</w:t>
        </w:r>
      </w:ins>
      <w:ins w:id="317" w:author="Spanish" w:date="2023-03-13T17:00:00Z">
        <w:r w:rsidRPr="009E4A36">
          <w:rPr>
            <w:lang w:val="es-ES"/>
          </w:rPr>
          <w:t>io</w:t>
        </w:r>
      </w:ins>
      <w:ins w:id="318" w:author="Spanish" w:date="2023-03-13T16:59:00Z">
        <w:r w:rsidRPr="009E4A36">
          <w:rPr>
            <w:lang w:val="es-ES"/>
          </w:rPr>
          <w:t xml:space="preserve">nes pertinentes </w:t>
        </w:r>
      </w:ins>
      <w:ins w:id="319" w:author="Spanish" w:date="2023-03-13T17:00:00Z">
        <w:r w:rsidRPr="009E4A36">
          <w:rPr>
            <w:lang w:val="es-ES"/>
          </w:rPr>
          <w:t>a fin de</w:t>
        </w:r>
      </w:ins>
      <w:ins w:id="320" w:author="Spanish" w:date="2023-03-13T16:59:00Z">
        <w:r w:rsidRPr="009E4A36">
          <w:rPr>
            <w:lang w:val="es-ES"/>
          </w:rPr>
          <w:t xml:space="preserve"> aplicar los procedimientos</w:t>
        </w:r>
      </w:ins>
      <w:ins w:id="321" w:author="Spanish" w:date="2023-03-13T17:01:00Z">
        <w:r w:rsidRPr="009E4A36">
          <w:rPr>
            <w:lang w:val="es-ES"/>
          </w:rPr>
          <w:t xml:space="preserve"> </w:t>
        </w:r>
      </w:ins>
      <w:ins w:id="322" w:author="Spanish" w:date="2023-03-13T16:59:00Z">
        <w:r w:rsidRPr="009E4A36">
          <w:rPr>
            <w:lang w:val="es-ES"/>
          </w:rPr>
          <w:t xml:space="preserve">del Anexo 4 </w:t>
        </w:r>
      </w:ins>
      <w:ins w:id="323" w:author="Spanish" w:date="2023-03-13T17:01:00Z">
        <w:r w:rsidRPr="009E4A36">
          <w:rPr>
            <w:lang w:val="es-ES"/>
          </w:rPr>
          <w:t>al conced</w:t>
        </w:r>
      </w:ins>
      <w:ins w:id="324" w:author="Spanish" w:date="2023-03-13T17:20:00Z">
        <w:r w:rsidRPr="009E4A36">
          <w:rPr>
            <w:lang w:val="es-ES"/>
          </w:rPr>
          <w:t>er</w:t>
        </w:r>
      </w:ins>
      <w:ins w:id="325" w:author="Spanish" w:date="2023-03-13T17:01:00Z">
        <w:r w:rsidRPr="009E4A36">
          <w:rPr>
            <w:lang w:val="es-ES"/>
          </w:rPr>
          <w:t xml:space="preserve"> </w:t>
        </w:r>
      </w:ins>
      <w:ins w:id="326" w:author="Spanish" w:date="2023-03-13T16:59:00Z">
        <w:r w:rsidRPr="009E4A36">
          <w:rPr>
            <w:lang w:val="es-ES"/>
          </w:rPr>
          <w:t>una licencia o autorización para el funcio</w:t>
        </w:r>
      </w:ins>
      <w:ins w:id="327" w:author="Spanish" w:date="2023-03-13T17:01:00Z">
        <w:r w:rsidRPr="009E4A36">
          <w:rPr>
            <w:lang w:val="es-ES"/>
          </w:rPr>
          <w:t>n</w:t>
        </w:r>
      </w:ins>
      <w:ins w:id="328" w:author="Spanish" w:date="2023-03-13T16:59:00Z">
        <w:r w:rsidRPr="009E4A36">
          <w:rPr>
            <w:lang w:val="es-ES"/>
          </w:rPr>
          <w:t>amiento de estacione</w:t>
        </w:r>
      </w:ins>
      <w:ins w:id="329" w:author="Spanish" w:date="2023-03-13T17:01:00Z">
        <w:r w:rsidRPr="009E4A36">
          <w:rPr>
            <w:lang w:val="es-ES"/>
          </w:rPr>
          <w:t>s</w:t>
        </w:r>
      </w:ins>
      <w:ins w:id="330" w:author="Spanish" w:date="2023-03-13T16:59:00Z">
        <w:r w:rsidRPr="009E4A36">
          <w:rPr>
            <w:lang w:val="es-ES"/>
          </w:rPr>
          <w:t xml:space="preserve"> terrenas en movimiento en su territorio</w:t>
        </w:r>
      </w:ins>
      <w:r w:rsidRPr="00E0162B">
        <w:rPr>
          <w:lang w:val="es-ES"/>
        </w:rPr>
        <w:t>,</w:t>
      </w:r>
    </w:p>
    <w:p w14:paraId="4D725006" w14:textId="77777777" w:rsidR="00813329" w:rsidRPr="00E0162B" w:rsidRDefault="00A9485D" w:rsidP="00813329">
      <w:pPr>
        <w:pStyle w:val="Call"/>
        <w:rPr>
          <w:lang w:val="es-ES"/>
        </w:rPr>
      </w:pPr>
      <w:r w:rsidRPr="00E0162B">
        <w:rPr>
          <w:lang w:val="es-ES"/>
        </w:rPr>
        <w:t>encarga al Secretario General</w:t>
      </w:r>
    </w:p>
    <w:p w14:paraId="3574E753" w14:textId="4CC58A2B" w:rsidR="00813329" w:rsidRDefault="00A9485D" w:rsidP="00813329">
      <w:pPr>
        <w:rPr>
          <w:ins w:id="331" w:author="Spanish" w:date="2023-11-15T01:28:00Z"/>
          <w:lang w:val="es-ES"/>
        </w:rPr>
      </w:pPr>
      <w:r w:rsidRPr="00E0162B">
        <w:rPr>
          <w:lang w:val="es-ES"/>
        </w:rPr>
        <w:t>que señale la presente Resolución a la atención de la Secretaría General de la Organización Marítima Internacional y de la Secretaría General de la Organización de la Aviación Civil Internacional.</w:t>
      </w:r>
    </w:p>
    <w:p w14:paraId="51525EB3" w14:textId="77777777" w:rsidR="00B30B87" w:rsidRPr="00E0162B" w:rsidRDefault="00B30B87" w:rsidP="00B30B87">
      <w:pPr>
        <w:pStyle w:val="Reasons"/>
        <w:rPr>
          <w:lang w:val="es-ES"/>
        </w:rPr>
      </w:pPr>
    </w:p>
    <w:p w14:paraId="506535CC" w14:textId="77777777" w:rsidR="00813329" w:rsidRPr="00E0162B" w:rsidRDefault="00A9485D" w:rsidP="00813329">
      <w:pPr>
        <w:pStyle w:val="AnnexNo"/>
        <w:rPr>
          <w:lang w:val="es-ES"/>
        </w:rPr>
      </w:pPr>
      <w:bookmarkStart w:id="332" w:name="_Toc125118528"/>
      <w:bookmarkStart w:id="333" w:name="_Toc134779150"/>
      <w:r w:rsidRPr="00E0162B">
        <w:rPr>
          <w:lang w:val="es-ES"/>
        </w:rPr>
        <w:t>ANEXO 1 AL proyecto de nueva RESOLUCIÓN [A116] (CMR-23)</w:t>
      </w:r>
      <w:bookmarkEnd w:id="332"/>
      <w:bookmarkEnd w:id="333"/>
    </w:p>
    <w:p w14:paraId="4CE9C989" w14:textId="0354C8B2" w:rsidR="00813329" w:rsidRPr="00E0162B" w:rsidRDefault="00A9485D" w:rsidP="00813329">
      <w:pPr>
        <w:pStyle w:val="Annextitle"/>
        <w:rPr>
          <w:lang w:val="es-ES"/>
        </w:rPr>
      </w:pPr>
      <w:r w:rsidRPr="00E0162B">
        <w:rPr>
          <w:lang w:val="es-ES"/>
        </w:rPr>
        <w:t>Disposiciones para que las ETEM no OSG</w:t>
      </w:r>
      <w:r w:rsidRPr="00E0162B" w:rsidDel="00B3119B">
        <w:rPr>
          <w:lang w:val="es-ES"/>
        </w:rPr>
        <w:t xml:space="preserve"> </w:t>
      </w:r>
      <w:r w:rsidRPr="00E0162B">
        <w:rPr>
          <w:lang w:val="es-ES"/>
        </w:rPr>
        <w:t>marítimas y aeronáuticas protejan</w:t>
      </w:r>
      <w:r w:rsidRPr="00E0162B">
        <w:rPr>
          <w:lang w:val="es-ES"/>
        </w:rPr>
        <w:br/>
        <w:t>los servicios terrenales que utilizan la banda de frecuencias 27,5</w:t>
      </w:r>
      <w:r w:rsidRPr="00E0162B">
        <w:rPr>
          <w:lang w:val="es-ES"/>
        </w:rPr>
        <w:noBreakHyphen/>
        <w:t>29,1 GHz</w:t>
      </w:r>
      <w:r w:rsidRPr="00E0162B">
        <w:rPr>
          <w:rFonts w:ascii="Times New Roman" w:hAnsi="Times New Roman"/>
          <w:b w:val="0"/>
          <w:sz w:val="24"/>
          <w:lang w:val="es-ES"/>
        </w:rPr>
        <w:br/>
      </w:r>
      <w:r w:rsidRPr="00E0162B">
        <w:rPr>
          <w:lang w:val="es-ES"/>
        </w:rPr>
        <w:t xml:space="preserve">y la banda de frecuencias 29,5-30,0 GHz </w:t>
      </w:r>
      <w:ins w:id="334" w:author="Spanish" w:date="2023-04-05T18:40:00Z">
        <w:r w:rsidRPr="00E0162B">
          <w:rPr>
            <w:lang w:val="es-ES"/>
          </w:rPr>
          <w:t>con respecto a/</w:t>
        </w:r>
      </w:ins>
      <w:r w:rsidRPr="00E0162B">
        <w:rPr>
          <w:lang w:val="es-ES"/>
        </w:rPr>
        <w:t>en los territorios</w:t>
      </w:r>
      <w:r w:rsidRPr="00E0162B">
        <w:rPr>
          <w:lang w:val="es-ES"/>
        </w:rPr>
        <w:br/>
        <w:t>de</w:t>
      </w:r>
      <w:ins w:id="335" w:author="Spanish" w:date="2023-04-05T18:40:00Z">
        <w:r w:rsidRPr="00E0162B">
          <w:rPr>
            <w:lang w:val="es-ES"/>
          </w:rPr>
          <w:t>/en relación con</w:t>
        </w:r>
      </w:ins>
      <w:r w:rsidRPr="00E0162B">
        <w:rPr>
          <w:lang w:val="es-ES"/>
        </w:rPr>
        <w:t xml:space="preserve"> las administraciones enumeradas en el número 5.542</w:t>
      </w:r>
      <w:r w:rsidRPr="00E0162B">
        <w:rPr>
          <w:lang w:val="es-ES"/>
        </w:rPr>
        <w:br/>
      </w:r>
      <w:del w:id="336" w:author="Spanish" w:date="2023-04-05T18:44:00Z">
        <w:r w:rsidRPr="00E0162B" w:rsidDel="00B56B84">
          <w:rPr>
            <w:lang w:val="es-ES"/>
          </w:rPr>
          <w:delText>(véase el número 5.542)</w:delText>
        </w:r>
      </w:del>
      <w:ins w:id="337" w:author="Spanish" w:date="2023-04-05T18:44:00Z">
        <w:r w:rsidRPr="00532EDE">
          <w:rPr>
            <w:highlight w:val="yellow"/>
            <w:lang w:val="es-ES"/>
          </w:rPr>
          <w:t>como orientación para las administraciones que se plateen autorizar</w:t>
        </w:r>
      </w:ins>
      <w:ins w:id="338" w:author="Spanish" w:date="2023-11-15T00:32:00Z">
        <w:r w:rsidR="00716CE1">
          <w:rPr>
            <w:highlight w:val="yellow"/>
            <w:lang w:val="es-ES"/>
          </w:rPr>
          <w:br/>
        </w:r>
      </w:ins>
      <w:ins w:id="339" w:author="Spanish" w:date="2023-04-05T18:44:00Z">
        <w:r w:rsidRPr="00532EDE">
          <w:rPr>
            <w:highlight w:val="yellow"/>
            <w:lang w:val="es-ES"/>
          </w:rPr>
          <w:t>ETEM-A y ETEM-M en su territorio</w:t>
        </w:r>
      </w:ins>
    </w:p>
    <w:p w14:paraId="3FE57D89" w14:textId="176FE2E4" w:rsidR="00813329" w:rsidRPr="00532EDE" w:rsidDel="00A1170D" w:rsidRDefault="00A9485D" w:rsidP="00813329">
      <w:pPr>
        <w:pStyle w:val="Headingb"/>
        <w:rPr>
          <w:del w:id="340" w:author="Spanish" w:date="2023-11-13T12:05:00Z"/>
          <w:highlight w:val="yellow"/>
          <w:lang w:val="es-ES"/>
        </w:rPr>
      </w:pPr>
      <w:del w:id="341" w:author="Spanish" w:date="2023-11-13T12:05:00Z">
        <w:r w:rsidRPr="00532EDE" w:rsidDel="00A1170D">
          <w:rPr>
            <w:b w:val="0"/>
            <w:highlight w:val="yellow"/>
            <w:lang w:val="es-ES"/>
          </w:rPr>
          <w:delText>Opción 1:</w:delText>
        </w:r>
      </w:del>
    </w:p>
    <w:p w14:paraId="620DD8C5" w14:textId="655E94A1" w:rsidR="00813329" w:rsidRPr="00532EDE" w:rsidDel="00523680" w:rsidRDefault="00A9485D" w:rsidP="00813329">
      <w:pPr>
        <w:rPr>
          <w:del w:id="342" w:author="Spanish" w:date="2023-03-21T12:09:00Z"/>
          <w:highlight w:val="yellow"/>
          <w:lang w:val="es-ES"/>
        </w:rPr>
      </w:pPr>
      <w:del w:id="343" w:author="Spanish" w:date="2023-11-13T12:05:00Z">
        <w:r w:rsidRPr="00532EDE" w:rsidDel="00A1170D">
          <w:rPr>
            <w:highlight w:val="yellow"/>
            <w:lang w:val="es-ES"/>
          </w:rPr>
          <w:delText>Las partes indicadas a continuación contienen disposiciones para garantizar que las ETEM no OSG marítimas y aeronáuticas no causen interferencia inaceptable en los países vecinos a las operaciones de servicios terrenales cuando las ETEM no OSG funcionen en cualquier instante en frecuencias que se solapen con las que utilizan los servicios terrenales a los que esté atribuida la banda 27,5</w:delText>
        </w:r>
        <w:r w:rsidRPr="00532EDE" w:rsidDel="00A1170D">
          <w:rPr>
            <w:highlight w:val="yellow"/>
            <w:lang w:val="es-ES"/>
          </w:rPr>
          <w:noBreakHyphen/>
          <w:delText xml:space="preserve">29,1 GHz y que funcionen de conformidad con el Reglamento de Radiocomunicaciones. </w:delText>
        </w:r>
      </w:del>
      <w:del w:id="344" w:author="Spanish" w:date="2023-03-21T12:09:00Z">
        <w:r w:rsidRPr="00532EDE" w:rsidDel="00523680">
          <w:rPr>
            <w:highlight w:val="yellow"/>
            <w:lang w:val="es-ES"/>
          </w:rPr>
          <w:delText>Estas disposiciones pueden también servir de orientación para que el funcionamiento de las ETEM no OSG en la banda 29,5-30 GHz no menoscabe el funcionamiento de los servicios terrenales con atribuciones secundarias.</w:delText>
        </w:r>
      </w:del>
    </w:p>
    <w:p w14:paraId="4841DBE7" w14:textId="4DE20EE4" w:rsidR="00813329" w:rsidRPr="00E0162B" w:rsidDel="00A1170D" w:rsidRDefault="00A9485D" w:rsidP="00813329">
      <w:pPr>
        <w:pStyle w:val="Headingb"/>
        <w:rPr>
          <w:del w:id="345" w:author="Spanish" w:date="2023-11-13T12:05:00Z"/>
          <w:lang w:val="es-ES"/>
        </w:rPr>
      </w:pPr>
      <w:del w:id="346" w:author="Spanish" w:date="2023-11-13T12:05:00Z">
        <w:r w:rsidRPr="00532EDE" w:rsidDel="00A1170D">
          <w:rPr>
            <w:b w:val="0"/>
            <w:highlight w:val="yellow"/>
            <w:lang w:val="es-ES"/>
          </w:rPr>
          <w:delText>Opción 2:</w:delText>
        </w:r>
      </w:del>
    </w:p>
    <w:p w14:paraId="219DFAB2" w14:textId="77777777" w:rsidR="00813329" w:rsidRPr="00E0162B" w:rsidRDefault="00A9485D" w:rsidP="00813329">
      <w:pPr>
        <w:rPr>
          <w:lang w:val="es-ES"/>
        </w:rPr>
      </w:pPr>
      <w:r w:rsidRPr="00E0162B">
        <w:rPr>
          <w:lang w:val="es-ES"/>
        </w:rPr>
        <w:t xml:space="preserve">Las partes indicadas a continuación contienen disposiciones para garantizar que las ETEM no OSG marítimas y aeronáuticas no causen interferencia inaceptable en los países vecinos a las operaciones </w:t>
      </w:r>
      <w:r w:rsidRPr="00E0162B">
        <w:rPr>
          <w:lang w:val="es-ES"/>
        </w:rPr>
        <w:lastRenderedPageBreak/>
        <w:t>de servicios terrenales cuando las ETEM no OSG funcionen en cualquier instante en frecuencias que se solapen con las que utilizan los servicios terrenales a los que esté atribuida la banda 27,5</w:t>
      </w:r>
      <w:r w:rsidRPr="00E0162B">
        <w:rPr>
          <w:lang w:val="es-ES"/>
        </w:rPr>
        <w:noBreakHyphen/>
        <w:t xml:space="preserve">29,1 GHz y que funcionen de conformidad con el Reglamento de Radiocomunicaciones. </w:t>
      </w:r>
      <w:del w:id="347" w:author="Spanish" w:date="2023-04-05T18:54:00Z">
        <w:r w:rsidRPr="00E0162B" w:rsidDel="001E7051">
          <w:rPr>
            <w:lang w:val="es-ES"/>
          </w:rPr>
          <w:delText xml:space="preserve">Estas </w:delText>
        </w:r>
      </w:del>
      <w:ins w:id="348" w:author="Spanish" w:date="2023-04-05T18:54:00Z">
        <w:r w:rsidRPr="009E4A36">
          <w:rPr>
            <w:lang w:val="es-ES"/>
          </w:rPr>
          <w:t>Las siguientes</w:t>
        </w:r>
        <w:r w:rsidRPr="00E0162B">
          <w:rPr>
            <w:lang w:val="es-ES"/>
          </w:rPr>
          <w:t xml:space="preserve"> </w:t>
        </w:r>
      </w:ins>
      <w:r w:rsidRPr="00E0162B">
        <w:rPr>
          <w:lang w:val="es-ES"/>
        </w:rPr>
        <w:t xml:space="preserve">disposiciones </w:t>
      </w:r>
      <w:del w:id="349" w:author="Spanish" w:date="2023-04-05T18:54:00Z">
        <w:r w:rsidRPr="00E0162B" w:rsidDel="001E7051">
          <w:rPr>
            <w:lang w:val="es-ES"/>
          </w:rPr>
          <w:delText>pueden también servir de orientación para que el</w:delText>
        </w:r>
      </w:del>
      <w:ins w:id="350" w:author="Spanish" w:date="2023-04-05T18:54:00Z">
        <w:r w:rsidRPr="009E4A36">
          <w:rPr>
            <w:lang w:val="es-ES"/>
          </w:rPr>
          <w:t>también s</w:t>
        </w:r>
      </w:ins>
      <w:ins w:id="351" w:author="Spanish" w:date="2023-04-05T18:55:00Z">
        <w:r w:rsidRPr="009E4A36">
          <w:rPr>
            <w:lang w:val="es-ES"/>
          </w:rPr>
          <w:t>e aplican al</w:t>
        </w:r>
      </w:ins>
      <w:r w:rsidRPr="00E0162B">
        <w:rPr>
          <w:lang w:val="es-ES"/>
        </w:rPr>
        <w:t xml:space="preserve"> funcionamiento de las ETEM no OSG en la banda</w:t>
      </w:r>
      <w:ins w:id="352" w:author="Spanish" w:date="2023-04-05T18:55:00Z">
        <w:r w:rsidRPr="009E4A36">
          <w:rPr>
            <w:lang w:val="es-ES"/>
          </w:rPr>
          <w:t xml:space="preserve"> de frecuencias</w:t>
        </w:r>
      </w:ins>
      <w:r w:rsidRPr="00E0162B">
        <w:rPr>
          <w:lang w:val="es-ES"/>
        </w:rPr>
        <w:t xml:space="preserve"> 29,5-30 GHz</w:t>
      </w:r>
      <w:del w:id="353" w:author="Spanish" w:date="2023-04-05T18:55:00Z">
        <w:r w:rsidRPr="00E0162B" w:rsidDel="001E7051">
          <w:rPr>
            <w:lang w:val="es-ES"/>
          </w:rPr>
          <w:delText xml:space="preserve"> no menoscabe el funcionamiento de los servicios terrenales con atribuciones secundarias</w:delText>
        </w:r>
      </w:del>
      <w:ins w:id="354" w:author="Spanish" w:date="2023-04-05T18:55:00Z">
        <w:r w:rsidRPr="00E0162B">
          <w:rPr>
            <w:lang w:val="es-ES"/>
          </w:rPr>
          <w:t xml:space="preserve"> con respecto a las administraciones mencionadas en el número </w:t>
        </w:r>
        <w:r w:rsidRPr="00D2733C">
          <w:rPr>
            <w:rStyle w:val="Artref"/>
            <w:b/>
            <w:bCs/>
          </w:rPr>
          <w:t>5.542</w:t>
        </w:r>
      </w:ins>
      <w:r w:rsidRPr="00E0162B">
        <w:rPr>
          <w:lang w:val="es-ES"/>
        </w:rPr>
        <w:t>.</w:t>
      </w:r>
    </w:p>
    <w:p w14:paraId="44A746F8" w14:textId="4C4AF806" w:rsidR="00813329" w:rsidRPr="00532EDE" w:rsidDel="00CA60A5" w:rsidRDefault="00A9485D" w:rsidP="00813329">
      <w:pPr>
        <w:pStyle w:val="Headingb"/>
        <w:rPr>
          <w:del w:id="355" w:author="Spanish" w:date="2023-11-13T12:07:00Z"/>
          <w:highlight w:val="yellow"/>
          <w:lang w:val="es-ES"/>
        </w:rPr>
      </w:pPr>
      <w:del w:id="356" w:author="Spanish" w:date="2023-11-13T12:07:00Z">
        <w:r w:rsidRPr="00532EDE" w:rsidDel="00CA60A5">
          <w:rPr>
            <w:b w:val="0"/>
            <w:highlight w:val="yellow"/>
            <w:lang w:val="es-ES"/>
          </w:rPr>
          <w:delText>Opción 3:</w:delText>
        </w:r>
      </w:del>
    </w:p>
    <w:p w14:paraId="605A7CCC" w14:textId="252B3D75" w:rsidR="00813329" w:rsidRPr="00E0162B" w:rsidRDefault="00A9485D" w:rsidP="00813329">
      <w:pPr>
        <w:rPr>
          <w:lang w:val="es-ES"/>
        </w:rPr>
      </w:pPr>
      <w:del w:id="357" w:author="Spanish" w:date="2023-11-13T12:07:00Z">
        <w:r w:rsidRPr="00532EDE" w:rsidDel="00CA60A5">
          <w:rPr>
            <w:highlight w:val="yellow"/>
            <w:lang w:val="es-ES"/>
          </w:rPr>
          <w:delText>Las partes indicadas a continuación contienen disposiciones para garantizar que las ETEM no OSG marítimas y aeronáuticas no causen interferencia inaceptable en los países vecinos a las operaciones de servicios terrenales cuando las ETEM no OSG funcionen en cualquier instante en frecuencias que se solapen con las que utilizan los servicios terrenales a los que esté atribuida la banda 27,5</w:delText>
        </w:r>
        <w:r w:rsidRPr="00532EDE" w:rsidDel="00CA60A5">
          <w:rPr>
            <w:highlight w:val="yellow"/>
            <w:lang w:val="es-ES"/>
          </w:rPr>
          <w:noBreakHyphen/>
          <w:delText xml:space="preserve">29,1 GHz y que funcionen de conformidad con el Reglamento de Radiocomunicaciones. </w:delText>
        </w:r>
      </w:del>
      <w:del w:id="358" w:author="Spanish" w:date="2023-04-05T18:56:00Z">
        <w:r w:rsidRPr="00532EDE" w:rsidDel="001E7051">
          <w:rPr>
            <w:highlight w:val="yellow"/>
            <w:lang w:val="es-ES"/>
          </w:rPr>
          <w:delText xml:space="preserve">Estas </w:delText>
        </w:r>
      </w:del>
      <w:del w:id="359" w:author="Spanish" w:date="2023-11-13T12:07:00Z">
        <w:r w:rsidRPr="00532EDE" w:rsidDel="00CA60A5">
          <w:rPr>
            <w:highlight w:val="yellow"/>
            <w:lang w:val="es-ES"/>
          </w:rPr>
          <w:delText xml:space="preserve">disposiciones </w:delText>
        </w:r>
      </w:del>
      <w:del w:id="360" w:author="Spanish" w:date="2023-04-05T18:56:00Z">
        <w:r w:rsidRPr="00532EDE" w:rsidDel="001E7051">
          <w:rPr>
            <w:highlight w:val="yellow"/>
            <w:lang w:val="es-ES"/>
          </w:rPr>
          <w:delText>pueden</w:delText>
        </w:r>
      </w:del>
      <w:del w:id="361" w:author="Spanish" w:date="2023-11-13T12:07:00Z">
        <w:r w:rsidRPr="00532EDE" w:rsidDel="00CA60A5">
          <w:rPr>
            <w:highlight w:val="yellow"/>
            <w:lang w:val="es-ES"/>
          </w:rPr>
          <w:delText xml:space="preserve"> también </w:delText>
        </w:r>
      </w:del>
      <w:del w:id="362" w:author="Spanish" w:date="2023-04-05T18:56:00Z">
        <w:r w:rsidRPr="00532EDE" w:rsidDel="001E7051">
          <w:rPr>
            <w:highlight w:val="yellow"/>
            <w:lang w:val="es-ES"/>
          </w:rPr>
          <w:delText>servir de orientación para que el funcionamiento de las ETEM no OSG en la banda 29,5-30 GHz no menoscabe el funcionamiento de los servicios terrenales con atribuciones secundarias</w:delText>
        </w:r>
      </w:del>
      <w:del w:id="363" w:author="Spanish" w:date="2023-11-13T12:07:00Z">
        <w:r w:rsidRPr="00532EDE" w:rsidDel="00CA60A5">
          <w:rPr>
            <w:highlight w:val="yellow"/>
            <w:lang w:val="es-ES"/>
          </w:rPr>
          <w:delText>.</w:delText>
        </w:r>
      </w:del>
    </w:p>
    <w:p w14:paraId="0A727CBF" w14:textId="3BC438CA" w:rsidR="00813329" w:rsidRPr="00610FB0" w:rsidDel="00AC2306" w:rsidRDefault="00A9485D" w:rsidP="00813329">
      <w:pPr>
        <w:pStyle w:val="Headingb"/>
        <w:rPr>
          <w:del w:id="364" w:author="Spanish" w:date="2023-11-13T12:07:00Z"/>
          <w:highlight w:val="yellow"/>
          <w:lang w:val="es-ES"/>
        </w:rPr>
      </w:pPr>
      <w:del w:id="365" w:author="Spanish" w:date="2023-11-13T12:07:00Z">
        <w:r w:rsidRPr="00610FB0" w:rsidDel="00AC2306">
          <w:rPr>
            <w:b w:val="0"/>
            <w:highlight w:val="yellow"/>
            <w:lang w:val="es-ES"/>
          </w:rPr>
          <w:delText>Opción 4:</w:delText>
        </w:r>
      </w:del>
    </w:p>
    <w:p w14:paraId="65286EAC" w14:textId="061298E0" w:rsidR="00813329" w:rsidRPr="00610FB0" w:rsidDel="00AC2306" w:rsidRDefault="00A9485D" w:rsidP="00813329">
      <w:pPr>
        <w:keepNext/>
        <w:keepLines/>
        <w:rPr>
          <w:del w:id="366" w:author="Spanish" w:date="2023-11-13T12:07:00Z"/>
          <w:highlight w:val="yellow"/>
          <w:lang w:val="es-ES"/>
        </w:rPr>
      </w:pPr>
      <w:del w:id="367" w:author="Spanish" w:date="2023-11-13T12:07:00Z">
        <w:r w:rsidRPr="00610FB0" w:rsidDel="00AC2306">
          <w:rPr>
            <w:highlight w:val="yellow"/>
            <w:lang w:val="es-ES"/>
          </w:rPr>
          <w:delText>Las partes indicadas a continuación contienen disposiciones para garantizar que las ETEM no OSG marítimas y aeronáuticas no causen interferencia inaceptable en los países vecinos a las operaciones de servicios terrenales cuando las ETEM no OSG funcionen en cualquier instante en frecuencias que se solapen con las que utilizan los servicios terrenales a los que esté atribuida la banda 27,5</w:delText>
        </w:r>
        <w:r w:rsidRPr="00610FB0" w:rsidDel="00AC2306">
          <w:rPr>
            <w:highlight w:val="yellow"/>
            <w:lang w:val="es-ES"/>
          </w:rPr>
          <w:noBreakHyphen/>
          <w:delText xml:space="preserve">29,1 GHz y que funcionen de conformidad con el Reglamento de Radiocomunicaciones. </w:delText>
        </w:r>
      </w:del>
      <w:del w:id="368" w:author="Spanish" w:date="2023-03-21T12:09:00Z">
        <w:r w:rsidRPr="00610FB0" w:rsidDel="00523680">
          <w:rPr>
            <w:highlight w:val="yellow"/>
            <w:lang w:val="es-ES"/>
          </w:rPr>
          <w:delText>Estas disposiciones pueden también servir de orientación para que el funcionamiento de las ETEM no OSG en la banda 29,5-30 GHz no menoscabe el funcionamiento de los servicios terrenales con atribuciones secundarias.</w:delText>
        </w:r>
      </w:del>
    </w:p>
    <w:p w14:paraId="5B2A9AAB" w14:textId="3E7B592A" w:rsidR="00813329" w:rsidRPr="00610FB0" w:rsidDel="00AC2306" w:rsidRDefault="00A9485D" w:rsidP="00813329">
      <w:pPr>
        <w:pStyle w:val="Headingb"/>
        <w:rPr>
          <w:del w:id="369" w:author="Spanish" w:date="2023-11-13T12:07:00Z"/>
          <w:highlight w:val="yellow"/>
          <w:lang w:val="es-ES"/>
        </w:rPr>
      </w:pPr>
      <w:del w:id="370" w:author="Spanish" w:date="2023-11-13T12:07:00Z">
        <w:r w:rsidRPr="00610FB0" w:rsidDel="00AC2306">
          <w:rPr>
            <w:b w:val="0"/>
            <w:highlight w:val="yellow"/>
            <w:lang w:val="es-ES"/>
          </w:rPr>
          <w:delText>Opción 5:</w:delText>
        </w:r>
      </w:del>
    </w:p>
    <w:p w14:paraId="0C7C7854" w14:textId="2588FCCE" w:rsidR="00813329" w:rsidRPr="00610FB0" w:rsidDel="00AC2306" w:rsidRDefault="00A9485D" w:rsidP="00813329">
      <w:pPr>
        <w:rPr>
          <w:del w:id="371" w:author="Spanish" w:date="2023-11-13T12:07:00Z"/>
          <w:highlight w:val="yellow"/>
          <w:lang w:val="es-ES"/>
        </w:rPr>
      </w:pPr>
      <w:del w:id="372" w:author="Spanish" w:date="2023-11-13T12:07:00Z">
        <w:r w:rsidRPr="00610FB0" w:rsidDel="00AC2306">
          <w:rPr>
            <w:highlight w:val="yellow"/>
            <w:lang w:val="es-ES"/>
          </w:rPr>
          <w:delText>Las partes indicadas a continuación contienen disposiciones para garantizar que las ETEM no OSG marítimas y aeronáuticas no causen interferencia inaceptable en los países vecinos a las operaciones de servicios terrenales cuando las ETEM no OSG funcionen en cualquier instante en frecuencias que se solapen con las que utilizan los servicios terrenales a los que esté atribuida la banda 27,5</w:delText>
        </w:r>
        <w:r w:rsidRPr="00610FB0" w:rsidDel="00AC2306">
          <w:rPr>
            <w:highlight w:val="yellow"/>
            <w:lang w:val="es-ES"/>
          </w:rPr>
          <w:noBreakHyphen/>
          <w:delText xml:space="preserve">29,1 GHz y que funcionen de conformidad con el Reglamento de Radiocomunicaciones. Estas disposiciones </w:delText>
        </w:r>
      </w:del>
      <w:del w:id="373" w:author="Spanish" w:date="2023-04-05T19:05:00Z">
        <w:r w:rsidRPr="00610FB0" w:rsidDel="00A14F4D">
          <w:rPr>
            <w:highlight w:val="yellow"/>
            <w:lang w:val="es-ES"/>
          </w:rPr>
          <w:delText xml:space="preserve">pueden </w:delText>
        </w:r>
      </w:del>
      <w:del w:id="374" w:author="Spanish" w:date="2023-11-13T12:07:00Z">
        <w:r w:rsidRPr="00610FB0" w:rsidDel="00AC2306">
          <w:rPr>
            <w:highlight w:val="yellow"/>
            <w:lang w:val="es-ES"/>
          </w:rPr>
          <w:delText xml:space="preserve">también </w:delText>
        </w:r>
      </w:del>
      <w:del w:id="375" w:author="Spanish" w:date="2023-04-05T19:05:00Z">
        <w:r w:rsidRPr="00610FB0" w:rsidDel="00A14F4D">
          <w:rPr>
            <w:highlight w:val="yellow"/>
            <w:lang w:val="es-ES"/>
          </w:rPr>
          <w:delText>servir de orientación para que e</w:delText>
        </w:r>
      </w:del>
      <w:del w:id="376" w:author="Spanish" w:date="2023-11-13T12:07:00Z">
        <w:r w:rsidRPr="00610FB0" w:rsidDel="00AC2306">
          <w:rPr>
            <w:highlight w:val="yellow"/>
            <w:lang w:val="es-ES"/>
          </w:rPr>
          <w:delText xml:space="preserve">l funcionamiento de las ETEM no OSG en la banda 29,5-30 GHz </w:delText>
        </w:r>
      </w:del>
      <w:del w:id="377" w:author="Spanish" w:date="2023-04-05T19:06:00Z">
        <w:r w:rsidRPr="00610FB0" w:rsidDel="00A14F4D">
          <w:rPr>
            <w:highlight w:val="yellow"/>
            <w:lang w:val="es-ES"/>
          </w:rPr>
          <w:delText>no menoscabe el funcionamiento de los servicios terrenales con atribuciones secundarias</w:delText>
        </w:r>
      </w:del>
      <w:del w:id="378" w:author="Spanish" w:date="2023-11-13T12:07:00Z">
        <w:r w:rsidRPr="00610FB0" w:rsidDel="00AC2306">
          <w:rPr>
            <w:highlight w:val="yellow"/>
            <w:lang w:val="es-ES"/>
          </w:rPr>
          <w:delText>.</w:delText>
        </w:r>
      </w:del>
    </w:p>
    <w:p w14:paraId="1E20D8B4" w14:textId="3734F0A1" w:rsidR="00813329" w:rsidRPr="00610FB0" w:rsidDel="00AC2306" w:rsidRDefault="00A9485D" w:rsidP="00813329">
      <w:pPr>
        <w:pStyle w:val="Headingb"/>
        <w:rPr>
          <w:del w:id="379" w:author="Spanish" w:date="2023-11-13T12:07:00Z"/>
          <w:highlight w:val="yellow"/>
          <w:lang w:val="es-ES"/>
        </w:rPr>
      </w:pPr>
      <w:del w:id="380" w:author="Spanish" w:date="2023-11-13T12:07:00Z">
        <w:r w:rsidRPr="00610FB0" w:rsidDel="00AC2306">
          <w:rPr>
            <w:b w:val="0"/>
            <w:highlight w:val="yellow"/>
            <w:lang w:val="es-ES"/>
          </w:rPr>
          <w:delText>Opción 6:</w:delText>
        </w:r>
      </w:del>
    </w:p>
    <w:p w14:paraId="6D262EFB" w14:textId="6BDE3838" w:rsidR="00813329" w:rsidRPr="00610FB0" w:rsidDel="00AC2306" w:rsidRDefault="00A9485D" w:rsidP="00813329">
      <w:pPr>
        <w:rPr>
          <w:del w:id="381" w:author="Spanish" w:date="2023-11-13T12:07:00Z"/>
          <w:highlight w:val="yellow"/>
          <w:lang w:val="es-ES"/>
        </w:rPr>
      </w:pPr>
      <w:del w:id="382" w:author="Spanish" w:date="2023-11-13T12:07:00Z">
        <w:r w:rsidRPr="00610FB0" w:rsidDel="00AC2306">
          <w:rPr>
            <w:highlight w:val="yellow"/>
            <w:lang w:val="es-ES"/>
          </w:rPr>
          <w:delText>Las partes indicadas a continuación contienen disposiciones para garantizar que las ETEM no OSG marítimas y aeronáuticas no causen interferencia inaceptable en los países vecinos a las operaciones de servicios terrenales cuando las ETEM no OSG funcionen en cualquier instante en frecuencias que se solapen con las que utilizan los servicios terrenales a los que esté atribuida la banda 27,5</w:delText>
        </w:r>
        <w:r w:rsidRPr="00610FB0" w:rsidDel="00AC2306">
          <w:rPr>
            <w:highlight w:val="yellow"/>
            <w:lang w:val="es-ES"/>
          </w:rPr>
          <w:noBreakHyphen/>
          <w:delText>29,1 GHz y que funcionen de conformidad con el Reglamento de Radiocomunicaciones.</w:delText>
        </w:r>
      </w:del>
      <w:del w:id="383" w:author="Spanish" w:date="2023-04-05T19:08:00Z">
        <w:r w:rsidRPr="00610FB0" w:rsidDel="00A14F4D">
          <w:rPr>
            <w:highlight w:val="yellow"/>
            <w:lang w:val="es-ES"/>
          </w:rPr>
          <w:delText xml:space="preserve"> Estas disposiciones pueden también servir de orientación para que el funcionamiento de las ETEM no OSG en la banda 29,5-30 GHz no menoscabe el funcionamiento de los servicios terrenales con atribuciones secundarias</w:delText>
        </w:r>
      </w:del>
      <w:ins w:id="384" w:author="Spanish83" w:date="2023-05-04T11:54:00Z">
        <w:del w:id="385" w:author="Spanish" w:date="2023-11-13T12:07:00Z">
          <w:r w:rsidRPr="00610FB0" w:rsidDel="00AC2306">
            <w:rPr>
              <w:highlight w:val="yellow"/>
              <w:lang w:val="es-ES"/>
            </w:rPr>
            <w:delText xml:space="preserve"> </w:delText>
          </w:r>
        </w:del>
      </w:ins>
      <w:del w:id="386" w:author="Spanish" w:date="2023-11-13T12:07:00Z">
        <w:r w:rsidRPr="00610FB0" w:rsidDel="00AC2306">
          <w:rPr>
            <w:highlight w:val="yellow"/>
            <w:lang w:val="es-ES"/>
          </w:rPr>
          <w:delText>.</w:delText>
        </w:r>
      </w:del>
    </w:p>
    <w:p w14:paraId="6CE538DC" w14:textId="238C06E8" w:rsidR="00813329" w:rsidRPr="00610FB0" w:rsidDel="00AC2306" w:rsidRDefault="00A9485D" w:rsidP="00813329">
      <w:pPr>
        <w:pStyle w:val="Headingb"/>
        <w:rPr>
          <w:del w:id="387" w:author="Spanish" w:date="2023-11-13T12:07:00Z"/>
          <w:highlight w:val="yellow"/>
          <w:lang w:val="es-ES"/>
        </w:rPr>
      </w:pPr>
      <w:del w:id="388" w:author="Spanish" w:date="2023-11-13T12:07:00Z">
        <w:r w:rsidRPr="00610FB0" w:rsidDel="00AC2306">
          <w:rPr>
            <w:b w:val="0"/>
            <w:highlight w:val="yellow"/>
            <w:lang w:val="es-ES"/>
          </w:rPr>
          <w:lastRenderedPageBreak/>
          <w:delText>Opción 7:</w:delText>
        </w:r>
      </w:del>
    </w:p>
    <w:p w14:paraId="30C33C7F" w14:textId="29E8C9C6" w:rsidR="00813329" w:rsidRPr="00D2733C" w:rsidDel="00D2733C" w:rsidRDefault="00A9485D" w:rsidP="00813329">
      <w:pPr>
        <w:rPr>
          <w:del w:id="389" w:author="Spanish83" w:date="2023-04-18T10:54:00Z"/>
        </w:rPr>
      </w:pPr>
      <w:del w:id="390" w:author="Spanish" w:date="2023-11-13T12:07:00Z">
        <w:r w:rsidRPr="00610FB0" w:rsidDel="00AC2306">
          <w:rPr>
            <w:highlight w:val="yellow"/>
            <w:lang w:val="es-ES"/>
          </w:rPr>
          <w:delText xml:space="preserve">Las administraciones pueden utilizar las disposiciones siguientes como orientación para garantizar que las ETEM no OSG marítimas y aeronáuticas no causan interferencia inaceptable a los servicios terrenales a los que está atribuida la banda de frecuencias 29,5-30,0 GHz y cuyo funcionamiento es conforme con el Reglamento de Radiocomunicaciones (véase el número </w:delText>
        </w:r>
        <w:r w:rsidRPr="00610FB0" w:rsidDel="00AC2306">
          <w:rPr>
            <w:rStyle w:val="Artref"/>
            <w:b/>
            <w:bCs/>
            <w:highlight w:val="yellow"/>
          </w:rPr>
          <w:delText>5.542</w:delText>
        </w:r>
        <w:r w:rsidRPr="00610FB0" w:rsidDel="00AC2306">
          <w:rPr>
            <w:highlight w:val="yellow"/>
          </w:rPr>
          <w:delText xml:space="preserve"> </w:delText>
        </w:r>
        <w:r w:rsidRPr="00610FB0" w:rsidDel="00AC2306">
          <w:rPr>
            <w:highlight w:val="yellow"/>
            <w:lang w:val="es-ES"/>
          </w:rPr>
          <w:delText xml:space="preserve">– </w:delText>
        </w:r>
        <w:r w:rsidRPr="00610FB0" w:rsidDel="00AC2306">
          <w:rPr>
            <w:i/>
            <w:highlight w:val="yellow"/>
            <w:lang w:val="es-ES"/>
          </w:rPr>
          <w:delText>Atribución adicional</w:delText>
        </w:r>
        <w:r w:rsidRPr="00610FB0" w:rsidDel="00AC2306">
          <w:rPr>
            <w:highlight w:val="yellow"/>
            <w:lang w:val="es-ES"/>
          </w:rPr>
          <w:delText xml:space="preserve"> al SF y el SM a título secundario en algunos países).</w:delText>
        </w:r>
      </w:del>
    </w:p>
    <w:p w14:paraId="4CF48F41" w14:textId="78002E00" w:rsidR="00813329" w:rsidRPr="00532EDE" w:rsidDel="00AC2306" w:rsidRDefault="00A9485D" w:rsidP="00813329">
      <w:pPr>
        <w:pStyle w:val="Headingb"/>
        <w:rPr>
          <w:del w:id="391" w:author="Spanish" w:date="2023-11-13T12:08:00Z"/>
          <w:highlight w:val="yellow"/>
          <w:lang w:val="es-ES"/>
        </w:rPr>
      </w:pPr>
      <w:del w:id="392" w:author="Spanish" w:date="2023-11-13T12:08:00Z">
        <w:r w:rsidRPr="00532EDE" w:rsidDel="00AC2306">
          <w:rPr>
            <w:b w:val="0"/>
            <w:highlight w:val="yellow"/>
            <w:lang w:val="es-ES"/>
          </w:rPr>
          <w:delText>Opción 1:</w:delText>
        </w:r>
      </w:del>
    </w:p>
    <w:p w14:paraId="5D289684" w14:textId="17FB709F" w:rsidR="00813329" w:rsidRPr="00532EDE" w:rsidDel="00AC2306" w:rsidRDefault="00A9485D" w:rsidP="00813329">
      <w:pPr>
        <w:rPr>
          <w:del w:id="393" w:author="Spanish" w:date="2023-11-13T12:08:00Z"/>
          <w:highlight w:val="yellow"/>
          <w:lang w:val="es-ES"/>
        </w:rPr>
      </w:pPr>
      <w:del w:id="394" w:author="Spanish" w:date="2023-11-13T12:08:00Z">
        <w:r w:rsidRPr="00532EDE" w:rsidDel="00AC2306">
          <w:rPr>
            <w:highlight w:val="yellow"/>
            <w:lang w:val="es-ES"/>
          </w:rPr>
          <w:delText xml:space="preserve">Las disposiciones siguientes se aplican </w:delText>
        </w:r>
      </w:del>
      <w:del w:id="395" w:author="Spanish" w:date="2023-04-05T19:09:00Z">
        <w:r w:rsidRPr="00532EDE" w:rsidDel="00A14F4D">
          <w:rPr>
            <w:highlight w:val="yellow"/>
            <w:lang w:val="es-ES"/>
          </w:rPr>
          <w:delText xml:space="preserve">asimismo </w:delText>
        </w:r>
      </w:del>
      <w:del w:id="396" w:author="Spanish" w:date="2023-11-13T12:08:00Z">
        <w:r w:rsidRPr="00532EDE" w:rsidDel="00AC2306">
          <w:rPr>
            <w:highlight w:val="yellow"/>
            <w:lang w:val="es-ES"/>
          </w:rPr>
          <w:delText xml:space="preserve">a la banda de frecuencias 29,5-30,0 GHz </w:delText>
        </w:r>
      </w:del>
      <w:del w:id="397" w:author="Spanish" w:date="2023-04-05T19:09:00Z">
        <w:r w:rsidRPr="00532EDE" w:rsidDel="00A14F4D">
          <w:rPr>
            <w:highlight w:val="yellow"/>
            <w:lang w:val="es-ES"/>
          </w:rPr>
          <w:delText>en los territorios de</w:delText>
        </w:r>
      </w:del>
      <w:del w:id="398" w:author="Spanish" w:date="2023-11-13T12:08:00Z">
        <w:r w:rsidRPr="00532EDE" w:rsidDel="00AC2306">
          <w:rPr>
            <w:highlight w:val="yellow"/>
            <w:lang w:val="es-ES"/>
          </w:rPr>
          <w:delText xml:space="preserve"> las administraciones enumeradas en el número </w:delText>
        </w:r>
        <w:r w:rsidRPr="00532EDE" w:rsidDel="00AC2306">
          <w:rPr>
            <w:rStyle w:val="Artref"/>
            <w:b/>
            <w:bCs/>
            <w:highlight w:val="yellow"/>
          </w:rPr>
          <w:delText>5.542</w:delText>
        </w:r>
        <w:r w:rsidRPr="00532EDE" w:rsidDel="00AC2306">
          <w:rPr>
            <w:highlight w:val="yellow"/>
            <w:lang w:val="es-ES"/>
          </w:rPr>
          <w:delText>.</w:delText>
        </w:r>
      </w:del>
    </w:p>
    <w:p w14:paraId="792320FD" w14:textId="689FBAEB" w:rsidR="00813329" w:rsidRPr="00532EDE" w:rsidDel="00AC2306" w:rsidRDefault="00A9485D" w:rsidP="00813329">
      <w:pPr>
        <w:pStyle w:val="Headingb"/>
        <w:rPr>
          <w:del w:id="399" w:author="Spanish" w:date="2023-11-13T12:08:00Z"/>
          <w:highlight w:val="yellow"/>
          <w:lang w:val="es-ES"/>
        </w:rPr>
      </w:pPr>
      <w:del w:id="400" w:author="Spanish" w:date="2023-11-13T12:08:00Z">
        <w:r w:rsidRPr="00532EDE" w:rsidDel="00AC2306">
          <w:rPr>
            <w:b w:val="0"/>
            <w:highlight w:val="yellow"/>
            <w:lang w:val="es-ES"/>
          </w:rPr>
          <w:delText>Opción 2:</w:delText>
        </w:r>
      </w:del>
    </w:p>
    <w:p w14:paraId="53B57E59" w14:textId="77777777" w:rsidR="00813329" w:rsidRPr="00E0162B" w:rsidDel="00A14F4D" w:rsidRDefault="00A9485D" w:rsidP="00813329">
      <w:pPr>
        <w:rPr>
          <w:del w:id="401" w:author="Spanish" w:date="2023-04-05T19:09:00Z"/>
          <w:lang w:val="es-ES"/>
        </w:rPr>
      </w:pPr>
      <w:del w:id="402" w:author="Spanish" w:date="2023-04-05T19:09:00Z">
        <w:r w:rsidRPr="00532EDE" w:rsidDel="00A14F4D">
          <w:rPr>
            <w:highlight w:val="yellow"/>
            <w:lang w:val="es-ES"/>
          </w:rPr>
          <w:delText xml:space="preserve">Las disposiciones siguientes se aplican asimismo a la banda de frecuencias 29,5-30,0 GHz en los territorios de las administraciones enumeradas en el número </w:delText>
        </w:r>
        <w:r w:rsidRPr="00532EDE" w:rsidDel="00A14F4D">
          <w:rPr>
            <w:rStyle w:val="Artref"/>
            <w:b/>
            <w:bCs/>
            <w:highlight w:val="yellow"/>
          </w:rPr>
          <w:delText>5.542</w:delText>
        </w:r>
        <w:r w:rsidRPr="00532EDE" w:rsidDel="00A14F4D">
          <w:rPr>
            <w:highlight w:val="yellow"/>
            <w:lang w:val="es-ES"/>
          </w:rPr>
          <w:delText>.</w:delText>
        </w:r>
      </w:del>
    </w:p>
    <w:p w14:paraId="74BD00A8" w14:textId="77777777" w:rsidR="00813329" w:rsidRPr="00E0162B" w:rsidRDefault="00A9485D" w:rsidP="00813329">
      <w:pPr>
        <w:pStyle w:val="Part1"/>
        <w:keepNext/>
        <w:keepLines/>
        <w:rPr>
          <w:lang w:val="es-ES"/>
        </w:rPr>
      </w:pPr>
      <w:r w:rsidRPr="00E0162B">
        <w:rPr>
          <w:lang w:val="es-ES"/>
        </w:rPr>
        <w:t>Parte 1: ETEM no OSG marítimas</w:t>
      </w:r>
    </w:p>
    <w:p w14:paraId="11CF358E" w14:textId="38019422" w:rsidR="00813329" w:rsidRPr="00E0162B" w:rsidDel="00AC2306" w:rsidRDefault="00A9485D" w:rsidP="00813329">
      <w:pPr>
        <w:pStyle w:val="Headingb"/>
        <w:rPr>
          <w:del w:id="403" w:author="Spanish" w:date="2023-11-13T12:08:00Z"/>
          <w:lang w:val="es-ES"/>
        </w:rPr>
      </w:pPr>
      <w:del w:id="404" w:author="Spanish" w:date="2023-11-13T12:08:00Z">
        <w:r w:rsidRPr="00532EDE" w:rsidDel="00AC2306">
          <w:rPr>
            <w:b w:val="0"/>
            <w:highlight w:val="yellow"/>
            <w:lang w:val="es-ES"/>
          </w:rPr>
          <w:delText>Opción 1:</w:delText>
        </w:r>
      </w:del>
    </w:p>
    <w:p w14:paraId="55463A43" w14:textId="77777777" w:rsidR="00813329" w:rsidRPr="00E0162B" w:rsidRDefault="00A9485D" w:rsidP="00813329">
      <w:pPr>
        <w:rPr>
          <w:lang w:val="es-ES"/>
        </w:rPr>
      </w:pPr>
      <w:r w:rsidRPr="00E0162B">
        <w:rPr>
          <w:lang w:val="es-ES"/>
        </w:rPr>
        <w:t>1</w:t>
      </w:r>
      <w:r w:rsidRPr="00E0162B">
        <w:rPr>
          <w:lang w:val="es-ES"/>
        </w:rPr>
        <w:tab/>
        <w:t>La administración notificante del sistema de satélites no OSG del SFS con la que se comunican las ETEM marítimas deberá garantizar la conformidad de las ETEM marítimas que funciona</w:t>
      </w:r>
      <w:ins w:id="405" w:author="Spanish" w:date="2023-04-05T19:10:00Z">
        <w:r w:rsidRPr="00E0162B">
          <w:rPr>
            <w:lang w:val="es-ES"/>
          </w:rPr>
          <w:t>n</w:t>
        </w:r>
      </w:ins>
      <w:r w:rsidRPr="00E0162B">
        <w:rPr>
          <w:lang w:val="es-ES"/>
        </w:rPr>
        <w:t xml:space="preserve"> en la</w:t>
      </w:r>
      <w:ins w:id="406" w:author="Spanish" w:date="2023-04-05T19:10:00Z">
        <w:r w:rsidRPr="00E0162B">
          <w:rPr>
            <w:lang w:val="es-ES"/>
          </w:rPr>
          <w:t>s</w:t>
        </w:r>
      </w:ins>
      <w:r w:rsidRPr="00E0162B">
        <w:rPr>
          <w:lang w:val="es-ES"/>
        </w:rPr>
        <w:t xml:space="preserve"> banda</w:t>
      </w:r>
      <w:ins w:id="407" w:author="Spanish" w:date="2023-04-05T19:10:00Z">
        <w:r w:rsidRPr="00E0162B">
          <w:rPr>
            <w:lang w:val="es-ES"/>
          </w:rPr>
          <w:t>s</w:t>
        </w:r>
      </w:ins>
      <w:r w:rsidRPr="00E0162B">
        <w:rPr>
          <w:lang w:val="es-ES"/>
        </w:rPr>
        <w:t xml:space="preserve"> de frecuencias 27,5</w:t>
      </w:r>
      <w:r w:rsidRPr="00E0162B">
        <w:rPr>
          <w:lang w:val="es-ES"/>
        </w:rPr>
        <w:noBreakHyphen/>
        <w:t>29,1 GHz</w:t>
      </w:r>
      <w:ins w:id="408" w:author="Spanish" w:date="2023-04-05T19:11:00Z">
        <w:r w:rsidRPr="009E4A36">
          <w:rPr>
            <w:lang w:val="es-ES"/>
          </w:rPr>
          <w:t xml:space="preserve"> y</w:t>
        </w:r>
        <w:r w:rsidRPr="00E0162B">
          <w:rPr>
            <w:lang w:val="es-ES"/>
          </w:rPr>
          <w:t xml:space="preserve"> 29.5-30</w:t>
        </w:r>
        <w:r w:rsidRPr="009E4A36">
          <w:rPr>
            <w:lang w:val="es-ES"/>
          </w:rPr>
          <w:t> </w:t>
        </w:r>
        <w:r w:rsidRPr="00E0162B">
          <w:rPr>
            <w:lang w:val="es-ES"/>
          </w:rPr>
          <w:t>GHz</w:t>
        </w:r>
      </w:ins>
      <w:r w:rsidRPr="00E0162B">
        <w:rPr>
          <w:lang w:val="es-ES"/>
        </w:rPr>
        <w:t>, o en partes de la misma, con las dos condiciones siguientes para proteger los servicios terrenales a los que está</w:t>
      </w:r>
      <w:ins w:id="409" w:author="Spanish" w:date="2023-04-05T19:11:00Z">
        <w:r w:rsidRPr="00E0162B">
          <w:rPr>
            <w:lang w:val="es-ES"/>
          </w:rPr>
          <w:t>n</w:t>
        </w:r>
      </w:ins>
      <w:r w:rsidRPr="00E0162B">
        <w:rPr>
          <w:lang w:val="es-ES"/>
        </w:rPr>
        <w:t xml:space="preserve"> atribuida</w:t>
      </w:r>
      <w:ins w:id="410" w:author="Spanish" w:date="2023-04-05T19:11:00Z">
        <w:r w:rsidRPr="00E0162B">
          <w:rPr>
            <w:lang w:val="es-ES"/>
          </w:rPr>
          <w:t>s</w:t>
        </w:r>
      </w:ins>
      <w:r w:rsidRPr="00E0162B">
        <w:rPr>
          <w:lang w:val="es-ES"/>
        </w:rPr>
        <w:t xml:space="preserve"> esta</w:t>
      </w:r>
      <w:ins w:id="411" w:author="Spanish" w:date="2023-04-05T19:11:00Z">
        <w:r w:rsidRPr="00E0162B">
          <w:rPr>
            <w:lang w:val="es-ES"/>
          </w:rPr>
          <w:t>s</w:t>
        </w:r>
      </w:ins>
      <w:r w:rsidRPr="00E0162B">
        <w:rPr>
          <w:lang w:val="es-ES"/>
        </w:rPr>
        <w:t xml:space="preserve"> banda</w:t>
      </w:r>
      <w:ins w:id="412" w:author="Spanish" w:date="2023-04-05T19:11:00Z">
        <w:r w:rsidRPr="00E0162B">
          <w:rPr>
            <w:lang w:val="es-ES"/>
          </w:rPr>
          <w:t>s</w:t>
        </w:r>
      </w:ins>
      <w:r w:rsidRPr="00E0162B">
        <w:rPr>
          <w:lang w:val="es-ES"/>
        </w:rPr>
        <w:t xml:space="preserve"> de frecuencias en un Estado costero:</w:t>
      </w:r>
    </w:p>
    <w:p w14:paraId="02360698" w14:textId="29DA8335" w:rsidR="00813329" w:rsidRPr="00532EDE" w:rsidDel="00AC2306" w:rsidRDefault="00A9485D" w:rsidP="00813329">
      <w:pPr>
        <w:pStyle w:val="Headingb"/>
        <w:rPr>
          <w:del w:id="413" w:author="Spanish" w:date="2023-11-13T12:08:00Z"/>
          <w:highlight w:val="yellow"/>
          <w:lang w:val="es-ES"/>
        </w:rPr>
      </w:pPr>
      <w:del w:id="414" w:author="Spanish" w:date="2023-11-13T12:08:00Z">
        <w:r w:rsidRPr="00532EDE" w:rsidDel="00AC2306">
          <w:rPr>
            <w:b w:val="0"/>
            <w:highlight w:val="yellow"/>
            <w:lang w:val="es-ES"/>
          </w:rPr>
          <w:delText>Opción 2:</w:delText>
        </w:r>
      </w:del>
    </w:p>
    <w:p w14:paraId="6DA7980F" w14:textId="1467CC17" w:rsidR="00813329" w:rsidRPr="00532EDE" w:rsidDel="00AC2306" w:rsidRDefault="00A9485D" w:rsidP="00813329">
      <w:pPr>
        <w:rPr>
          <w:del w:id="415" w:author="Spanish" w:date="2023-11-13T12:08:00Z"/>
          <w:highlight w:val="yellow"/>
          <w:lang w:val="es-ES"/>
        </w:rPr>
      </w:pPr>
      <w:del w:id="416" w:author="Spanish" w:date="2023-11-13T12:08:00Z">
        <w:r w:rsidRPr="00532EDE" w:rsidDel="00AC2306">
          <w:rPr>
            <w:highlight w:val="yellow"/>
            <w:lang w:val="es-ES"/>
          </w:rPr>
          <w:delText>1</w:delText>
        </w:r>
        <w:r w:rsidRPr="00532EDE" w:rsidDel="00AC2306">
          <w:rPr>
            <w:highlight w:val="yellow"/>
            <w:lang w:val="es-ES"/>
          </w:rPr>
          <w:tab/>
          <w:delText>La administración notificante del sistema de satélites no OSG del SFS con la que se comunican las ETEM marítimas deberá garantizar la conformidad de las ETEM marítimas</w:delText>
        </w:r>
      </w:del>
      <w:del w:id="417" w:author="Spanish" w:date="2023-04-05T19:12:00Z">
        <w:r w:rsidRPr="00532EDE" w:rsidDel="00D31739">
          <w:rPr>
            <w:highlight w:val="yellow"/>
            <w:lang w:val="es-ES"/>
          </w:rPr>
          <w:delText xml:space="preserve"> que funciona en la banda de frecuencias 27,5</w:delText>
        </w:r>
        <w:r w:rsidRPr="00532EDE" w:rsidDel="00D31739">
          <w:rPr>
            <w:highlight w:val="yellow"/>
            <w:lang w:val="es-ES"/>
          </w:rPr>
          <w:noBreakHyphen/>
          <w:delText>29,1 GHz, o en partes de la misma,</w:delText>
        </w:r>
      </w:del>
      <w:del w:id="418" w:author="Spanish" w:date="2023-11-13T12:08:00Z">
        <w:r w:rsidRPr="00532EDE" w:rsidDel="00AC2306">
          <w:rPr>
            <w:highlight w:val="yellow"/>
            <w:lang w:val="es-ES"/>
          </w:rPr>
          <w:delText xml:space="preserve"> con las dos condiciones siguientes para proteger los servicios terrenales a los que está atribuida esta banda de frecuencias en un Estado costero:</w:delText>
        </w:r>
      </w:del>
    </w:p>
    <w:p w14:paraId="5181630C" w14:textId="30F9962C" w:rsidR="00813329" w:rsidRPr="00532EDE" w:rsidDel="00AC2306" w:rsidRDefault="00A9485D" w:rsidP="00813329">
      <w:pPr>
        <w:pStyle w:val="Headingb"/>
        <w:rPr>
          <w:del w:id="419" w:author="Spanish" w:date="2023-11-13T12:08:00Z"/>
          <w:highlight w:val="yellow"/>
          <w:lang w:val="es-ES"/>
        </w:rPr>
      </w:pPr>
      <w:del w:id="420" w:author="Spanish" w:date="2023-11-13T12:08:00Z">
        <w:r w:rsidRPr="00532EDE" w:rsidDel="00AC2306">
          <w:rPr>
            <w:b w:val="0"/>
            <w:highlight w:val="yellow"/>
            <w:lang w:val="es-ES"/>
          </w:rPr>
          <w:delText>Opción 1:</w:delText>
        </w:r>
      </w:del>
    </w:p>
    <w:p w14:paraId="6BC1ADFB" w14:textId="2B8C9CDF" w:rsidR="00813329" w:rsidRPr="00E0162B" w:rsidRDefault="00A9485D" w:rsidP="00813329">
      <w:pPr>
        <w:rPr>
          <w:lang w:val="es-ES"/>
        </w:rPr>
      </w:pPr>
      <w:del w:id="421" w:author="Spanish" w:date="2023-11-13T12:08:00Z">
        <w:r w:rsidRPr="00532EDE" w:rsidDel="00AC2306">
          <w:rPr>
            <w:highlight w:val="yellow"/>
            <w:lang w:val="es-ES"/>
          </w:rPr>
          <w:delText>1.1</w:delText>
        </w:r>
        <w:r w:rsidRPr="00532EDE" w:rsidDel="00AC2306">
          <w:rPr>
            <w:highlight w:val="yellow"/>
            <w:lang w:val="es-ES"/>
          </w:rPr>
          <w:tab/>
          <w:delText xml:space="preserve">La distancia mínima desde la marca de bajamar oficialmente reconocida por el Estado costero, más allá de la cual las ETEM marítimas pueden funcionar sin </w:delText>
        </w:r>
      </w:del>
      <w:del w:id="422" w:author="Spanish" w:date="2023-04-05T19:13:00Z">
        <w:r w:rsidRPr="00532EDE" w:rsidDel="00D31739">
          <w:rPr>
            <w:highlight w:val="yellow"/>
            <w:lang w:val="es-ES"/>
          </w:rPr>
          <w:delText xml:space="preserve">el </w:delText>
        </w:r>
      </w:del>
      <w:del w:id="423" w:author="Spanish" w:date="2023-11-13T12:08:00Z">
        <w:r w:rsidRPr="00532EDE" w:rsidDel="00AC2306">
          <w:rPr>
            <w:highlight w:val="yellow"/>
            <w:lang w:val="es-ES"/>
          </w:rPr>
          <w:delText>acuerdo previo</w:delText>
        </w:r>
      </w:del>
      <w:del w:id="424" w:author="Spanish" w:date="2023-04-05T19:13:00Z">
        <w:r w:rsidRPr="00532EDE" w:rsidDel="00D31739">
          <w:rPr>
            <w:highlight w:val="yellow"/>
            <w:lang w:val="es-ES"/>
          </w:rPr>
          <w:delText xml:space="preserve"> de ninguna administración</w:delText>
        </w:r>
      </w:del>
      <w:del w:id="425" w:author="Spanish" w:date="2023-11-13T12:08:00Z">
        <w:r w:rsidRPr="00532EDE" w:rsidDel="00AC2306">
          <w:rPr>
            <w:highlight w:val="yellow"/>
            <w:lang w:val="es-ES"/>
          </w:rPr>
          <w:delText>, es de 70 km</w:delText>
        </w:r>
      </w:del>
      <w:del w:id="426" w:author="Spanish" w:date="2023-04-05T19:13:00Z">
        <w:r w:rsidRPr="00532EDE" w:rsidDel="00D31739">
          <w:rPr>
            <w:highlight w:val="yellow"/>
            <w:lang w:val="es-ES"/>
          </w:rPr>
          <w:delText xml:space="preserve"> en las bandas de frecuencias 27,5-29,1 GHz y 29,5-30,0 GHz</w:delText>
        </w:r>
      </w:del>
      <w:del w:id="427" w:author="Spanish" w:date="2023-11-13T12:08:00Z">
        <w:r w:rsidRPr="00532EDE" w:rsidDel="00AC2306">
          <w:rPr>
            <w:highlight w:val="yellow"/>
            <w:lang w:val="es-ES"/>
          </w:rPr>
          <w:delText>. Toda transmisión de una ETEM marítima a una distancia inferior a la mínima deberá obtener el acuerdo previo del/de los Estado(s) costero(s) afectado(s).</w:delText>
        </w:r>
      </w:del>
    </w:p>
    <w:p w14:paraId="003C623C" w14:textId="4A827926" w:rsidR="00813329" w:rsidRPr="00E0162B" w:rsidDel="00AC2306" w:rsidRDefault="00A9485D" w:rsidP="00813329">
      <w:pPr>
        <w:pStyle w:val="Headingb"/>
        <w:rPr>
          <w:del w:id="428" w:author="Spanish" w:date="2023-11-13T12:09:00Z"/>
          <w:lang w:val="es-ES"/>
        </w:rPr>
      </w:pPr>
      <w:del w:id="429" w:author="Spanish" w:date="2023-11-13T12:09:00Z">
        <w:r w:rsidRPr="00532EDE" w:rsidDel="00AC2306">
          <w:rPr>
            <w:b w:val="0"/>
            <w:highlight w:val="yellow"/>
            <w:lang w:val="es-ES"/>
          </w:rPr>
          <w:delText>Opción 2:</w:delText>
        </w:r>
      </w:del>
    </w:p>
    <w:p w14:paraId="27914894" w14:textId="77777777" w:rsidR="00813329" w:rsidRPr="00E0162B" w:rsidRDefault="00A9485D" w:rsidP="00813329">
      <w:pPr>
        <w:rPr>
          <w:lang w:val="es-ES"/>
        </w:rPr>
      </w:pPr>
      <w:r w:rsidRPr="00E0162B">
        <w:rPr>
          <w:lang w:val="es-ES"/>
        </w:rPr>
        <w:t>1.1</w:t>
      </w:r>
      <w:r w:rsidRPr="00E0162B">
        <w:rPr>
          <w:lang w:val="es-ES"/>
        </w:rPr>
        <w:tab/>
        <w:t>La distancia mínima desde la marca de bajamar oficialmente reconocida por el Estado costero, más allá de la cual las ETEM marítimas pueden funcionar sin el acuerdo previo de ninguna administración, es de 70 km</w:t>
      </w:r>
      <w:del w:id="430" w:author="Spanish" w:date="2023-04-05T19:14:00Z">
        <w:r w:rsidRPr="00E0162B" w:rsidDel="00D31739">
          <w:rPr>
            <w:lang w:val="es-ES"/>
          </w:rPr>
          <w:delText xml:space="preserve"> en las bandas de frecuencias 27,5-29,1 GHz y 29,5-30,0 GHz</w:delText>
        </w:r>
      </w:del>
      <w:r w:rsidRPr="00E0162B">
        <w:rPr>
          <w:lang w:val="es-ES"/>
        </w:rPr>
        <w:t>. Toda transmisión de una ETEM marítima a una distancia inferior a la mínima deberá obtener el acuerdo previo del/de los Estado(s) costero(s) afectado(s).</w:t>
      </w:r>
    </w:p>
    <w:p w14:paraId="0B9A12C3" w14:textId="3F537450" w:rsidR="00813329" w:rsidRPr="00532EDE" w:rsidDel="00AC2306" w:rsidRDefault="00A9485D" w:rsidP="00813329">
      <w:pPr>
        <w:pStyle w:val="Headingb"/>
        <w:rPr>
          <w:del w:id="431" w:author="Spanish" w:date="2023-11-13T12:09:00Z"/>
          <w:highlight w:val="yellow"/>
          <w:lang w:val="es-ES"/>
        </w:rPr>
      </w:pPr>
      <w:del w:id="432" w:author="Spanish" w:date="2023-11-13T12:09:00Z">
        <w:r w:rsidRPr="00532EDE" w:rsidDel="00AC2306">
          <w:rPr>
            <w:b w:val="0"/>
            <w:highlight w:val="yellow"/>
            <w:lang w:val="es-ES"/>
          </w:rPr>
          <w:delText>Opción 1:</w:delText>
        </w:r>
      </w:del>
    </w:p>
    <w:p w14:paraId="30CE7F29" w14:textId="47DFFA44" w:rsidR="00813329" w:rsidRPr="00532EDE" w:rsidDel="00AC2306" w:rsidRDefault="00A9485D" w:rsidP="00813329">
      <w:pPr>
        <w:rPr>
          <w:del w:id="433" w:author="Spanish" w:date="2023-11-13T12:09:00Z"/>
          <w:highlight w:val="yellow"/>
          <w:lang w:val="es-ES"/>
        </w:rPr>
      </w:pPr>
      <w:del w:id="434" w:author="Spanish" w:date="2023-11-13T12:09:00Z">
        <w:r w:rsidRPr="00532EDE" w:rsidDel="00AC2306">
          <w:rPr>
            <w:highlight w:val="yellow"/>
            <w:lang w:val="es-ES"/>
          </w:rPr>
          <w:delText>1.2</w:delText>
        </w:r>
        <w:r w:rsidRPr="00532EDE" w:rsidDel="00AC2306">
          <w:rPr>
            <w:highlight w:val="yellow"/>
            <w:lang w:val="es-ES"/>
          </w:rPr>
          <w:tab/>
          <w:delText xml:space="preserve">La densidad espectral de p.i.r.e. máxima de las ETEM marítimas en dirección al territorio de cualquier Estado costero se limitará a </w:delText>
        </w:r>
      </w:del>
      <w:del w:id="435" w:author="Spanish" w:date="2023-04-05T19:14:00Z">
        <w:r w:rsidRPr="00532EDE" w:rsidDel="00D31739">
          <w:rPr>
            <w:highlight w:val="yellow"/>
            <w:lang w:val="es-ES"/>
          </w:rPr>
          <w:delText>12,98/</w:delText>
        </w:r>
      </w:del>
      <w:del w:id="436" w:author="Spanish" w:date="2023-11-13T12:09:00Z">
        <w:r w:rsidRPr="00532EDE" w:rsidDel="00AC2306">
          <w:rPr>
            <w:highlight w:val="yellow"/>
            <w:lang w:val="es-ES"/>
          </w:rPr>
          <w:delText xml:space="preserve">24,44 dBW en un ancho de banda de referencia de </w:delText>
        </w:r>
      </w:del>
      <w:del w:id="437" w:author="Spanish" w:date="2023-04-05T19:14:00Z">
        <w:r w:rsidRPr="00532EDE" w:rsidDel="00D31739">
          <w:rPr>
            <w:highlight w:val="yellow"/>
            <w:lang w:val="es-ES"/>
          </w:rPr>
          <w:delText>1/</w:delText>
        </w:r>
      </w:del>
      <w:del w:id="438" w:author="Spanish" w:date="2023-11-13T12:09:00Z">
        <w:r w:rsidRPr="00532EDE" w:rsidDel="00AC2306">
          <w:rPr>
            <w:highlight w:val="yellow"/>
            <w:lang w:val="es-ES"/>
          </w:rPr>
          <w:delText xml:space="preserve">14 MHz. Las transmisiones de ETEM marítimas con niveles superiores de densidad </w:delText>
        </w:r>
        <w:r w:rsidRPr="00532EDE" w:rsidDel="00AC2306">
          <w:rPr>
            <w:highlight w:val="yellow"/>
            <w:lang w:val="es-ES"/>
          </w:rPr>
          <w:lastRenderedPageBreak/>
          <w:delText>espectral de p.i.r.e. en dirección al territorio de cualquier Estado costero deberán obtener el acuerdo previo del/de los Estado(s) costero(s) afectado(s).</w:delText>
        </w:r>
      </w:del>
    </w:p>
    <w:p w14:paraId="7CF103D5" w14:textId="30BC9766" w:rsidR="00813329" w:rsidRPr="00E0162B" w:rsidDel="00AC2306" w:rsidRDefault="00A9485D" w:rsidP="00813329">
      <w:pPr>
        <w:pStyle w:val="Headingb"/>
        <w:rPr>
          <w:del w:id="439" w:author="Spanish" w:date="2023-11-13T12:09:00Z"/>
          <w:lang w:val="es-ES"/>
        </w:rPr>
      </w:pPr>
      <w:del w:id="440" w:author="Spanish" w:date="2023-11-13T12:09:00Z">
        <w:r w:rsidRPr="00532EDE" w:rsidDel="00AC2306">
          <w:rPr>
            <w:b w:val="0"/>
            <w:highlight w:val="yellow"/>
            <w:lang w:val="es-ES"/>
          </w:rPr>
          <w:delText>Opción 2:</w:delText>
        </w:r>
      </w:del>
    </w:p>
    <w:p w14:paraId="452D0E92" w14:textId="77777777" w:rsidR="00813329" w:rsidRPr="00E0162B" w:rsidRDefault="00A9485D" w:rsidP="00813329">
      <w:pPr>
        <w:rPr>
          <w:lang w:val="es-ES"/>
        </w:rPr>
      </w:pPr>
      <w:r w:rsidRPr="00E0162B">
        <w:rPr>
          <w:lang w:val="es-ES"/>
        </w:rPr>
        <w:t>1.2</w:t>
      </w:r>
      <w:r w:rsidRPr="00E0162B">
        <w:rPr>
          <w:lang w:val="es-ES"/>
        </w:rPr>
        <w:tab/>
        <w:t>La densidad espectral de p.i.r.e. máxima de las ETEM marítimas en dirección al territorio de cualquier Estado costero se limitará a 12,98</w:t>
      </w:r>
      <w:del w:id="441" w:author="Spanish" w:date="2023-04-05T19:15:00Z">
        <w:r w:rsidRPr="00E0162B" w:rsidDel="00D31739">
          <w:rPr>
            <w:lang w:val="es-ES"/>
          </w:rPr>
          <w:delText>/24,44</w:delText>
        </w:r>
      </w:del>
      <w:r w:rsidRPr="00E0162B">
        <w:rPr>
          <w:lang w:val="es-ES"/>
        </w:rPr>
        <w:t> dBW en un ancho de banda de referencia de 1</w:t>
      </w:r>
      <w:del w:id="442" w:author="Spanish" w:date="2023-04-05T19:15:00Z">
        <w:r w:rsidRPr="00E0162B" w:rsidDel="00D31739">
          <w:rPr>
            <w:lang w:val="es-ES"/>
          </w:rPr>
          <w:delText>/14 </w:delText>
        </w:r>
      </w:del>
      <w:r w:rsidRPr="00E0162B">
        <w:rPr>
          <w:lang w:val="es-ES"/>
        </w:rPr>
        <w:t>MHz. Las transmisiones de ETEM marítimas con niveles superiores de densidad espectral de p.i.r.e. en dirección al territorio de cualquier Estado costero deberán obtener el acuerdo previo del/de los Estado(s) costero(s) afectado(s).</w:t>
      </w:r>
    </w:p>
    <w:p w14:paraId="6C94CB2E" w14:textId="4FEB446F" w:rsidR="00813329" w:rsidRPr="00532EDE" w:rsidDel="00AC2306" w:rsidRDefault="00A9485D" w:rsidP="00813329">
      <w:pPr>
        <w:pStyle w:val="Headingb"/>
        <w:rPr>
          <w:del w:id="443" w:author="Spanish" w:date="2023-11-13T12:09:00Z"/>
          <w:highlight w:val="yellow"/>
          <w:lang w:val="es-ES"/>
        </w:rPr>
      </w:pPr>
      <w:del w:id="444" w:author="Spanish" w:date="2023-11-13T12:09:00Z">
        <w:r w:rsidRPr="00532EDE" w:rsidDel="00AC2306">
          <w:rPr>
            <w:b w:val="0"/>
            <w:highlight w:val="yellow"/>
            <w:lang w:val="es-ES"/>
          </w:rPr>
          <w:delText>Opción 3:</w:delText>
        </w:r>
      </w:del>
    </w:p>
    <w:p w14:paraId="2343A33E" w14:textId="78EB3764" w:rsidR="00813329" w:rsidRPr="00E0162B" w:rsidDel="00AC2306" w:rsidRDefault="00A9485D" w:rsidP="00813329">
      <w:pPr>
        <w:rPr>
          <w:del w:id="445" w:author="Spanish" w:date="2023-11-13T12:09:00Z"/>
          <w:lang w:val="es-ES"/>
        </w:rPr>
      </w:pPr>
      <w:del w:id="446" w:author="Spanish" w:date="2023-11-13T12:09:00Z">
        <w:r w:rsidRPr="00532EDE" w:rsidDel="00AC2306">
          <w:rPr>
            <w:highlight w:val="yellow"/>
            <w:lang w:val="es-ES"/>
          </w:rPr>
          <w:delText>1.2</w:delText>
        </w:r>
        <w:r w:rsidRPr="00532EDE" w:rsidDel="00AC2306">
          <w:rPr>
            <w:highlight w:val="yellow"/>
            <w:lang w:val="es-ES"/>
          </w:rPr>
          <w:tab/>
          <w:delText>La densidad espectral de p.i.r.e. máxima de las ETEM marítimas en dirección al territorio de cualquier Estado costero se limitará a 12,98/24,44 dBW en un ancho de banda de referencia de 1/14 MHz. Las transmisiones de ETEM marítimas con niveles superiores de densidad espectral de p.i.r.e. en dirección al territorio de cualquier Estado costero deberán obtener el acuerdo previo del/de los Estado(s) costero(s) afectado(s).</w:delText>
        </w:r>
      </w:del>
    </w:p>
    <w:p w14:paraId="74DA3AFE" w14:textId="77777777" w:rsidR="00813329" w:rsidRPr="00E0162B" w:rsidRDefault="00A9485D" w:rsidP="00813329">
      <w:pPr>
        <w:pStyle w:val="Part1"/>
        <w:keepNext/>
        <w:keepLines/>
        <w:rPr>
          <w:lang w:val="es-ES"/>
        </w:rPr>
      </w:pPr>
      <w:r w:rsidRPr="00E0162B">
        <w:rPr>
          <w:lang w:val="es-ES"/>
        </w:rPr>
        <w:t>Parte 2: ETEM no OSG aeronáuticas</w:t>
      </w:r>
    </w:p>
    <w:p w14:paraId="73160853" w14:textId="283D83A9" w:rsidR="00813329" w:rsidRPr="00532EDE" w:rsidDel="00AC2306" w:rsidRDefault="00A9485D" w:rsidP="00813329">
      <w:pPr>
        <w:pStyle w:val="Headingb"/>
        <w:keepLines/>
        <w:rPr>
          <w:del w:id="447" w:author="Spanish" w:date="2023-11-13T12:09:00Z"/>
          <w:highlight w:val="yellow"/>
          <w:lang w:val="es-ES"/>
        </w:rPr>
      </w:pPr>
      <w:del w:id="448" w:author="Spanish" w:date="2023-11-13T12:09:00Z">
        <w:r w:rsidRPr="00532EDE" w:rsidDel="00AC2306">
          <w:rPr>
            <w:b w:val="0"/>
            <w:highlight w:val="yellow"/>
            <w:lang w:val="es-ES"/>
          </w:rPr>
          <w:delText>Opción 1:</w:delText>
        </w:r>
      </w:del>
    </w:p>
    <w:p w14:paraId="2F4A4147" w14:textId="7665A528" w:rsidR="00813329" w:rsidRPr="00532EDE" w:rsidDel="00AC2306" w:rsidRDefault="00A9485D" w:rsidP="00813329">
      <w:pPr>
        <w:keepNext/>
        <w:keepLines/>
        <w:rPr>
          <w:del w:id="449" w:author="Spanish" w:date="2023-11-13T12:09:00Z"/>
          <w:highlight w:val="yellow"/>
          <w:lang w:val="es-ES"/>
        </w:rPr>
      </w:pPr>
      <w:del w:id="450" w:author="Spanish" w:date="2023-11-13T12:09:00Z">
        <w:r w:rsidRPr="00532EDE" w:rsidDel="00AC2306">
          <w:rPr>
            <w:highlight w:val="yellow"/>
            <w:lang w:val="es-ES"/>
          </w:rPr>
          <w:delText>2</w:delText>
        </w:r>
        <w:r w:rsidRPr="00532EDE" w:rsidDel="00AC2306">
          <w:rPr>
            <w:highlight w:val="yellow"/>
            <w:lang w:val="es-ES"/>
          </w:rPr>
          <w:tab/>
          <w:delText>La administración notificante del sistema de satélites no OSG del SFS con la que se comunican las ETEM aeronáuticas deberá velar por que dichas ETEM aeronáuticas</w:delText>
        </w:r>
      </w:del>
      <w:del w:id="451" w:author="Spanish" w:date="2023-04-05T19:16:00Z">
        <w:r w:rsidRPr="00532EDE" w:rsidDel="00D31739">
          <w:rPr>
            <w:highlight w:val="yellow"/>
            <w:lang w:val="es-ES"/>
          </w:rPr>
          <w:delText xml:space="preserve"> que funcionan en la banda de frecuencias 27,5-29,1 GHz, o en partes de la misma,</w:delText>
        </w:r>
      </w:del>
      <w:del w:id="452" w:author="Spanish" w:date="2023-11-13T12:09:00Z">
        <w:r w:rsidRPr="00532EDE" w:rsidDel="00AC2306">
          <w:rPr>
            <w:highlight w:val="yellow"/>
            <w:lang w:val="es-ES"/>
          </w:rPr>
          <w:delText xml:space="preserve"> cumpla todas las condiciones siguientes para proteger los servicios terrenales a los que la banda de frecuencias esta atribuida:</w:delText>
        </w:r>
      </w:del>
    </w:p>
    <w:p w14:paraId="4EB714A3" w14:textId="008518A2" w:rsidR="00813329" w:rsidRPr="00E0162B" w:rsidDel="00AC2306" w:rsidRDefault="00A9485D" w:rsidP="00813329">
      <w:pPr>
        <w:pStyle w:val="Headingb"/>
        <w:keepLines/>
        <w:rPr>
          <w:del w:id="453" w:author="Spanish" w:date="2023-11-13T12:09:00Z"/>
          <w:b w:val="0"/>
          <w:bCs/>
          <w:lang w:val="es-ES"/>
        </w:rPr>
      </w:pPr>
      <w:del w:id="454" w:author="Spanish" w:date="2023-11-13T12:09:00Z">
        <w:r w:rsidRPr="00532EDE" w:rsidDel="00AC2306">
          <w:rPr>
            <w:b w:val="0"/>
            <w:highlight w:val="yellow"/>
            <w:lang w:val="es-ES"/>
          </w:rPr>
          <w:delText>Opción</w:delText>
        </w:r>
        <w:r w:rsidRPr="00532EDE" w:rsidDel="00AC2306">
          <w:rPr>
            <w:b w:val="0"/>
            <w:bCs/>
            <w:highlight w:val="yellow"/>
            <w:lang w:val="es-ES"/>
          </w:rPr>
          <w:delText xml:space="preserve"> 2:</w:delText>
        </w:r>
      </w:del>
    </w:p>
    <w:p w14:paraId="609F94DE" w14:textId="77777777" w:rsidR="00813329" w:rsidRPr="00E0162B" w:rsidRDefault="00A9485D" w:rsidP="00813329">
      <w:pPr>
        <w:rPr>
          <w:lang w:val="es-ES"/>
        </w:rPr>
      </w:pPr>
      <w:r w:rsidRPr="00E0162B">
        <w:rPr>
          <w:lang w:val="es-ES"/>
        </w:rPr>
        <w:t>2</w:t>
      </w:r>
      <w:r w:rsidRPr="00E0162B">
        <w:rPr>
          <w:lang w:val="es-ES"/>
        </w:rPr>
        <w:tab/>
        <w:t>La administración notificante del sistema de satélites no OSG del SFS con la que se comunican las ETEM aeronáuticas deberá velar por que dichas ETEM aeronáuticas que funcionan en la</w:t>
      </w:r>
      <w:ins w:id="455" w:author="Spanish" w:date="2023-04-05T19:17:00Z">
        <w:r w:rsidRPr="00E0162B">
          <w:rPr>
            <w:lang w:val="es-ES"/>
          </w:rPr>
          <w:t>s</w:t>
        </w:r>
      </w:ins>
      <w:r w:rsidRPr="00E0162B">
        <w:rPr>
          <w:lang w:val="es-ES"/>
        </w:rPr>
        <w:t xml:space="preserve"> banda</w:t>
      </w:r>
      <w:ins w:id="456" w:author="Spanish" w:date="2023-04-05T19:17:00Z">
        <w:r w:rsidRPr="00E0162B">
          <w:rPr>
            <w:lang w:val="es-ES"/>
          </w:rPr>
          <w:t>s</w:t>
        </w:r>
      </w:ins>
      <w:r w:rsidRPr="00E0162B">
        <w:rPr>
          <w:lang w:val="es-ES"/>
        </w:rPr>
        <w:t xml:space="preserve"> de frecuencias 27,5-29,1 GHz</w:t>
      </w:r>
      <w:ins w:id="457" w:author="Spanish" w:date="2023-04-05T19:17:00Z">
        <w:r w:rsidRPr="009E4A36">
          <w:rPr>
            <w:lang w:val="es-ES"/>
          </w:rPr>
          <w:t xml:space="preserve"> y</w:t>
        </w:r>
        <w:r w:rsidRPr="00E0162B">
          <w:rPr>
            <w:lang w:val="es-ES"/>
          </w:rPr>
          <w:t xml:space="preserve"> 29</w:t>
        </w:r>
      </w:ins>
      <w:ins w:id="458" w:author="Spanish" w:date="2023-04-05T23:07:00Z">
        <w:r w:rsidRPr="009E4A36">
          <w:rPr>
            <w:lang w:val="es-ES"/>
          </w:rPr>
          <w:t>,</w:t>
        </w:r>
      </w:ins>
      <w:ins w:id="459" w:author="Spanish" w:date="2023-04-05T19:17:00Z">
        <w:r w:rsidRPr="00E0162B">
          <w:rPr>
            <w:lang w:val="es-ES"/>
          </w:rPr>
          <w:t>5-30</w:t>
        </w:r>
        <w:r w:rsidRPr="009E4A36">
          <w:rPr>
            <w:lang w:val="es-ES"/>
          </w:rPr>
          <w:t> </w:t>
        </w:r>
        <w:r w:rsidRPr="00E0162B">
          <w:rPr>
            <w:lang w:val="es-ES"/>
          </w:rPr>
          <w:t>GHz</w:t>
        </w:r>
      </w:ins>
      <w:del w:id="460" w:author="Spanish" w:date="2023-04-05T19:17:00Z">
        <w:r w:rsidRPr="00E0162B" w:rsidDel="00D31739">
          <w:rPr>
            <w:lang w:val="es-ES"/>
          </w:rPr>
          <w:delText>, o en partes de la misma,</w:delText>
        </w:r>
      </w:del>
      <w:r w:rsidRPr="00E0162B">
        <w:rPr>
          <w:lang w:val="es-ES"/>
        </w:rPr>
        <w:t xml:space="preserve"> cumpla</w:t>
      </w:r>
      <w:ins w:id="461" w:author="Spanish" w:date="2023-04-05T19:17:00Z">
        <w:r w:rsidRPr="00E0162B">
          <w:rPr>
            <w:lang w:val="es-ES"/>
          </w:rPr>
          <w:t>n</w:t>
        </w:r>
      </w:ins>
      <w:r w:rsidRPr="00E0162B">
        <w:rPr>
          <w:lang w:val="es-ES"/>
        </w:rPr>
        <w:t xml:space="preserve"> todas las condiciones siguientes para proteger los servicios terrenales a los que la</w:t>
      </w:r>
      <w:ins w:id="462" w:author="Spanish" w:date="2023-04-05T19:17:00Z">
        <w:r w:rsidRPr="00E0162B">
          <w:rPr>
            <w:lang w:val="es-ES"/>
          </w:rPr>
          <w:t>s</w:t>
        </w:r>
      </w:ins>
      <w:r w:rsidRPr="00E0162B">
        <w:rPr>
          <w:lang w:val="es-ES"/>
        </w:rPr>
        <w:t xml:space="preserve"> banda</w:t>
      </w:r>
      <w:ins w:id="463" w:author="Spanish" w:date="2023-04-05T19:17:00Z">
        <w:r w:rsidRPr="00E0162B">
          <w:rPr>
            <w:lang w:val="es-ES"/>
          </w:rPr>
          <w:t>s</w:t>
        </w:r>
      </w:ins>
      <w:r w:rsidRPr="00E0162B">
        <w:rPr>
          <w:lang w:val="es-ES"/>
        </w:rPr>
        <w:t xml:space="preserve"> de frecuencias est</w:t>
      </w:r>
      <w:del w:id="464" w:author="Spanish" w:date="2023-04-05T19:18:00Z">
        <w:r w:rsidRPr="009E4A36" w:rsidDel="00D31739">
          <w:rPr>
            <w:lang w:val="es-ES"/>
          </w:rPr>
          <w:delText>a</w:delText>
        </w:r>
      </w:del>
      <w:ins w:id="465" w:author="Spanish" w:date="2023-04-05T19:18:00Z">
        <w:r w:rsidRPr="00E0162B">
          <w:rPr>
            <w:lang w:val="es-ES"/>
          </w:rPr>
          <w:t>á</w:t>
        </w:r>
      </w:ins>
      <w:ins w:id="466" w:author="Spanish" w:date="2023-04-05T19:17:00Z">
        <w:r w:rsidRPr="00E0162B">
          <w:rPr>
            <w:lang w:val="es-ES"/>
          </w:rPr>
          <w:t>n</w:t>
        </w:r>
      </w:ins>
      <w:r w:rsidRPr="00E0162B">
        <w:rPr>
          <w:lang w:val="es-ES"/>
        </w:rPr>
        <w:t xml:space="preserve"> atribuida</w:t>
      </w:r>
      <w:ins w:id="467" w:author="Spanish" w:date="2023-04-05T19:17:00Z">
        <w:r w:rsidRPr="00E0162B">
          <w:rPr>
            <w:lang w:val="es-ES"/>
          </w:rPr>
          <w:t>s</w:t>
        </w:r>
      </w:ins>
      <w:r w:rsidRPr="00E0162B">
        <w:rPr>
          <w:lang w:val="es-ES"/>
        </w:rPr>
        <w:t>:</w:t>
      </w:r>
    </w:p>
    <w:p w14:paraId="651EF8D0" w14:textId="77777777" w:rsidR="00813329" w:rsidRPr="00E0162B" w:rsidRDefault="00A9485D" w:rsidP="00813329">
      <w:pPr>
        <w:rPr>
          <w:lang w:val="es-ES"/>
        </w:rPr>
      </w:pPr>
      <w:r w:rsidRPr="00E0162B">
        <w:rPr>
          <w:lang w:val="es-ES"/>
        </w:rPr>
        <w:t>2.1</w:t>
      </w:r>
      <w:r w:rsidRPr="00E0162B">
        <w:rPr>
          <w:lang w:val="es-ES"/>
        </w:rPr>
        <w:tab/>
        <w:t>Cuando se encuentre en la visual del territorio de una administración, y por encima de una altitud de 3 km, la dfp máxima producida en la superficie de la Tierra, en el territorio de una administración, por las emisiones de una sola ETEM aeronáutica no deberá sobrepasar:</w:t>
      </w:r>
    </w:p>
    <w:p w14:paraId="703C408A" w14:textId="0E238108" w:rsidR="00813329" w:rsidRPr="00532EDE" w:rsidDel="00AC2306" w:rsidRDefault="00A9485D" w:rsidP="00813329">
      <w:pPr>
        <w:pStyle w:val="Headingb"/>
        <w:rPr>
          <w:del w:id="468" w:author="Spanish" w:date="2023-11-13T12:10:00Z"/>
          <w:b w:val="0"/>
          <w:bCs/>
          <w:highlight w:val="yellow"/>
          <w:lang w:val="es-ES"/>
        </w:rPr>
      </w:pPr>
      <w:del w:id="469" w:author="Spanish" w:date="2023-11-13T12:10:00Z">
        <w:r w:rsidRPr="00532EDE" w:rsidDel="00AC2306">
          <w:rPr>
            <w:b w:val="0"/>
            <w:highlight w:val="yellow"/>
            <w:lang w:val="es-ES"/>
          </w:rPr>
          <w:delText>Opción 1</w:delText>
        </w:r>
        <w:r w:rsidRPr="00532EDE" w:rsidDel="00AC2306">
          <w:rPr>
            <w:b w:val="0"/>
            <w:bCs/>
            <w:highlight w:val="yellow"/>
            <w:lang w:val="es-ES"/>
          </w:rPr>
          <w:delText>:</w:delText>
        </w:r>
      </w:del>
    </w:p>
    <w:p w14:paraId="5284ED6F" w14:textId="6A7B685E" w:rsidR="00813329" w:rsidRPr="00532EDE" w:rsidDel="00AC2306" w:rsidRDefault="00A9485D" w:rsidP="00813329">
      <w:pPr>
        <w:pStyle w:val="enumlev1"/>
        <w:tabs>
          <w:tab w:val="clear" w:pos="1871"/>
          <w:tab w:val="clear" w:pos="2608"/>
          <w:tab w:val="clear" w:pos="3345"/>
          <w:tab w:val="left" w:pos="4253"/>
          <w:tab w:val="left" w:pos="6946"/>
          <w:tab w:val="left" w:pos="8222"/>
          <w:tab w:val="left" w:pos="8505"/>
        </w:tabs>
        <w:rPr>
          <w:del w:id="470" w:author="Spanish" w:date="2023-11-13T12:10:00Z"/>
          <w:highlight w:val="yellow"/>
          <w:lang w:val="es-ES"/>
        </w:rPr>
      </w:pPr>
      <w:del w:id="471" w:author="Spanish" w:date="2023-11-13T12:10:00Z">
        <w:r w:rsidRPr="00532EDE" w:rsidDel="00AC2306">
          <w:rPr>
            <w:highlight w:val="yellow"/>
            <w:lang w:val="es-ES"/>
          </w:rPr>
          <w:tab/>
          <w:delText>dfp(θ) = –124,7</w:delText>
        </w:r>
        <w:r w:rsidRPr="00532EDE" w:rsidDel="00AC2306">
          <w:rPr>
            <w:highlight w:val="yellow"/>
            <w:lang w:val="es-ES"/>
          </w:rPr>
          <w:tab/>
          <w:delText>(dB(W/(m</w:delText>
        </w:r>
        <w:r w:rsidRPr="00532EDE" w:rsidDel="00AC2306">
          <w:rPr>
            <w:highlight w:val="yellow"/>
            <w:vertAlign w:val="superscript"/>
            <w:lang w:val="es-ES"/>
          </w:rPr>
          <w:delText>2</w:delText>
        </w:r>
        <w:r w:rsidRPr="00532EDE" w:rsidDel="00AC2306">
          <w:rPr>
            <w:highlight w:val="yellow"/>
            <w:lang w:val="es-ES"/>
          </w:rPr>
          <w:delText xml:space="preserve"> </w:delText>
        </w:r>
        <w:r w:rsidRPr="00532EDE" w:rsidDel="00AC2306">
          <w:rPr>
            <w:highlight w:val="yellow"/>
            <w:lang w:val="es-ES"/>
          </w:rPr>
          <w:sym w:font="Symbol" w:char="F0D7"/>
        </w:r>
        <w:r w:rsidRPr="00532EDE" w:rsidDel="00AC2306">
          <w:rPr>
            <w:highlight w:val="yellow"/>
            <w:lang w:val="es-ES"/>
          </w:rPr>
          <w:delText xml:space="preserve"> </w:delText>
        </w:r>
      </w:del>
      <w:ins w:id="472" w:author="Mikhail Simonov" w:date="2023-02-23T12:16:00Z">
        <w:del w:id="473" w:author="Spanish" w:date="2023-11-13T12:10:00Z">
          <w:r w:rsidRPr="00532EDE" w:rsidDel="00AC2306">
            <w:rPr>
              <w:highlight w:val="yellow"/>
              <w:lang w:val="es-ES"/>
            </w:rPr>
            <w:delText>[</w:delText>
          </w:r>
        </w:del>
      </w:ins>
      <w:del w:id="474" w:author="Spanish" w:date="2023-11-13T12:10:00Z">
        <w:r w:rsidRPr="00532EDE" w:rsidDel="00AC2306">
          <w:rPr>
            <w:highlight w:val="yellow"/>
            <w:lang w:val="es-ES"/>
          </w:rPr>
          <w:delText>14</w:delText>
        </w:r>
      </w:del>
      <w:ins w:id="475" w:author="Mikhail Simonov" w:date="2023-02-23T12:17:00Z">
        <w:del w:id="476" w:author="Spanish" w:date="2023-11-13T12:10:00Z">
          <w:r w:rsidRPr="00532EDE" w:rsidDel="00AC2306">
            <w:rPr>
              <w:highlight w:val="yellow"/>
              <w:lang w:val="es-ES"/>
            </w:rPr>
            <w:delText>]</w:delText>
          </w:r>
        </w:del>
      </w:ins>
      <w:del w:id="477" w:author="Spanish" w:date="2023-11-13T12:10:00Z">
        <w:r w:rsidRPr="00532EDE" w:rsidDel="00AC2306">
          <w:rPr>
            <w:highlight w:val="yellow"/>
            <w:lang w:val="es-ES"/>
          </w:rPr>
          <w:delText xml:space="preserve"> MHz)))</w:delText>
        </w:r>
        <w:r w:rsidRPr="00532EDE" w:rsidDel="00AC2306">
          <w:rPr>
            <w:highlight w:val="yellow"/>
            <w:lang w:val="es-ES"/>
          </w:rPr>
          <w:tab/>
          <w:delText>para</w:delText>
        </w:r>
        <w:r w:rsidRPr="00532EDE" w:rsidDel="00AC2306">
          <w:rPr>
            <w:highlight w:val="yellow"/>
            <w:lang w:val="es-ES"/>
          </w:rPr>
          <w:tab/>
          <w:delText>0°</w:delText>
        </w:r>
        <w:r w:rsidRPr="00532EDE" w:rsidDel="00AC2306">
          <w:rPr>
            <w:highlight w:val="yellow"/>
            <w:lang w:val="es-ES"/>
          </w:rPr>
          <w:tab/>
          <w:delText>≤ θ ≤ 0,01°</w:delText>
        </w:r>
      </w:del>
    </w:p>
    <w:p w14:paraId="5095AC8A" w14:textId="53CE66AD" w:rsidR="00813329" w:rsidRPr="00532EDE" w:rsidDel="00AC2306" w:rsidRDefault="00A9485D" w:rsidP="00813329">
      <w:pPr>
        <w:pStyle w:val="enumlev1"/>
        <w:tabs>
          <w:tab w:val="clear" w:pos="1871"/>
          <w:tab w:val="clear" w:pos="2608"/>
          <w:tab w:val="clear" w:pos="3345"/>
          <w:tab w:val="left" w:pos="4253"/>
          <w:tab w:val="left" w:pos="6946"/>
          <w:tab w:val="left" w:pos="7938"/>
          <w:tab w:val="left" w:pos="8505"/>
        </w:tabs>
        <w:rPr>
          <w:del w:id="478" w:author="Spanish" w:date="2023-11-13T12:10:00Z"/>
          <w:highlight w:val="yellow"/>
          <w:lang w:val="es-ES"/>
        </w:rPr>
      </w:pPr>
      <w:del w:id="479" w:author="Spanish" w:date="2023-11-13T12:10:00Z">
        <w:r w:rsidRPr="00532EDE" w:rsidDel="00AC2306">
          <w:rPr>
            <w:highlight w:val="yellow"/>
            <w:lang w:val="es-ES"/>
          </w:rPr>
          <w:tab/>
          <w:delText>dfp(θ) = –120,9 + 1,9 ∙ logθ</w:delText>
        </w:r>
        <w:r w:rsidRPr="00532EDE" w:rsidDel="00AC2306">
          <w:rPr>
            <w:highlight w:val="yellow"/>
            <w:lang w:val="es-ES"/>
          </w:rPr>
          <w:tab/>
          <w:delText>(dB(W/(m</w:delText>
        </w:r>
        <w:r w:rsidRPr="00532EDE" w:rsidDel="00AC2306">
          <w:rPr>
            <w:highlight w:val="yellow"/>
            <w:vertAlign w:val="superscript"/>
            <w:lang w:val="es-ES"/>
          </w:rPr>
          <w:delText>2</w:delText>
        </w:r>
        <w:r w:rsidRPr="00532EDE" w:rsidDel="00AC2306">
          <w:rPr>
            <w:highlight w:val="yellow"/>
            <w:lang w:val="es-ES"/>
          </w:rPr>
          <w:delText xml:space="preserve"> </w:delText>
        </w:r>
        <w:r w:rsidRPr="00532EDE" w:rsidDel="00AC2306">
          <w:rPr>
            <w:highlight w:val="yellow"/>
            <w:lang w:val="es-ES"/>
          </w:rPr>
          <w:sym w:font="Symbol" w:char="F0D7"/>
        </w:r>
        <w:r w:rsidRPr="00532EDE" w:rsidDel="00AC2306">
          <w:rPr>
            <w:highlight w:val="yellow"/>
            <w:lang w:val="es-ES"/>
          </w:rPr>
          <w:delText xml:space="preserve"> 14 MHz)))</w:delText>
        </w:r>
        <w:r w:rsidRPr="00532EDE" w:rsidDel="00AC2306">
          <w:rPr>
            <w:highlight w:val="yellow"/>
            <w:lang w:val="es-ES"/>
          </w:rPr>
          <w:tab/>
          <w:delText>para</w:delText>
        </w:r>
        <w:r w:rsidRPr="00532EDE" w:rsidDel="00AC2306">
          <w:rPr>
            <w:highlight w:val="yellow"/>
            <w:lang w:val="es-ES"/>
          </w:rPr>
          <w:tab/>
          <w:delText>0,01°</w:delText>
        </w:r>
        <w:r w:rsidRPr="00532EDE" w:rsidDel="00AC2306">
          <w:rPr>
            <w:highlight w:val="yellow"/>
            <w:lang w:val="es-ES"/>
          </w:rPr>
          <w:tab/>
          <w:delText>&lt; θ ≤ 0,3°</w:delText>
        </w:r>
      </w:del>
    </w:p>
    <w:p w14:paraId="19091595" w14:textId="7440BB1F" w:rsidR="00813329" w:rsidRPr="00532EDE" w:rsidDel="00AC2306" w:rsidRDefault="00A9485D" w:rsidP="00813329">
      <w:pPr>
        <w:pStyle w:val="enumlev1"/>
        <w:tabs>
          <w:tab w:val="clear" w:pos="1871"/>
          <w:tab w:val="clear" w:pos="2608"/>
          <w:tab w:val="clear" w:pos="3345"/>
          <w:tab w:val="left" w:pos="4253"/>
          <w:tab w:val="left" w:pos="6946"/>
          <w:tab w:val="left" w:pos="8035"/>
          <w:tab w:val="left" w:pos="8505"/>
        </w:tabs>
        <w:rPr>
          <w:del w:id="480" w:author="Spanish" w:date="2023-11-13T12:10:00Z"/>
          <w:highlight w:val="yellow"/>
          <w:lang w:val="es-ES"/>
        </w:rPr>
      </w:pPr>
      <w:del w:id="481" w:author="Spanish" w:date="2023-11-13T12:10:00Z">
        <w:r w:rsidRPr="00532EDE" w:rsidDel="00AC2306">
          <w:rPr>
            <w:highlight w:val="yellow"/>
            <w:lang w:val="es-ES"/>
          </w:rPr>
          <w:tab/>
          <w:delText>dfp(θ) = –116,2 + 11 ∙ logθ</w:delText>
        </w:r>
        <w:r w:rsidRPr="00532EDE" w:rsidDel="00AC2306">
          <w:rPr>
            <w:highlight w:val="yellow"/>
            <w:lang w:val="es-ES"/>
          </w:rPr>
          <w:tab/>
          <w:delText>(dB(W/(m</w:delText>
        </w:r>
        <w:r w:rsidRPr="00532EDE" w:rsidDel="00AC2306">
          <w:rPr>
            <w:highlight w:val="yellow"/>
            <w:vertAlign w:val="superscript"/>
            <w:lang w:val="es-ES"/>
          </w:rPr>
          <w:delText>2</w:delText>
        </w:r>
        <w:r w:rsidRPr="00532EDE" w:rsidDel="00AC2306">
          <w:rPr>
            <w:highlight w:val="yellow"/>
            <w:lang w:val="es-ES"/>
          </w:rPr>
          <w:delText xml:space="preserve"> </w:delText>
        </w:r>
        <w:r w:rsidRPr="00532EDE" w:rsidDel="00AC2306">
          <w:rPr>
            <w:highlight w:val="yellow"/>
            <w:lang w:val="es-ES"/>
          </w:rPr>
          <w:sym w:font="Symbol" w:char="F0D7"/>
        </w:r>
        <w:r w:rsidRPr="00532EDE" w:rsidDel="00AC2306">
          <w:rPr>
            <w:highlight w:val="yellow"/>
            <w:lang w:val="es-ES"/>
          </w:rPr>
          <w:delText xml:space="preserve"> 14 MHz)))</w:delText>
        </w:r>
        <w:r w:rsidRPr="00532EDE" w:rsidDel="00AC2306">
          <w:rPr>
            <w:highlight w:val="yellow"/>
            <w:lang w:val="es-ES"/>
          </w:rPr>
          <w:tab/>
          <w:delText>para</w:delText>
        </w:r>
        <w:r w:rsidRPr="00532EDE" w:rsidDel="00AC2306">
          <w:rPr>
            <w:highlight w:val="yellow"/>
            <w:lang w:val="es-ES"/>
          </w:rPr>
          <w:tab/>
          <w:delText>0,3°</w:delText>
        </w:r>
        <w:r w:rsidRPr="00532EDE" w:rsidDel="00AC2306">
          <w:rPr>
            <w:highlight w:val="yellow"/>
            <w:lang w:val="es-ES"/>
          </w:rPr>
          <w:tab/>
          <w:delText>&lt; θ ≤ 1°</w:delText>
        </w:r>
      </w:del>
    </w:p>
    <w:p w14:paraId="0C8DBABE" w14:textId="7ED8BA92" w:rsidR="00813329" w:rsidRPr="00532EDE" w:rsidDel="00AC2306" w:rsidRDefault="00A9485D" w:rsidP="00813329">
      <w:pPr>
        <w:pStyle w:val="enumlev1"/>
        <w:tabs>
          <w:tab w:val="clear" w:pos="1871"/>
          <w:tab w:val="clear" w:pos="2608"/>
          <w:tab w:val="clear" w:pos="3345"/>
          <w:tab w:val="left" w:pos="4253"/>
          <w:tab w:val="left" w:pos="6946"/>
          <w:tab w:val="left" w:pos="8231"/>
          <w:tab w:val="left" w:pos="8505"/>
        </w:tabs>
        <w:rPr>
          <w:del w:id="482" w:author="Spanish" w:date="2023-11-13T12:10:00Z"/>
          <w:highlight w:val="yellow"/>
          <w:lang w:val="es-ES"/>
        </w:rPr>
      </w:pPr>
      <w:del w:id="483" w:author="Spanish" w:date="2023-11-13T12:10:00Z">
        <w:r w:rsidRPr="00532EDE" w:rsidDel="00AC2306">
          <w:rPr>
            <w:highlight w:val="yellow"/>
            <w:lang w:val="es-ES"/>
          </w:rPr>
          <w:tab/>
          <w:delText>dfp(θ) = –116,2 + 18 ∙ logθ</w:delText>
        </w:r>
        <w:r w:rsidRPr="00532EDE" w:rsidDel="00AC2306">
          <w:rPr>
            <w:highlight w:val="yellow"/>
            <w:lang w:val="es-ES"/>
          </w:rPr>
          <w:tab/>
          <w:delText>(dB(W/(m</w:delText>
        </w:r>
        <w:r w:rsidRPr="00532EDE" w:rsidDel="00AC2306">
          <w:rPr>
            <w:highlight w:val="yellow"/>
            <w:vertAlign w:val="superscript"/>
            <w:lang w:val="es-ES"/>
          </w:rPr>
          <w:delText>2</w:delText>
        </w:r>
        <w:r w:rsidRPr="00532EDE" w:rsidDel="00AC2306">
          <w:rPr>
            <w:highlight w:val="yellow"/>
            <w:lang w:val="es-ES"/>
          </w:rPr>
          <w:delText xml:space="preserve"> </w:delText>
        </w:r>
        <w:r w:rsidRPr="00532EDE" w:rsidDel="00AC2306">
          <w:rPr>
            <w:highlight w:val="yellow"/>
            <w:lang w:val="es-ES"/>
          </w:rPr>
          <w:sym w:font="Symbol" w:char="F0D7"/>
        </w:r>
        <w:r w:rsidRPr="00532EDE" w:rsidDel="00AC2306">
          <w:rPr>
            <w:highlight w:val="yellow"/>
            <w:lang w:val="es-ES"/>
          </w:rPr>
          <w:delText xml:space="preserve"> 14 MHz)))</w:delText>
        </w:r>
        <w:r w:rsidRPr="00532EDE" w:rsidDel="00AC2306">
          <w:rPr>
            <w:highlight w:val="yellow"/>
            <w:lang w:val="es-ES"/>
          </w:rPr>
          <w:tab/>
          <w:delText>para</w:delText>
        </w:r>
        <w:r w:rsidRPr="00532EDE" w:rsidDel="00AC2306">
          <w:rPr>
            <w:highlight w:val="yellow"/>
            <w:lang w:val="es-ES"/>
          </w:rPr>
          <w:tab/>
          <w:delText>1°</w:delText>
        </w:r>
        <w:r w:rsidRPr="00532EDE" w:rsidDel="00AC2306">
          <w:rPr>
            <w:highlight w:val="yellow"/>
            <w:lang w:val="es-ES"/>
          </w:rPr>
          <w:tab/>
          <w:delText>&lt; θ ≤ 2°</w:delText>
        </w:r>
      </w:del>
    </w:p>
    <w:p w14:paraId="3441B4AF" w14:textId="71754BC8" w:rsidR="00813329" w:rsidRPr="00532EDE" w:rsidDel="00AC2306" w:rsidRDefault="00A9485D" w:rsidP="00813329">
      <w:pPr>
        <w:pStyle w:val="enumlev1"/>
        <w:tabs>
          <w:tab w:val="clear" w:pos="1871"/>
          <w:tab w:val="clear" w:pos="2608"/>
          <w:tab w:val="clear" w:pos="3345"/>
          <w:tab w:val="left" w:pos="4253"/>
          <w:tab w:val="left" w:pos="6946"/>
          <w:tab w:val="left" w:pos="8222"/>
          <w:tab w:val="left" w:pos="8505"/>
        </w:tabs>
        <w:rPr>
          <w:del w:id="484" w:author="Spanish" w:date="2023-11-13T12:10:00Z"/>
          <w:highlight w:val="yellow"/>
          <w:lang w:val="es-ES"/>
        </w:rPr>
      </w:pPr>
      <w:del w:id="485" w:author="Spanish" w:date="2023-11-13T12:10:00Z">
        <w:r w:rsidRPr="00532EDE" w:rsidDel="00AC2306">
          <w:rPr>
            <w:highlight w:val="yellow"/>
            <w:lang w:val="es-ES"/>
          </w:rPr>
          <w:tab/>
          <w:delText>dfp(θ) = –117,9 + 23,7 ∙ logθ</w:delText>
        </w:r>
        <w:r w:rsidRPr="00532EDE" w:rsidDel="00AC2306">
          <w:rPr>
            <w:highlight w:val="yellow"/>
            <w:lang w:val="es-ES"/>
          </w:rPr>
          <w:tab/>
          <w:delText>(dB(W/(m</w:delText>
        </w:r>
        <w:r w:rsidRPr="00532EDE" w:rsidDel="00AC2306">
          <w:rPr>
            <w:highlight w:val="yellow"/>
            <w:vertAlign w:val="superscript"/>
            <w:lang w:val="es-ES"/>
          </w:rPr>
          <w:delText>2</w:delText>
        </w:r>
        <w:r w:rsidRPr="00532EDE" w:rsidDel="00AC2306">
          <w:rPr>
            <w:highlight w:val="yellow"/>
            <w:lang w:val="es-ES"/>
          </w:rPr>
          <w:delText xml:space="preserve"> </w:delText>
        </w:r>
        <w:r w:rsidRPr="00532EDE" w:rsidDel="00AC2306">
          <w:rPr>
            <w:highlight w:val="yellow"/>
            <w:lang w:val="es-ES"/>
          </w:rPr>
          <w:sym w:font="Symbol" w:char="F0D7"/>
        </w:r>
        <w:r w:rsidRPr="00532EDE" w:rsidDel="00AC2306">
          <w:rPr>
            <w:highlight w:val="yellow"/>
            <w:lang w:val="es-ES"/>
          </w:rPr>
          <w:delText xml:space="preserve"> 14 MHz)))</w:delText>
        </w:r>
        <w:r w:rsidRPr="00532EDE" w:rsidDel="00AC2306">
          <w:rPr>
            <w:highlight w:val="yellow"/>
            <w:lang w:val="es-ES"/>
          </w:rPr>
          <w:tab/>
          <w:delText>para</w:delText>
        </w:r>
        <w:r w:rsidRPr="00532EDE" w:rsidDel="00AC2306">
          <w:rPr>
            <w:highlight w:val="yellow"/>
            <w:lang w:val="es-ES"/>
          </w:rPr>
          <w:tab/>
          <w:delText>2°</w:delText>
        </w:r>
        <w:r w:rsidRPr="00532EDE" w:rsidDel="00AC2306">
          <w:rPr>
            <w:highlight w:val="yellow"/>
            <w:lang w:val="es-ES"/>
          </w:rPr>
          <w:tab/>
          <w:delText>&lt; θ ≤ 8°</w:delText>
        </w:r>
      </w:del>
    </w:p>
    <w:p w14:paraId="57BD771D" w14:textId="7A9D0513" w:rsidR="00813329" w:rsidRPr="00532EDE" w:rsidDel="00AC2306" w:rsidRDefault="00A9485D" w:rsidP="00813329">
      <w:pPr>
        <w:pStyle w:val="enumlev1"/>
        <w:tabs>
          <w:tab w:val="clear" w:pos="1871"/>
          <w:tab w:val="clear" w:pos="2608"/>
          <w:tab w:val="clear" w:pos="3345"/>
          <w:tab w:val="left" w:pos="4253"/>
          <w:tab w:val="left" w:pos="6946"/>
          <w:tab w:val="left" w:pos="8222"/>
          <w:tab w:val="left" w:pos="8505"/>
        </w:tabs>
        <w:rPr>
          <w:del w:id="486" w:author="Spanish" w:date="2023-11-13T12:10:00Z"/>
          <w:highlight w:val="yellow"/>
          <w:lang w:val="es-ES"/>
        </w:rPr>
      </w:pPr>
      <w:del w:id="487" w:author="Spanish" w:date="2023-11-13T12:10:00Z">
        <w:r w:rsidRPr="00532EDE" w:rsidDel="00AC2306">
          <w:rPr>
            <w:highlight w:val="yellow"/>
            <w:lang w:val="es-ES"/>
          </w:rPr>
          <w:tab/>
          <w:delText>dfp(θ) = –96,5</w:delText>
        </w:r>
        <w:r w:rsidRPr="00532EDE" w:rsidDel="00AC2306">
          <w:rPr>
            <w:highlight w:val="yellow"/>
            <w:lang w:val="es-ES"/>
          </w:rPr>
          <w:tab/>
          <w:delText>(dB(W/(m</w:delText>
        </w:r>
        <w:r w:rsidRPr="00532EDE" w:rsidDel="00AC2306">
          <w:rPr>
            <w:highlight w:val="yellow"/>
            <w:vertAlign w:val="superscript"/>
            <w:lang w:val="es-ES"/>
          </w:rPr>
          <w:delText>2</w:delText>
        </w:r>
        <w:r w:rsidRPr="00532EDE" w:rsidDel="00AC2306">
          <w:rPr>
            <w:highlight w:val="yellow"/>
            <w:lang w:val="es-ES"/>
          </w:rPr>
          <w:delText xml:space="preserve"> </w:delText>
        </w:r>
        <w:r w:rsidRPr="00532EDE" w:rsidDel="00AC2306">
          <w:rPr>
            <w:highlight w:val="yellow"/>
            <w:lang w:val="es-ES"/>
          </w:rPr>
          <w:sym w:font="Symbol" w:char="F0D7"/>
        </w:r>
        <w:r w:rsidRPr="00532EDE" w:rsidDel="00AC2306">
          <w:rPr>
            <w:highlight w:val="yellow"/>
            <w:lang w:val="es-ES"/>
          </w:rPr>
          <w:delText xml:space="preserve"> 14 MHz)))</w:delText>
        </w:r>
        <w:r w:rsidRPr="00532EDE" w:rsidDel="00AC2306">
          <w:rPr>
            <w:highlight w:val="yellow"/>
            <w:lang w:val="es-ES"/>
          </w:rPr>
          <w:tab/>
          <w:delText>para</w:delText>
        </w:r>
        <w:r w:rsidRPr="00532EDE" w:rsidDel="00AC2306">
          <w:rPr>
            <w:highlight w:val="yellow"/>
            <w:lang w:val="es-ES"/>
          </w:rPr>
          <w:tab/>
          <w:delText>8°</w:delText>
        </w:r>
        <w:r w:rsidRPr="00532EDE" w:rsidDel="00AC2306">
          <w:rPr>
            <w:highlight w:val="yellow"/>
            <w:lang w:val="es-ES"/>
          </w:rPr>
          <w:tab/>
          <w:delText>&lt; θ ≤ 90,0°</w:delText>
        </w:r>
      </w:del>
    </w:p>
    <w:p w14:paraId="1A8F6FB3" w14:textId="0C4A6406" w:rsidR="00813329" w:rsidRPr="00E0162B" w:rsidDel="00AC2306" w:rsidRDefault="00A9485D" w:rsidP="00813329">
      <w:pPr>
        <w:pStyle w:val="Headingb"/>
        <w:rPr>
          <w:del w:id="488" w:author="Spanish" w:date="2023-11-13T12:10:00Z"/>
          <w:b w:val="0"/>
          <w:bCs/>
          <w:lang w:val="es-ES"/>
        </w:rPr>
      </w:pPr>
      <w:del w:id="489" w:author="Spanish" w:date="2023-11-13T12:10:00Z">
        <w:r w:rsidRPr="00532EDE" w:rsidDel="00AC2306">
          <w:rPr>
            <w:b w:val="0"/>
            <w:highlight w:val="yellow"/>
            <w:lang w:val="es-ES"/>
          </w:rPr>
          <w:delText>Opción</w:delText>
        </w:r>
        <w:r w:rsidRPr="00532EDE" w:rsidDel="00AC2306">
          <w:rPr>
            <w:b w:val="0"/>
            <w:bCs/>
            <w:highlight w:val="yellow"/>
            <w:lang w:val="es-ES"/>
          </w:rPr>
          <w:delText xml:space="preserve"> 2:</w:delText>
        </w:r>
      </w:del>
    </w:p>
    <w:p w14:paraId="0BBCE98B" w14:textId="77777777" w:rsidR="00813329" w:rsidRPr="00E0162B" w:rsidRDefault="00A9485D" w:rsidP="00813329">
      <w:pPr>
        <w:pStyle w:val="enumlev1"/>
        <w:tabs>
          <w:tab w:val="clear" w:pos="1871"/>
          <w:tab w:val="clear" w:pos="2608"/>
          <w:tab w:val="clear" w:pos="3345"/>
          <w:tab w:val="left" w:pos="4253"/>
          <w:tab w:val="left" w:pos="6946"/>
          <w:tab w:val="left" w:pos="8231"/>
          <w:tab w:val="left" w:pos="8505"/>
        </w:tabs>
        <w:rPr>
          <w:lang w:val="es-ES"/>
        </w:rPr>
      </w:pPr>
      <w:r w:rsidRPr="00E0162B">
        <w:rPr>
          <w:lang w:val="es-ES"/>
        </w:rPr>
        <w:tab/>
        <w:t>dfp(θ) = −136,2</w:t>
      </w:r>
      <w:r w:rsidRPr="00E0162B">
        <w:rPr>
          <w:lang w:val="es-ES"/>
        </w:rPr>
        <w:tab/>
        <w:t>(dB(W/(m</w:t>
      </w:r>
      <w:r w:rsidRPr="00E0162B">
        <w:rPr>
          <w:vertAlign w:val="superscript"/>
          <w:lang w:val="es-ES"/>
        </w:rPr>
        <w:t>2</w:t>
      </w:r>
      <w:r w:rsidRPr="00E0162B">
        <w:rPr>
          <w:lang w:val="es-ES"/>
        </w:rPr>
        <w:t xml:space="preserve"> </w:t>
      </w:r>
      <w:r w:rsidRPr="00E0162B">
        <w:rPr>
          <w:lang w:val="es-ES"/>
        </w:rPr>
        <w:sym w:font="Symbol" w:char="F0D7"/>
      </w:r>
      <w:r w:rsidRPr="00E0162B">
        <w:rPr>
          <w:lang w:val="es-ES"/>
        </w:rPr>
        <w:t xml:space="preserve"> </w:t>
      </w:r>
      <w:ins w:id="490" w:author="Mikhail Simonov" w:date="2023-02-23T12:18:00Z">
        <w:r w:rsidRPr="00E0162B">
          <w:rPr>
            <w:lang w:val="es-ES"/>
          </w:rPr>
          <w:t>[</w:t>
        </w:r>
      </w:ins>
      <w:r w:rsidRPr="00E0162B">
        <w:rPr>
          <w:lang w:val="es-ES"/>
        </w:rPr>
        <w:t>1</w:t>
      </w:r>
      <w:ins w:id="491" w:author="Mikhail Simonov" w:date="2023-02-23T12:18:00Z">
        <w:r w:rsidRPr="00E0162B">
          <w:rPr>
            <w:lang w:val="es-ES"/>
          </w:rPr>
          <w:t>]</w:t>
        </w:r>
      </w:ins>
      <w:r w:rsidRPr="00E0162B">
        <w:rPr>
          <w:lang w:val="es-ES"/>
        </w:rPr>
        <w:t xml:space="preserve"> MHz)))</w:t>
      </w:r>
      <w:r w:rsidRPr="00E0162B">
        <w:rPr>
          <w:lang w:val="es-ES"/>
        </w:rPr>
        <w:tab/>
        <w:t>para</w:t>
      </w:r>
      <w:r w:rsidRPr="00E0162B">
        <w:rPr>
          <w:lang w:val="es-ES"/>
        </w:rPr>
        <w:tab/>
        <w:t>0°</w:t>
      </w:r>
      <w:r>
        <w:rPr>
          <w:lang w:val="es-ES"/>
        </w:rPr>
        <w:tab/>
      </w:r>
      <w:r w:rsidRPr="00E0162B">
        <w:rPr>
          <w:lang w:val="es-ES"/>
        </w:rPr>
        <w:t>≤ θ ≤ 0,01°</w:t>
      </w:r>
    </w:p>
    <w:p w14:paraId="69581FDB" w14:textId="77777777" w:rsidR="00813329" w:rsidRPr="00E0162B" w:rsidRDefault="00A9485D" w:rsidP="00813329">
      <w:pPr>
        <w:pStyle w:val="enumlev1"/>
        <w:tabs>
          <w:tab w:val="clear" w:pos="1871"/>
          <w:tab w:val="clear" w:pos="2608"/>
          <w:tab w:val="clear" w:pos="3345"/>
          <w:tab w:val="left" w:pos="4253"/>
          <w:tab w:val="left" w:pos="6946"/>
          <w:tab w:val="left" w:pos="7938"/>
          <w:tab w:val="left" w:pos="8505"/>
        </w:tabs>
        <w:rPr>
          <w:lang w:val="es-ES"/>
        </w:rPr>
      </w:pPr>
      <w:r w:rsidRPr="00E0162B">
        <w:rPr>
          <w:lang w:val="es-ES"/>
        </w:rPr>
        <w:tab/>
        <w:t>dfp(θ) = −132,4 + 1,9 ∙ logθ</w:t>
      </w:r>
      <w:r w:rsidRPr="00E0162B">
        <w:rPr>
          <w:lang w:val="es-ES"/>
        </w:rPr>
        <w:tab/>
        <w:t>(dB(W/(m</w:t>
      </w:r>
      <w:r w:rsidRPr="00E0162B">
        <w:rPr>
          <w:vertAlign w:val="superscript"/>
          <w:lang w:val="es-ES"/>
        </w:rPr>
        <w:t>2</w:t>
      </w:r>
      <w:r w:rsidRPr="00E0162B">
        <w:rPr>
          <w:lang w:val="es-ES"/>
        </w:rPr>
        <w:t xml:space="preserve"> </w:t>
      </w:r>
      <w:r w:rsidRPr="00E0162B">
        <w:rPr>
          <w:lang w:val="es-ES"/>
        </w:rPr>
        <w:sym w:font="Symbol" w:char="F0D7"/>
      </w:r>
      <w:r w:rsidRPr="00E0162B">
        <w:rPr>
          <w:lang w:val="es-ES"/>
        </w:rPr>
        <w:t xml:space="preserve"> 1 MHz)))</w:t>
      </w:r>
      <w:r w:rsidRPr="00E0162B">
        <w:rPr>
          <w:lang w:val="es-ES"/>
        </w:rPr>
        <w:tab/>
        <w:t>para</w:t>
      </w:r>
      <w:r w:rsidRPr="00E0162B">
        <w:rPr>
          <w:lang w:val="es-ES"/>
        </w:rPr>
        <w:tab/>
        <w:t>0,01°</w:t>
      </w:r>
      <w:r>
        <w:rPr>
          <w:lang w:val="es-ES"/>
        </w:rPr>
        <w:tab/>
      </w:r>
      <w:r w:rsidRPr="00E0162B">
        <w:rPr>
          <w:lang w:val="es-ES"/>
        </w:rPr>
        <w:t>&lt; θ ≤ 0,3°</w:t>
      </w:r>
    </w:p>
    <w:p w14:paraId="74CB14C2" w14:textId="77777777" w:rsidR="00813329" w:rsidRPr="00E0162B" w:rsidRDefault="00A9485D" w:rsidP="00813329">
      <w:pPr>
        <w:pStyle w:val="enumlev1"/>
        <w:tabs>
          <w:tab w:val="clear" w:pos="1871"/>
          <w:tab w:val="clear" w:pos="2608"/>
          <w:tab w:val="clear" w:pos="3345"/>
          <w:tab w:val="left" w:pos="4253"/>
          <w:tab w:val="left" w:pos="6946"/>
          <w:tab w:val="left" w:pos="8035"/>
          <w:tab w:val="left" w:pos="8505"/>
        </w:tabs>
        <w:rPr>
          <w:lang w:val="es-ES"/>
        </w:rPr>
      </w:pPr>
      <w:r w:rsidRPr="00E0162B">
        <w:rPr>
          <w:lang w:val="es-ES"/>
        </w:rPr>
        <w:tab/>
        <w:t>dfp(θ) = −127,7 + 11 ∙ logθ</w:t>
      </w:r>
      <w:r w:rsidRPr="00E0162B">
        <w:rPr>
          <w:lang w:val="es-ES"/>
        </w:rPr>
        <w:tab/>
        <w:t>(dB(W/(m</w:t>
      </w:r>
      <w:r w:rsidRPr="00E0162B">
        <w:rPr>
          <w:vertAlign w:val="superscript"/>
          <w:lang w:val="es-ES"/>
        </w:rPr>
        <w:t>2</w:t>
      </w:r>
      <w:r w:rsidRPr="00E0162B">
        <w:rPr>
          <w:lang w:val="es-ES"/>
        </w:rPr>
        <w:t xml:space="preserve"> </w:t>
      </w:r>
      <w:r w:rsidRPr="00E0162B">
        <w:rPr>
          <w:lang w:val="es-ES"/>
        </w:rPr>
        <w:sym w:font="Symbol" w:char="F0D7"/>
      </w:r>
      <w:r w:rsidRPr="00E0162B">
        <w:rPr>
          <w:lang w:val="es-ES"/>
        </w:rPr>
        <w:t xml:space="preserve"> 1 MHz)))</w:t>
      </w:r>
      <w:r w:rsidRPr="00E0162B">
        <w:rPr>
          <w:lang w:val="es-ES"/>
        </w:rPr>
        <w:tab/>
        <w:t>para</w:t>
      </w:r>
      <w:r w:rsidRPr="00E0162B">
        <w:rPr>
          <w:lang w:val="es-ES"/>
        </w:rPr>
        <w:tab/>
        <w:t>0,3°</w:t>
      </w:r>
      <w:r>
        <w:rPr>
          <w:lang w:val="es-ES"/>
        </w:rPr>
        <w:tab/>
      </w:r>
      <w:r w:rsidRPr="00E0162B">
        <w:rPr>
          <w:lang w:val="es-ES"/>
        </w:rPr>
        <w:t>&lt; θ ≤ 1°</w:t>
      </w:r>
    </w:p>
    <w:p w14:paraId="2DE84E83" w14:textId="77777777" w:rsidR="00813329" w:rsidRPr="00E0162B" w:rsidRDefault="00A9485D" w:rsidP="00813329">
      <w:pPr>
        <w:pStyle w:val="enumlev1"/>
        <w:tabs>
          <w:tab w:val="clear" w:pos="1871"/>
          <w:tab w:val="clear" w:pos="2608"/>
          <w:tab w:val="clear" w:pos="3345"/>
          <w:tab w:val="left" w:pos="4253"/>
          <w:tab w:val="left" w:pos="6946"/>
          <w:tab w:val="left" w:pos="8231"/>
          <w:tab w:val="left" w:pos="8505"/>
        </w:tabs>
        <w:rPr>
          <w:lang w:val="es-ES"/>
        </w:rPr>
      </w:pPr>
      <w:r w:rsidRPr="00E0162B">
        <w:rPr>
          <w:lang w:val="es-ES"/>
        </w:rPr>
        <w:lastRenderedPageBreak/>
        <w:tab/>
        <w:t>dfp(θ) = −127,7 + 18 ∙ logθ</w:t>
      </w:r>
      <w:r w:rsidRPr="00E0162B">
        <w:rPr>
          <w:lang w:val="es-ES"/>
        </w:rPr>
        <w:tab/>
        <w:t>(dB(W/(m</w:t>
      </w:r>
      <w:r w:rsidRPr="00E0162B">
        <w:rPr>
          <w:vertAlign w:val="superscript"/>
          <w:lang w:val="es-ES"/>
        </w:rPr>
        <w:t>2</w:t>
      </w:r>
      <w:r w:rsidRPr="00E0162B">
        <w:rPr>
          <w:lang w:val="es-ES"/>
        </w:rPr>
        <w:t xml:space="preserve"> </w:t>
      </w:r>
      <w:r w:rsidRPr="00E0162B">
        <w:rPr>
          <w:lang w:val="es-ES"/>
        </w:rPr>
        <w:sym w:font="Symbol" w:char="F0D7"/>
      </w:r>
      <w:r w:rsidRPr="00E0162B">
        <w:rPr>
          <w:lang w:val="es-ES"/>
        </w:rPr>
        <w:t xml:space="preserve"> 1 MHz)))</w:t>
      </w:r>
      <w:r w:rsidRPr="00E0162B">
        <w:rPr>
          <w:lang w:val="es-ES"/>
        </w:rPr>
        <w:tab/>
        <w:t>para</w:t>
      </w:r>
      <w:r w:rsidRPr="00E0162B">
        <w:rPr>
          <w:lang w:val="es-ES"/>
        </w:rPr>
        <w:tab/>
        <w:t>1</w:t>
      </w:r>
      <w:r>
        <w:rPr>
          <w:lang w:val="es-ES"/>
        </w:rPr>
        <w:t>°</w:t>
      </w:r>
      <w:r>
        <w:rPr>
          <w:lang w:val="es-ES"/>
        </w:rPr>
        <w:tab/>
      </w:r>
      <w:r w:rsidRPr="00E0162B">
        <w:rPr>
          <w:lang w:val="es-ES"/>
        </w:rPr>
        <w:t>&lt; θ ≤ 2°</w:t>
      </w:r>
    </w:p>
    <w:p w14:paraId="4418D121" w14:textId="77777777" w:rsidR="00813329" w:rsidRPr="00E0162B" w:rsidRDefault="00A9485D" w:rsidP="00813329">
      <w:pPr>
        <w:pStyle w:val="enumlev1"/>
        <w:tabs>
          <w:tab w:val="clear" w:pos="1871"/>
          <w:tab w:val="clear" w:pos="2608"/>
          <w:tab w:val="clear" w:pos="3345"/>
          <w:tab w:val="left" w:pos="4253"/>
          <w:tab w:val="left" w:pos="6946"/>
          <w:tab w:val="left" w:pos="8231"/>
          <w:tab w:val="left" w:pos="8505"/>
        </w:tabs>
        <w:rPr>
          <w:lang w:val="es-ES"/>
        </w:rPr>
      </w:pPr>
      <w:r w:rsidRPr="00E0162B">
        <w:rPr>
          <w:lang w:val="es-ES"/>
        </w:rPr>
        <w:tab/>
        <w:t>dfp(θ) = −129,4 + 23,7 ∙ logθ</w:t>
      </w:r>
      <w:r w:rsidRPr="00E0162B">
        <w:rPr>
          <w:lang w:val="es-ES"/>
        </w:rPr>
        <w:tab/>
        <w:t>(dB(W/(m</w:t>
      </w:r>
      <w:r w:rsidRPr="00E0162B">
        <w:rPr>
          <w:vertAlign w:val="superscript"/>
          <w:lang w:val="es-ES"/>
        </w:rPr>
        <w:t>2</w:t>
      </w:r>
      <w:r w:rsidRPr="00E0162B">
        <w:rPr>
          <w:lang w:val="es-ES"/>
        </w:rPr>
        <w:t xml:space="preserve"> </w:t>
      </w:r>
      <w:r w:rsidRPr="00E0162B">
        <w:rPr>
          <w:lang w:val="es-ES"/>
        </w:rPr>
        <w:sym w:font="Symbol" w:char="F0D7"/>
      </w:r>
      <w:r w:rsidRPr="00E0162B">
        <w:rPr>
          <w:lang w:val="es-ES"/>
        </w:rPr>
        <w:t xml:space="preserve"> 1 MHz)))</w:t>
      </w:r>
      <w:r w:rsidRPr="00E0162B">
        <w:rPr>
          <w:lang w:val="es-ES"/>
        </w:rPr>
        <w:tab/>
        <w:t>para</w:t>
      </w:r>
      <w:r w:rsidRPr="00E0162B">
        <w:rPr>
          <w:lang w:val="es-ES"/>
        </w:rPr>
        <w:tab/>
        <w:t>2°</w:t>
      </w:r>
      <w:r>
        <w:rPr>
          <w:lang w:val="es-ES"/>
        </w:rPr>
        <w:tab/>
      </w:r>
      <w:r w:rsidRPr="00E0162B">
        <w:rPr>
          <w:lang w:val="es-ES"/>
        </w:rPr>
        <w:t>&lt; θ ≤ 8°</w:t>
      </w:r>
    </w:p>
    <w:p w14:paraId="071BBB27" w14:textId="77777777" w:rsidR="00813329" w:rsidRPr="00E0162B" w:rsidRDefault="00A9485D" w:rsidP="00813329">
      <w:pPr>
        <w:pStyle w:val="enumlev1"/>
        <w:tabs>
          <w:tab w:val="clear" w:pos="1871"/>
          <w:tab w:val="clear" w:pos="2608"/>
          <w:tab w:val="clear" w:pos="3345"/>
          <w:tab w:val="left" w:pos="4253"/>
          <w:tab w:val="left" w:pos="6946"/>
          <w:tab w:val="left" w:pos="8231"/>
          <w:tab w:val="left" w:pos="8505"/>
        </w:tabs>
        <w:rPr>
          <w:lang w:val="es-ES"/>
        </w:rPr>
      </w:pPr>
      <w:r w:rsidRPr="00E0162B">
        <w:rPr>
          <w:lang w:val="es-ES"/>
        </w:rPr>
        <w:tab/>
        <w:t>dfp(θ) = −108</w:t>
      </w:r>
      <w:r w:rsidRPr="00E0162B">
        <w:rPr>
          <w:lang w:val="es-ES"/>
        </w:rPr>
        <w:tab/>
        <w:t>(dB(W/(m</w:t>
      </w:r>
      <w:r w:rsidRPr="00E0162B">
        <w:rPr>
          <w:vertAlign w:val="superscript"/>
          <w:lang w:val="es-ES"/>
        </w:rPr>
        <w:t>2</w:t>
      </w:r>
      <w:r w:rsidRPr="00E0162B">
        <w:rPr>
          <w:lang w:val="es-ES"/>
        </w:rPr>
        <w:t xml:space="preserve"> </w:t>
      </w:r>
      <w:r w:rsidRPr="00E0162B">
        <w:rPr>
          <w:lang w:val="es-ES"/>
        </w:rPr>
        <w:sym w:font="Symbol" w:char="F0D7"/>
      </w:r>
      <w:r w:rsidRPr="00E0162B">
        <w:rPr>
          <w:lang w:val="es-ES"/>
        </w:rPr>
        <w:t xml:space="preserve"> 1 MHz)))</w:t>
      </w:r>
      <w:r w:rsidRPr="00E0162B">
        <w:rPr>
          <w:lang w:val="es-ES"/>
        </w:rPr>
        <w:tab/>
        <w:t>para</w:t>
      </w:r>
      <w:r w:rsidRPr="00E0162B">
        <w:rPr>
          <w:lang w:val="es-ES"/>
        </w:rPr>
        <w:tab/>
        <w:t>8°</w:t>
      </w:r>
      <w:r>
        <w:rPr>
          <w:lang w:val="es-ES"/>
        </w:rPr>
        <w:tab/>
      </w:r>
      <w:r w:rsidRPr="00E0162B">
        <w:rPr>
          <w:lang w:val="es-ES"/>
        </w:rPr>
        <w:t>&lt; θ ≤ 90,0°</w:t>
      </w:r>
    </w:p>
    <w:p w14:paraId="4DE78AAE" w14:textId="77777777" w:rsidR="00813329" w:rsidRPr="00E0162B" w:rsidRDefault="00A9485D" w:rsidP="00813329">
      <w:pPr>
        <w:rPr>
          <w:lang w:val="es-ES"/>
        </w:rPr>
      </w:pPr>
      <w:r w:rsidRPr="00E0162B">
        <w:rPr>
          <w:lang w:val="es-ES"/>
        </w:rPr>
        <w:t>siendo θ el ángulo de incidencia de la onda radioeléctrica (en grados sobre el horizonte);</w:t>
      </w:r>
    </w:p>
    <w:p w14:paraId="46C001F0" w14:textId="77777777" w:rsidR="00813329" w:rsidRPr="00E0162B" w:rsidRDefault="00A9485D" w:rsidP="00813329">
      <w:pPr>
        <w:rPr>
          <w:lang w:val="es-ES"/>
        </w:rPr>
      </w:pPr>
      <w:r w:rsidRPr="00E0162B">
        <w:rPr>
          <w:lang w:val="es-ES"/>
        </w:rPr>
        <w:t>2.2</w:t>
      </w:r>
      <w:r w:rsidRPr="00E0162B">
        <w:rPr>
          <w:lang w:val="es-ES"/>
        </w:rPr>
        <w:tab/>
        <w:t>Cuando se encuentre en la visual del territorio de una administración, y hasta una altitud de 3 km, la dfp máxima producida en la superficie de la Tierra, en el territorio de una administración, por las emisiones de una sola ETEM aeronáutica no deberá sobrepasar:</w:t>
      </w:r>
    </w:p>
    <w:p w14:paraId="4F172E07" w14:textId="77777777" w:rsidR="00813329" w:rsidRPr="00E0162B" w:rsidRDefault="00A9485D" w:rsidP="00813329">
      <w:pPr>
        <w:pStyle w:val="enumlev1"/>
        <w:tabs>
          <w:tab w:val="clear" w:pos="1871"/>
          <w:tab w:val="clear" w:pos="2608"/>
          <w:tab w:val="clear" w:pos="3345"/>
          <w:tab w:val="left" w:pos="4253"/>
          <w:tab w:val="left" w:pos="6946"/>
          <w:tab w:val="left" w:pos="8231"/>
          <w:tab w:val="left" w:pos="8505"/>
        </w:tabs>
        <w:rPr>
          <w:lang w:val="es-ES"/>
        </w:rPr>
      </w:pPr>
      <w:r w:rsidRPr="00E0162B">
        <w:rPr>
          <w:lang w:val="es-ES"/>
        </w:rPr>
        <w:tab/>
        <w:t>dfp(θ) = −136,2</w:t>
      </w:r>
      <w:r w:rsidRPr="00E0162B">
        <w:rPr>
          <w:lang w:val="es-ES"/>
        </w:rPr>
        <w:tab/>
        <w:t>(dB(W/(m</w:t>
      </w:r>
      <w:r w:rsidRPr="00E0162B">
        <w:rPr>
          <w:vertAlign w:val="superscript"/>
          <w:lang w:val="es-ES"/>
        </w:rPr>
        <w:t>2</w:t>
      </w:r>
      <w:r w:rsidRPr="00307A6F">
        <w:t xml:space="preserve"> </w:t>
      </w:r>
      <w:r w:rsidRPr="00E0162B">
        <w:rPr>
          <w:lang w:val="es-ES"/>
        </w:rPr>
        <w:sym w:font="Symbol" w:char="F0D7"/>
      </w:r>
      <w:r w:rsidRPr="00E0162B">
        <w:rPr>
          <w:lang w:val="es-ES"/>
        </w:rPr>
        <w:t xml:space="preserve"> 1 MHz)))</w:t>
      </w:r>
      <w:r w:rsidRPr="00E0162B">
        <w:rPr>
          <w:lang w:val="es-ES"/>
        </w:rPr>
        <w:tab/>
        <w:t>para</w:t>
      </w:r>
      <w:r w:rsidRPr="00E0162B">
        <w:rPr>
          <w:lang w:val="es-ES"/>
        </w:rPr>
        <w:tab/>
        <w:t>0°</w:t>
      </w:r>
      <w:r>
        <w:rPr>
          <w:lang w:val="es-ES"/>
        </w:rPr>
        <w:tab/>
      </w:r>
      <w:r w:rsidRPr="00E0162B">
        <w:rPr>
          <w:lang w:val="es-ES"/>
        </w:rPr>
        <w:t>≤ θ ≤ 0,01°</w:t>
      </w:r>
    </w:p>
    <w:p w14:paraId="474D9437" w14:textId="77777777" w:rsidR="00813329" w:rsidRPr="00E0162B" w:rsidRDefault="00A9485D" w:rsidP="00813329">
      <w:pPr>
        <w:pStyle w:val="enumlev1"/>
        <w:tabs>
          <w:tab w:val="clear" w:pos="1871"/>
          <w:tab w:val="clear" w:pos="2608"/>
          <w:tab w:val="clear" w:pos="3345"/>
          <w:tab w:val="left" w:pos="4253"/>
          <w:tab w:val="left" w:pos="6946"/>
          <w:tab w:val="left" w:pos="7938"/>
          <w:tab w:val="left" w:pos="8505"/>
        </w:tabs>
        <w:rPr>
          <w:lang w:val="es-ES"/>
        </w:rPr>
      </w:pPr>
      <w:r w:rsidRPr="00E0162B">
        <w:rPr>
          <w:lang w:val="es-ES"/>
        </w:rPr>
        <w:tab/>
        <w:t>dfp(θ) = −132,4 + 1,9 ∙ logθ</w:t>
      </w:r>
      <w:r w:rsidRPr="00E0162B">
        <w:rPr>
          <w:lang w:val="es-ES"/>
        </w:rPr>
        <w:tab/>
        <w:t>(dB(W/(m</w:t>
      </w:r>
      <w:r w:rsidRPr="00E0162B">
        <w:rPr>
          <w:vertAlign w:val="superscript"/>
          <w:lang w:val="es-ES"/>
        </w:rPr>
        <w:t>2</w:t>
      </w:r>
      <w:r w:rsidRPr="00307A6F">
        <w:t xml:space="preserve"> </w:t>
      </w:r>
      <w:r w:rsidRPr="00E0162B">
        <w:rPr>
          <w:lang w:val="es-ES"/>
        </w:rPr>
        <w:sym w:font="Symbol" w:char="F0D7"/>
      </w:r>
      <w:r w:rsidRPr="00E0162B">
        <w:rPr>
          <w:lang w:val="es-ES"/>
        </w:rPr>
        <w:t xml:space="preserve"> 1 MHz)))</w:t>
      </w:r>
      <w:r w:rsidRPr="00E0162B">
        <w:rPr>
          <w:lang w:val="es-ES"/>
        </w:rPr>
        <w:tab/>
        <w:t>para</w:t>
      </w:r>
      <w:r w:rsidRPr="00E0162B">
        <w:rPr>
          <w:lang w:val="es-ES"/>
        </w:rPr>
        <w:tab/>
        <w:t>0,01°</w:t>
      </w:r>
      <w:r>
        <w:rPr>
          <w:lang w:val="es-ES"/>
        </w:rPr>
        <w:tab/>
      </w:r>
      <w:r w:rsidRPr="00E0162B">
        <w:rPr>
          <w:lang w:val="es-ES"/>
        </w:rPr>
        <w:t>&lt; θ ≤ 0,3°</w:t>
      </w:r>
    </w:p>
    <w:p w14:paraId="063BDB60" w14:textId="77777777" w:rsidR="00813329" w:rsidRPr="00E0162B" w:rsidRDefault="00A9485D" w:rsidP="00813329">
      <w:pPr>
        <w:pStyle w:val="enumlev1"/>
        <w:tabs>
          <w:tab w:val="clear" w:pos="1871"/>
          <w:tab w:val="clear" w:pos="2608"/>
          <w:tab w:val="clear" w:pos="3345"/>
          <w:tab w:val="left" w:pos="4253"/>
          <w:tab w:val="left" w:pos="6946"/>
          <w:tab w:val="left" w:pos="8035"/>
          <w:tab w:val="left" w:pos="8505"/>
        </w:tabs>
        <w:rPr>
          <w:lang w:val="es-ES"/>
        </w:rPr>
      </w:pPr>
      <w:r w:rsidRPr="00E0162B">
        <w:rPr>
          <w:lang w:val="es-ES"/>
        </w:rPr>
        <w:tab/>
        <w:t>dfp(θ) = −127,7 + 11 ∙ logθ</w:t>
      </w:r>
      <w:r w:rsidRPr="00E0162B">
        <w:rPr>
          <w:lang w:val="es-ES"/>
        </w:rPr>
        <w:tab/>
        <w:t>(dB(W/(m</w:t>
      </w:r>
      <w:r w:rsidRPr="00E0162B">
        <w:rPr>
          <w:vertAlign w:val="superscript"/>
          <w:lang w:val="es-ES"/>
        </w:rPr>
        <w:t>2</w:t>
      </w:r>
      <w:r w:rsidRPr="00307A6F">
        <w:t xml:space="preserve"> </w:t>
      </w:r>
      <w:r w:rsidRPr="00E0162B">
        <w:rPr>
          <w:lang w:val="es-ES"/>
        </w:rPr>
        <w:sym w:font="Symbol" w:char="F0D7"/>
      </w:r>
      <w:r w:rsidRPr="00E0162B">
        <w:rPr>
          <w:lang w:val="es-ES"/>
        </w:rPr>
        <w:t xml:space="preserve"> 1 MHz)))</w:t>
      </w:r>
      <w:r w:rsidRPr="00E0162B">
        <w:rPr>
          <w:lang w:val="es-ES"/>
        </w:rPr>
        <w:tab/>
        <w:t>para</w:t>
      </w:r>
      <w:r w:rsidRPr="00E0162B">
        <w:rPr>
          <w:lang w:val="es-ES"/>
        </w:rPr>
        <w:tab/>
        <w:t>0,3°</w:t>
      </w:r>
      <w:r>
        <w:rPr>
          <w:lang w:val="es-ES"/>
        </w:rPr>
        <w:tab/>
      </w:r>
      <w:r w:rsidRPr="00E0162B">
        <w:rPr>
          <w:lang w:val="es-ES"/>
        </w:rPr>
        <w:t>&lt; θ ≤ 1°</w:t>
      </w:r>
    </w:p>
    <w:p w14:paraId="415B99BD" w14:textId="77777777" w:rsidR="00813329" w:rsidRPr="00E0162B" w:rsidRDefault="00A9485D" w:rsidP="00813329">
      <w:pPr>
        <w:pStyle w:val="enumlev1"/>
        <w:tabs>
          <w:tab w:val="clear" w:pos="1871"/>
          <w:tab w:val="clear" w:pos="2608"/>
          <w:tab w:val="clear" w:pos="3345"/>
          <w:tab w:val="left" w:pos="4253"/>
          <w:tab w:val="left" w:pos="6946"/>
          <w:tab w:val="left" w:pos="8231"/>
          <w:tab w:val="left" w:pos="8505"/>
        </w:tabs>
        <w:rPr>
          <w:lang w:val="es-ES"/>
        </w:rPr>
      </w:pPr>
      <w:r w:rsidRPr="00E0162B">
        <w:rPr>
          <w:lang w:val="es-ES"/>
        </w:rPr>
        <w:tab/>
        <w:t>dfp(θ) = −127,7 + 18 ∙ logθ</w:t>
      </w:r>
      <w:r w:rsidRPr="00E0162B">
        <w:rPr>
          <w:lang w:val="es-ES"/>
        </w:rPr>
        <w:tab/>
        <w:t>(dB(W/(m</w:t>
      </w:r>
      <w:r w:rsidRPr="00E0162B">
        <w:rPr>
          <w:vertAlign w:val="superscript"/>
          <w:lang w:val="es-ES"/>
        </w:rPr>
        <w:t>2</w:t>
      </w:r>
      <w:r w:rsidRPr="00307A6F">
        <w:t xml:space="preserve"> </w:t>
      </w:r>
      <w:r w:rsidRPr="00E0162B">
        <w:rPr>
          <w:lang w:val="es-ES"/>
        </w:rPr>
        <w:sym w:font="Symbol" w:char="F0D7"/>
      </w:r>
      <w:r w:rsidRPr="00E0162B">
        <w:rPr>
          <w:lang w:val="es-ES"/>
        </w:rPr>
        <w:t xml:space="preserve"> 1 MHz)))</w:t>
      </w:r>
      <w:r w:rsidRPr="00E0162B">
        <w:rPr>
          <w:lang w:val="es-ES"/>
        </w:rPr>
        <w:tab/>
        <w:t>para</w:t>
      </w:r>
      <w:r w:rsidRPr="00E0162B">
        <w:rPr>
          <w:lang w:val="es-ES"/>
        </w:rPr>
        <w:tab/>
        <w:t>1°</w:t>
      </w:r>
      <w:r>
        <w:rPr>
          <w:lang w:val="es-ES"/>
        </w:rPr>
        <w:tab/>
      </w:r>
      <w:r w:rsidRPr="00E0162B">
        <w:rPr>
          <w:lang w:val="es-ES"/>
        </w:rPr>
        <w:t>&lt; θ ≤ 12,4°</w:t>
      </w:r>
    </w:p>
    <w:p w14:paraId="7225B369" w14:textId="77777777" w:rsidR="00813329" w:rsidRPr="00E0162B" w:rsidRDefault="00A9485D" w:rsidP="00813329">
      <w:pPr>
        <w:pStyle w:val="enumlev1"/>
        <w:tabs>
          <w:tab w:val="clear" w:pos="1871"/>
          <w:tab w:val="clear" w:pos="2608"/>
          <w:tab w:val="clear" w:pos="3345"/>
          <w:tab w:val="left" w:pos="4253"/>
          <w:tab w:val="left" w:pos="6946"/>
          <w:tab w:val="left" w:pos="7938"/>
          <w:tab w:val="left" w:pos="8505"/>
        </w:tabs>
        <w:rPr>
          <w:lang w:val="es-ES"/>
        </w:rPr>
      </w:pPr>
      <w:r w:rsidRPr="00E0162B">
        <w:rPr>
          <w:lang w:val="es-ES"/>
        </w:rPr>
        <w:tab/>
        <w:t>dfp(θ) = −108</w:t>
      </w:r>
      <w:r w:rsidRPr="00E0162B">
        <w:rPr>
          <w:lang w:val="es-ES"/>
        </w:rPr>
        <w:tab/>
        <w:t>(dB(W/(m</w:t>
      </w:r>
      <w:r w:rsidRPr="00E0162B">
        <w:rPr>
          <w:vertAlign w:val="superscript"/>
          <w:lang w:val="es-ES"/>
        </w:rPr>
        <w:t xml:space="preserve">2 </w:t>
      </w:r>
      <w:r w:rsidRPr="00E0162B">
        <w:rPr>
          <w:lang w:val="es-ES"/>
        </w:rPr>
        <w:sym w:font="Symbol" w:char="F0D7"/>
      </w:r>
      <w:r w:rsidRPr="00E0162B">
        <w:rPr>
          <w:lang w:val="es-ES"/>
        </w:rPr>
        <w:t xml:space="preserve"> 1 MHz)))</w:t>
      </w:r>
      <w:r>
        <w:rPr>
          <w:lang w:val="es-ES"/>
        </w:rPr>
        <w:tab/>
      </w:r>
      <w:r w:rsidRPr="00E0162B">
        <w:rPr>
          <w:lang w:val="es-ES"/>
        </w:rPr>
        <w:t>para</w:t>
      </w:r>
      <w:r w:rsidRPr="00E0162B">
        <w:rPr>
          <w:lang w:val="es-ES"/>
        </w:rPr>
        <w:tab/>
        <w:t>12,4°</w:t>
      </w:r>
      <w:r>
        <w:rPr>
          <w:lang w:val="es-ES"/>
        </w:rPr>
        <w:tab/>
      </w:r>
      <w:r w:rsidRPr="00E0162B">
        <w:rPr>
          <w:lang w:val="es-ES"/>
        </w:rPr>
        <w:t>&lt; θ ≤ 90°</w:t>
      </w:r>
    </w:p>
    <w:p w14:paraId="2B60B57D" w14:textId="77777777" w:rsidR="00813329" w:rsidRPr="00E0162B" w:rsidRDefault="00A9485D" w:rsidP="00813329">
      <w:pPr>
        <w:rPr>
          <w:lang w:val="es-ES"/>
        </w:rPr>
      </w:pPr>
      <w:r w:rsidRPr="00E0162B">
        <w:rPr>
          <w:lang w:val="es-ES"/>
        </w:rPr>
        <w:t>siendo θ el ángulo de incidencia de la onda radioeléctrica (en grados sobre el horizonte).</w:t>
      </w:r>
    </w:p>
    <w:p w14:paraId="381F3714" w14:textId="0707F768" w:rsidR="00813329" w:rsidRPr="00E0162B" w:rsidDel="00AC2306" w:rsidRDefault="00A9485D" w:rsidP="00813329">
      <w:pPr>
        <w:pStyle w:val="Headingb"/>
        <w:rPr>
          <w:del w:id="492" w:author="Spanish" w:date="2023-11-13T12:10:00Z"/>
          <w:b w:val="0"/>
          <w:bCs/>
          <w:lang w:val="es-ES"/>
        </w:rPr>
      </w:pPr>
      <w:del w:id="493" w:author="Spanish" w:date="2023-11-13T12:10:00Z">
        <w:r w:rsidRPr="00532EDE" w:rsidDel="00AC2306">
          <w:rPr>
            <w:b w:val="0"/>
            <w:highlight w:val="yellow"/>
            <w:lang w:val="es-ES"/>
          </w:rPr>
          <w:delText>Opción</w:delText>
        </w:r>
        <w:r w:rsidRPr="00532EDE" w:rsidDel="00AC2306">
          <w:rPr>
            <w:b w:val="0"/>
            <w:bCs/>
            <w:highlight w:val="yellow"/>
            <w:lang w:val="es-ES"/>
          </w:rPr>
          <w:delText xml:space="preserve"> 1:</w:delText>
        </w:r>
      </w:del>
    </w:p>
    <w:p w14:paraId="2090DCB9" w14:textId="77777777" w:rsidR="00813329" w:rsidRDefault="00A9485D" w:rsidP="00813329">
      <w:pPr>
        <w:rPr>
          <w:lang w:val="es-ES"/>
        </w:rPr>
      </w:pPr>
      <w:r w:rsidRPr="00E0162B">
        <w:rPr>
          <w:lang w:val="es-ES"/>
        </w:rPr>
        <w:t>2.3</w:t>
      </w:r>
      <w:r w:rsidRPr="00E0162B">
        <w:rPr>
          <w:lang w:val="es-ES"/>
        </w:rPr>
        <w:tab/>
        <w:t>Los niveles de dfp indicados en los § 2.1 y 2.2 anteriores se refieren a la dfp y los ángulos de incidencia que se obtendrán utilizando</w:t>
      </w:r>
      <w:del w:id="494" w:author="Spanish" w:date="2023-04-05T19:20:00Z">
        <w:r w:rsidRPr="00E0162B" w:rsidDel="006036D9">
          <w:rPr>
            <w:lang w:val="es-ES"/>
          </w:rPr>
          <w:delText xml:space="preserve"> la propagación en el espacio libre y</w:delText>
        </w:r>
      </w:del>
      <w:r w:rsidRPr="00E0162B">
        <w:rPr>
          <w:lang w:val="es-ES"/>
        </w:rPr>
        <w:t xml:space="preserve"> la atenuación debida al fuselaje de la aeronave. En ausencia de una Recomendación UIT-R que permita calcular la atenuación debida al fuselaje de la aeronave en las bandas de frecuencias 27,5</w:t>
      </w:r>
      <w:r w:rsidRPr="00E0162B">
        <w:rPr>
          <w:lang w:val="es-ES"/>
        </w:rPr>
        <w:noBreakHyphen/>
        <w:t>29,1 MHz y 29,5</w:t>
      </w:r>
      <w:r w:rsidRPr="00E0162B">
        <w:rPr>
          <w:lang w:val="es-ES"/>
        </w:rPr>
        <w:noBreakHyphen/>
        <w:t>30 GHz, se utilizará la siguiente figura para calcular la atenuación debida al fuselaje de la aeronave en estas bandas.</w:t>
      </w:r>
    </w:p>
    <w:p w14:paraId="7070729B" w14:textId="77777777" w:rsidR="00813329" w:rsidRPr="00E0162B" w:rsidRDefault="00A9485D" w:rsidP="00813329">
      <w:pPr>
        <w:pStyle w:val="Figure"/>
        <w:rPr>
          <w:lang w:val="es-ES"/>
        </w:rPr>
      </w:pPr>
      <w:r w:rsidRPr="00396396">
        <w:rPr>
          <w:noProof/>
          <w:lang w:val="en-US"/>
        </w:rPr>
        <w:drawing>
          <wp:inline distT="0" distB="0" distL="0" distR="0" wp14:anchorId="0759828C" wp14:editId="0FF1F23B">
            <wp:extent cx="2883600" cy="2340000"/>
            <wp:effectExtent l="0" t="0" r="0" b="3175"/>
            <wp:docPr id="280" name="Picture 3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pic:nvPicPr>
                  <pic:blipFill>
                    <a:blip r:embed="rId14"/>
                    <a:stretch>
                      <a:fillRect/>
                    </a:stretch>
                  </pic:blipFill>
                  <pic:spPr>
                    <a:xfrm>
                      <a:off x="0" y="0"/>
                      <a:ext cx="2883600" cy="2340000"/>
                    </a:xfrm>
                    <a:prstGeom prst="rect">
                      <a:avLst/>
                    </a:prstGeom>
                  </pic:spPr>
                </pic:pic>
              </a:graphicData>
            </a:graphic>
          </wp:inline>
        </w:drawing>
      </w:r>
    </w:p>
    <w:p w14:paraId="24E99680" w14:textId="77777777" w:rsidR="00813329" w:rsidRPr="00E0162B" w:rsidRDefault="00A9485D" w:rsidP="00813329">
      <w:pPr>
        <w:pStyle w:val="Headingb"/>
        <w:rPr>
          <w:b w:val="0"/>
          <w:bCs/>
          <w:lang w:val="es-ES"/>
        </w:rPr>
      </w:pPr>
      <w:r w:rsidRPr="00E0162B">
        <w:rPr>
          <w:lang w:val="es-ES"/>
        </w:rPr>
        <w:t>Opción</w:t>
      </w:r>
      <w:r w:rsidRPr="00E0162B">
        <w:rPr>
          <w:bCs/>
          <w:lang w:val="es-ES"/>
        </w:rPr>
        <w:t xml:space="preserve"> 2:</w:t>
      </w:r>
    </w:p>
    <w:p w14:paraId="303F7F72" w14:textId="064A8025" w:rsidR="00813329" w:rsidRPr="00532EDE" w:rsidDel="00AC2306" w:rsidRDefault="00A9485D" w:rsidP="00813329">
      <w:pPr>
        <w:rPr>
          <w:del w:id="495" w:author="Spanish" w:date="2023-11-13T12:10:00Z"/>
          <w:highlight w:val="yellow"/>
          <w:lang w:val="es-ES"/>
        </w:rPr>
      </w:pPr>
      <w:del w:id="496" w:author="Spanish" w:date="2023-11-13T12:10:00Z">
        <w:r w:rsidRPr="00E0162B" w:rsidDel="00AC2306">
          <w:rPr>
            <w:lang w:val="es-ES"/>
          </w:rPr>
          <w:delText>2</w:delText>
        </w:r>
        <w:r w:rsidRPr="00532EDE" w:rsidDel="00AC2306">
          <w:rPr>
            <w:highlight w:val="yellow"/>
            <w:lang w:val="es-ES"/>
          </w:rPr>
          <w:delText>.3</w:delText>
        </w:r>
        <w:r w:rsidRPr="00532EDE" w:rsidDel="00AC2306">
          <w:rPr>
            <w:highlight w:val="yellow"/>
            <w:lang w:val="es-ES"/>
          </w:rPr>
          <w:tab/>
          <w:delText xml:space="preserve">Los niveles de dfp indicados en los § 2.1 y 2.2 anteriores se refieren a la dfp y los ángulos de incidencia que se obtendrán utilizando </w:delText>
        </w:r>
      </w:del>
      <w:del w:id="497" w:author="Spanish" w:date="2023-04-05T19:21:00Z">
        <w:r w:rsidRPr="00532EDE" w:rsidDel="006036D9">
          <w:rPr>
            <w:highlight w:val="yellow"/>
            <w:lang w:val="es-ES"/>
          </w:rPr>
          <w:delText>la propagación en el espacio libre y la atenuación debida al fuselaje de la aeronave. En ausencia de una Recomendación UIT-R que permita calcular la atenuación debida al fuselaje de la aeronave en las bandas de frecuencias 27,5</w:delText>
        </w:r>
        <w:r w:rsidRPr="00532EDE" w:rsidDel="006036D9">
          <w:rPr>
            <w:highlight w:val="yellow"/>
            <w:lang w:val="es-ES"/>
          </w:rPr>
          <w:noBreakHyphen/>
          <w:delText xml:space="preserve">29,1 MHz y 29,5-30 GHz, se utilizará </w:delText>
        </w:r>
      </w:del>
      <w:del w:id="498" w:author="Spanish" w:date="2023-11-13T12:10:00Z">
        <w:r w:rsidRPr="00532EDE" w:rsidDel="00AC2306">
          <w:rPr>
            <w:highlight w:val="yellow"/>
            <w:lang w:val="es-ES"/>
          </w:rPr>
          <w:delText>la siguiente figura para calcular la atenuación debida al fuselaje de la aeronave</w:delText>
        </w:r>
      </w:del>
      <w:del w:id="499" w:author="Spanish" w:date="2023-04-05T19:21:00Z">
        <w:r w:rsidRPr="00532EDE" w:rsidDel="006036D9">
          <w:rPr>
            <w:highlight w:val="yellow"/>
            <w:lang w:val="es-ES"/>
          </w:rPr>
          <w:delText xml:space="preserve"> en estas bandas</w:delText>
        </w:r>
      </w:del>
      <w:del w:id="500" w:author="Spanish" w:date="2023-11-13T12:10:00Z">
        <w:r w:rsidRPr="00532EDE" w:rsidDel="00AC2306">
          <w:rPr>
            <w:highlight w:val="yellow"/>
            <w:lang w:val="es-ES"/>
          </w:rPr>
          <w:delText>.</w:delText>
        </w:r>
      </w:del>
    </w:p>
    <w:p w14:paraId="0F09152E" w14:textId="15BB5DCA" w:rsidR="00813329" w:rsidDel="00AC2306" w:rsidRDefault="00A9485D" w:rsidP="00813329">
      <w:pPr>
        <w:pStyle w:val="Figure"/>
        <w:keepNext w:val="0"/>
        <w:keepLines w:val="0"/>
        <w:rPr>
          <w:del w:id="501" w:author="Spanish" w:date="2023-11-13T12:10:00Z"/>
          <w:lang w:val="es-ES"/>
        </w:rPr>
      </w:pPr>
      <w:del w:id="502" w:author="Spanish" w:date="2023-11-13T12:10:00Z">
        <w:r w:rsidRPr="00532EDE" w:rsidDel="00AC2306">
          <w:rPr>
            <w:noProof/>
            <w:highlight w:val="yellow"/>
            <w:lang w:val="en-US"/>
          </w:rPr>
          <w:lastRenderedPageBreak/>
          <w:drawing>
            <wp:inline distT="0" distB="0" distL="0" distR="0" wp14:anchorId="4FE66BD8" wp14:editId="55C40FF7">
              <wp:extent cx="2883600" cy="2340000"/>
              <wp:effectExtent l="0" t="0" r="0" b="3175"/>
              <wp:docPr id="285" name="Picture 3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pic:nvPicPr>
                    <pic:blipFill>
                      <a:blip r:embed="rId14"/>
                      <a:stretch>
                        <a:fillRect/>
                      </a:stretch>
                    </pic:blipFill>
                    <pic:spPr>
                      <a:xfrm>
                        <a:off x="0" y="0"/>
                        <a:ext cx="2883600" cy="2340000"/>
                      </a:xfrm>
                      <a:prstGeom prst="rect">
                        <a:avLst/>
                      </a:prstGeom>
                    </pic:spPr>
                  </pic:pic>
                </a:graphicData>
              </a:graphic>
            </wp:inline>
          </w:drawing>
        </w:r>
      </w:del>
    </w:p>
    <w:p w14:paraId="6A7E343D" w14:textId="57BE13F1" w:rsidR="00813329" w:rsidRPr="00532EDE" w:rsidDel="00AC2306" w:rsidRDefault="00A9485D" w:rsidP="00813329">
      <w:pPr>
        <w:pStyle w:val="Headingb"/>
        <w:rPr>
          <w:del w:id="503" w:author="Spanish" w:date="2023-11-13T12:12:00Z"/>
          <w:highlight w:val="yellow"/>
          <w:lang w:val="es-ES"/>
        </w:rPr>
      </w:pPr>
      <w:del w:id="504" w:author="Spanish" w:date="2023-11-13T12:12:00Z">
        <w:r w:rsidRPr="00532EDE" w:rsidDel="00AC2306">
          <w:rPr>
            <w:b w:val="0"/>
            <w:highlight w:val="yellow"/>
            <w:lang w:val="es-ES"/>
          </w:rPr>
          <w:delText>Opción 3:</w:delText>
        </w:r>
      </w:del>
    </w:p>
    <w:p w14:paraId="06A700A6" w14:textId="3D876720" w:rsidR="00813329" w:rsidRPr="00532EDE" w:rsidDel="00AC2306" w:rsidRDefault="00A9485D" w:rsidP="00813329">
      <w:pPr>
        <w:keepNext/>
        <w:keepLines/>
        <w:rPr>
          <w:del w:id="505" w:author="Spanish" w:date="2023-11-13T12:12:00Z"/>
          <w:highlight w:val="yellow"/>
          <w:lang w:val="es-ES"/>
        </w:rPr>
      </w:pPr>
      <w:del w:id="506" w:author="Spanish" w:date="2023-11-13T12:12:00Z">
        <w:r w:rsidRPr="00532EDE" w:rsidDel="00AC2306">
          <w:rPr>
            <w:highlight w:val="yellow"/>
            <w:lang w:val="es-ES"/>
          </w:rPr>
          <w:delText>2.3</w:delText>
        </w:r>
        <w:r w:rsidRPr="00532EDE" w:rsidDel="00AC2306">
          <w:rPr>
            <w:highlight w:val="yellow"/>
            <w:lang w:val="es-ES"/>
          </w:rPr>
          <w:tab/>
          <w:delText>Los niveles de dfp indicados en los § 2.1 y 2.2 anteriores se refieren a la dfp y los ángulos de incidencia que se obtendrán utilizando la propagación en el espacio libre y la atenuación debida al fuselaje de la aeronave. En ausencia de una Recomendación UIT-R que permita calcular la atenuación debida al fuselaje de la aeronave en las bandas de frecuencias 27,5</w:delText>
        </w:r>
        <w:r w:rsidRPr="00532EDE" w:rsidDel="00AC2306">
          <w:rPr>
            <w:highlight w:val="yellow"/>
            <w:lang w:val="es-ES"/>
          </w:rPr>
          <w:noBreakHyphen/>
          <w:delText>29,1 MHz y 29,5-30 GHz, se utilizará la siguiente figura para calcular la atenuación debida al fuselaje de la aeronave en estas bandas.</w:delText>
        </w:r>
      </w:del>
    </w:p>
    <w:p w14:paraId="4FD096C7" w14:textId="2B77F866" w:rsidR="00813329" w:rsidRPr="00532EDE" w:rsidDel="00AC2306" w:rsidRDefault="00A9485D" w:rsidP="00813329">
      <w:pPr>
        <w:pStyle w:val="Figure"/>
        <w:rPr>
          <w:del w:id="507" w:author="Spanish" w:date="2023-11-13T12:12:00Z"/>
          <w:highlight w:val="yellow"/>
          <w:lang w:val="es-ES"/>
        </w:rPr>
      </w:pPr>
      <w:del w:id="508" w:author="Spanish" w:date="2023-11-13T12:12:00Z">
        <w:r w:rsidRPr="00532EDE" w:rsidDel="00AC2306">
          <w:rPr>
            <w:noProof/>
            <w:highlight w:val="yellow"/>
            <w:lang w:val="en-US"/>
          </w:rPr>
          <w:drawing>
            <wp:inline distT="0" distB="0" distL="0" distR="0" wp14:anchorId="5DA5500B" wp14:editId="29FCA39E">
              <wp:extent cx="2883600" cy="2340000"/>
              <wp:effectExtent l="0" t="0" r="0" b="3175"/>
              <wp:docPr id="288" name="Picture 3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pic:nvPicPr>
                    <pic:blipFill>
                      <a:blip r:embed="rId14"/>
                      <a:stretch>
                        <a:fillRect/>
                      </a:stretch>
                    </pic:blipFill>
                    <pic:spPr>
                      <a:xfrm>
                        <a:off x="0" y="0"/>
                        <a:ext cx="2883600" cy="2340000"/>
                      </a:xfrm>
                      <a:prstGeom prst="rect">
                        <a:avLst/>
                      </a:prstGeom>
                    </pic:spPr>
                  </pic:pic>
                </a:graphicData>
              </a:graphic>
            </wp:inline>
          </w:drawing>
        </w:r>
      </w:del>
    </w:p>
    <w:p w14:paraId="10352C29" w14:textId="1E264D16" w:rsidR="00813329" w:rsidRPr="00532EDE" w:rsidDel="00AC2306" w:rsidRDefault="00A9485D" w:rsidP="00813329">
      <w:pPr>
        <w:pStyle w:val="Headingb"/>
        <w:rPr>
          <w:del w:id="509" w:author="Spanish" w:date="2023-11-13T12:12:00Z"/>
          <w:highlight w:val="yellow"/>
          <w:lang w:val="es-ES"/>
        </w:rPr>
      </w:pPr>
      <w:del w:id="510" w:author="Spanish" w:date="2023-11-13T12:12:00Z">
        <w:r w:rsidRPr="00532EDE" w:rsidDel="00AC2306">
          <w:rPr>
            <w:b w:val="0"/>
            <w:highlight w:val="yellow"/>
            <w:lang w:val="es-ES"/>
          </w:rPr>
          <w:delText>Opción 4:</w:delText>
        </w:r>
      </w:del>
    </w:p>
    <w:p w14:paraId="62EBC888" w14:textId="77777777" w:rsidR="00813329" w:rsidRPr="00532EDE" w:rsidDel="00457B68" w:rsidRDefault="00A9485D" w:rsidP="00813329">
      <w:pPr>
        <w:rPr>
          <w:del w:id="511" w:author="Spanish" w:date="2023-04-05T19:23:00Z"/>
          <w:highlight w:val="yellow"/>
          <w:lang w:val="es-ES"/>
        </w:rPr>
      </w:pPr>
      <w:del w:id="512" w:author="Spanish" w:date="2023-04-05T19:23:00Z">
        <w:r w:rsidRPr="00532EDE" w:rsidDel="00457B68">
          <w:rPr>
            <w:highlight w:val="yellow"/>
            <w:lang w:val="es-ES"/>
          </w:rPr>
          <w:delText>2.3</w:delText>
        </w:r>
        <w:r w:rsidRPr="00532EDE" w:rsidDel="00457B68">
          <w:rPr>
            <w:highlight w:val="yellow"/>
            <w:lang w:val="es-ES"/>
          </w:rPr>
          <w:tab/>
          <w:delText>Los niveles de dfp indicados en los § 2.1 y 2.2 anteriores se refieren a la dfp y los ángulos de incidencia que se obtendrán utilizando la propagación en el espacio libre y la atenuación debida al fuselaje de la aeronave. En ausencia de una Recomendación UIT-R que permita calcular la atenuación debida al fuselaje de la aeronave en las bandas de frecuencias 27,5</w:delText>
        </w:r>
        <w:r w:rsidRPr="00532EDE" w:rsidDel="00457B68">
          <w:rPr>
            <w:highlight w:val="yellow"/>
            <w:lang w:val="es-ES"/>
          </w:rPr>
          <w:noBreakHyphen/>
          <w:delText>29,1 MHz y 29,5-30 GHz, se utilizará la siguiente figura para calcular la atenuación debida al fuselaje de la aeronave en estas bandas.</w:delText>
        </w:r>
      </w:del>
    </w:p>
    <w:p w14:paraId="0A78E69F" w14:textId="384627A7" w:rsidR="00813329" w:rsidRPr="00532EDE" w:rsidDel="00AC2306" w:rsidRDefault="00A9485D" w:rsidP="00532EDE">
      <w:pPr>
        <w:pStyle w:val="Figure"/>
        <w:rPr>
          <w:del w:id="513" w:author="Spanish" w:date="2023-11-13T12:12:00Z"/>
          <w:highlight w:val="yellow"/>
          <w:lang w:val="es-ES"/>
        </w:rPr>
      </w:pPr>
      <w:del w:id="514" w:author="Spanish" w:date="2023-11-13T12:12:00Z">
        <w:r w:rsidRPr="00532EDE" w:rsidDel="00AC2306">
          <w:rPr>
            <w:noProof/>
            <w:highlight w:val="yellow"/>
          </w:rPr>
          <w:lastRenderedPageBreak/>
          <w:drawing>
            <wp:inline distT="0" distB="0" distL="0" distR="0" wp14:anchorId="5C1DB445" wp14:editId="7A99AD07">
              <wp:extent cx="2883600" cy="2340000"/>
              <wp:effectExtent l="0" t="0" r="0" b="3175"/>
              <wp:docPr id="294" name="Picture 3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pic:nvPicPr>
                    <pic:blipFill>
                      <a:blip r:embed="rId14"/>
                      <a:stretch>
                        <a:fillRect/>
                      </a:stretch>
                    </pic:blipFill>
                    <pic:spPr>
                      <a:xfrm>
                        <a:off x="0" y="0"/>
                        <a:ext cx="2883600" cy="2340000"/>
                      </a:xfrm>
                      <a:prstGeom prst="rect">
                        <a:avLst/>
                      </a:prstGeom>
                    </pic:spPr>
                  </pic:pic>
                </a:graphicData>
              </a:graphic>
            </wp:inline>
          </w:drawing>
        </w:r>
      </w:del>
    </w:p>
    <w:p w14:paraId="5B3413BD" w14:textId="2285AF1E" w:rsidR="00813329" w:rsidRPr="00532EDE" w:rsidDel="00AC2306" w:rsidRDefault="00A9485D" w:rsidP="00813329">
      <w:pPr>
        <w:pStyle w:val="Headingb"/>
        <w:rPr>
          <w:del w:id="515" w:author="Spanish" w:date="2023-11-13T12:12:00Z"/>
          <w:b w:val="0"/>
          <w:bCs/>
          <w:highlight w:val="yellow"/>
          <w:lang w:val="es-ES"/>
        </w:rPr>
      </w:pPr>
      <w:del w:id="516" w:author="Spanish" w:date="2023-11-13T12:12:00Z">
        <w:r w:rsidRPr="00532EDE" w:rsidDel="00AC2306">
          <w:rPr>
            <w:b w:val="0"/>
            <w:highlight w:val="yellow"/>
            <w:lang w:val="es-ES"/>
          </w:rPr>
          <w:delText>Opción</w:delText>
        </w:r>
        <w:r w:rsidRPr="00532EDE" w:rsidDel="00AC2306">
          <w:rPr>
            <w:b w:val="0"/>
            <w:bCs/>
            <w:highlight w:val="yellow"/>
            <w:lang w:val="es-ES"/>
          </w:rPr>
          <w:delText xml:space="preserve"> 5:</w:delText>
        </w:r>
      </w:del>
    </w:p>
    <w:p w14:paraId="77E6196A" w14:textId="7C42944F" w:rsidR="00813329" w:rsidRPr="00532EDE" w:rsidDel="00AC2306" w:rsidRDefault="00A9485D" w:rsidP="00813329">
      <w:pPr>
        <w:spacing w:after="120"/>
        <w:rPr>
          <w:del w:id="517" w:author="Spanish" w:date="2023-11-13T12:12:00Z"/>
          <w:highlight w:val="yellow"/>
          <w:lang w:val="es-ES"/>
        </w:rPr>
      </w:pPr>
      <w:del w:id="518" w:author="Spanish" w:date="2023-11-13T12:12:00Z">
        <w:r w:rsidRPr="00532EDE" w:rsidDel="00AC2306">
          <w:rPr>
            <w:highlight w:val="yellow"/>
            <w:lang w:val="es-ES"/>
          </w:rPr>
          <w:delText>2.3</w:delText>
        </w:r>
        <w:r w:rsidRPr="00532EDE" w:rsidDel="00AC2306">
          <w:rPr>
            <w:highlight w:val="yellow"/>
            <w:lang w:val="es-ES"/>
          </w:rPr>
          <w:tab/>
          <w:delText>Los niveles de dfp indicados en los § 2.1 y 2.2 anteriores se refieren a la dfp y los ángulos de incidencia que se obtendrán utilizando la propagación en el espacio libre y la atenuación debida al fuselaje de la aeronave. En ausencia de una Recomendación UIT-R que permita calcular la atenuación debida al fuselaje de la aeronave en las bandas de frecuencias 27,5</w:delText>
        </w:r>
        <w:r w:rsidRPr="00532EDE" w:rsidDel="00AC2306">
          <w:rPr>
            <w:highlight w:val="yellow"/>
            <w:lang w:val="es-ES"/>
          </w:rPr>
          <w:noBreakHyphen/>
          <w:delText>29,1 MHz y 29,5-30 GHz, se utilizará</w:delText>
        </w:r>
      </w:del>
      <w:del w:id="519" w:author="Spanish" w:date="2023-04-05T19:23:00Z">
        <w:r w:rsidRPr="00532EDE" w:rsidDel="00457B68">
          <w:rPr>
            <w:highlight w:val="yellow"/>
            <w:lang w:val="es-ES"/>
          </w:rPr>
          <w:delText xml:space="preserve"> la siguiente figura</w:delText>
        </w:r>
      </w:del>
      <w:del w:id="520" w:author="Spanish" w:date="2023-11-13T12:12:00Z">
        <w:r w:rsidRPr="00532EDE" w:rsidDel="00AC2306">
          <w:rPr>
            <w:highlight w:val="yellow"/>
            <w:lang w:val="es-ES"/>
          </w:rPr>
          <w:delText xml:space="preserve"> para calcular la atenuación debida al fuselaje de la aeronave en estas bandas.</w:delText>
        </w:r>
      </w:del>
    </w:p>
    <w:p w14:paraId="051A67D7" w14:textId="72FFDCE4" w:rsidR="00813329" w:rsidRPr="00532EDE" w:rsidDel="00AC2306" w:rsidRDefault="00A9485D" w:rsidP="00813329">
      <w:pPr>
        <w:pStyle w:val="Figure"/>
        <w:rPr>
          <w:del w:id="521" w:author="Spanish" w:date="2023-11-13T12:12:00Z"/>
          <w:highlight w:val="yellow"/>
          <w:lang w:val="es-ES"/>
        </w:rPr>
      </w:pPr>
      <w:del w:id="522" w:author="Spanish" w:date="2023-11-13T12:12:00Z">
        <w:r w:rsidRPr="00532EDE" w:rsidDel="00AC2306">
          <w:rPr>
            <w:noProof/>
            <w:highlight w:val="yellow"/>
            <w:lang w:val="en-US"/>
          </w:rPr>
          <w:drawing>
            <wp:inline distT="0" distB="0" distL="0" distR="0" wp14:anchorId="748FF04F" wp14:editId="5102EFD3">
              <wp:extent cx="2883600" cy="2340000"/>
              <wp:effectExtent l="0" t="0" r="0" b="3175"/>
              <wp:docPr id="341" name="Picture 3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pic:nvPicPr>
                    <pic:blipFill>
                      <a:blip r:embed="rId14"/>
                      <a:stretch>
                        <a:fillRect/>
                      </a:stretch>
                    </pic:blipFill>
                    <pic:spPr>
                      <a:xfrm>
                        <a:off x="0" y="0"/>
                        <a:ext cx="2883600" cy="2340000"/>
                      </a:xfrm>
                      <a:prstGeom prst="rect">
                        <a:avLst/>
                      </a:prstGeom>
                    </pic:spPr>
                  </pic:pic>
                </a:graphicData>
              </a:graphic>
            </wp:inline>
          </w:drawing>
        </w:r>
      </w:del>
    </w:p>
    <w:p w14:paraId="610E668A" w14:textId="2338D688" w:rsidR="00813329" w:rsidRPr="00532EDE" w:rsidDel="00AC2306" w:rsidRDefault="00A9485D" w:rsidP="00813329">
      <w:pPr>
        <w:pStyle w:val="Headingb"/>
        <w:rPr>
          <w:del w:id="523" w:author="Spanish" w:date="2023-11-13T12:12:00Z"/>
          <w:b w:val="0"/>
          <w:bCs/>
          <w:highlight w:val="yellow"/>
          <w:lang w:val="es-ES"/>
        </w:rPr>
      </w:pPr>
      <w:del w:id="524" w:author="Spanish" w:date="2023-11-13T12:12:00Z">
        <w:r w:rsidRPr="00532EDE" w:rsidDel="00AC2306">
          <w:rPr>
            <w:b w:val="0"/>
            <w:highlight w:val="yellow"/>
            <w:lang w:val="es-ES"/>
          </w:rPr>
          <w:delText>Opción</w:delText>
        </w:r>
        <w:r w:rsidRPr="00532EDE" w:rsidDel="00AC2306">
          <w:rPr>
            <w:b w:val="0"/>
            <w:bCs/>
            <w:highlight w:val="yellow"/>
            <w:lang w:val="es-ES"/>
          </w:rPr>
          <w:delText xml:space="preserve"> 1:</w:delText>
        </w:r>
      </w:del>
    </w:p>
    <w:p w14:paraId="0080A842" w14:textId="3B192B5B" w:rsidR="00813329" w:rsidRPr="00532EDE" w:rsidDel="00AC2306" w:rsidRDefault="00A9485D" w:rsidP="00813329">
      <w:pPr>
        <w:rPr>
          <w:del w:id="525" w:author="Spanish" w:date="2023-11-13T12:12:00Z"/>
          <w:highlight w:val="yellow"/>
          <w:lang w:val="es-ES"/>
        </w:rPr>
      </w:pPr>
      <w:del w:id="526" w:author="Spanish" w:date="2023-11-13T12:12:00Z">
        <w:r w:rsidRPr="00532EDE" w:rsidDel="00AC2306">
          <w:rPr>
            <w:highlight w:val="yellow"/>
            <w:lang w:val="es-ES"/>
          </w:rPr>
          <w:delText>2.4</w:delText>
        </w:r>
        <w:r w:rsidRPr="00532EDE" w:rsidDel="00AC2306">
          <w:rPr>
            <w:highlight w:val="yellow"/>
            <w:lang w:val="es-ES"/>
          </w:rPr>
          <w:tab/>
          <w:delText xml:space="preserve">Las ETEM aeronáuticas que utilizan la banda de frecuencias 27,5-29,1 GHz, o partes de la misma, dentro del territorio de una administración que haya autorizado el funcionamiento del servicio fijo y/o el servicio móvil en las mismas bandas de frecuencias no transmitirán en estas bandas de frecuencias sin el previo acuerdo de dicha administración (véase también el </w:delText>
        </w:r>
        <w:r w:rsidRPr="00532EDE" w:rsidDel="00AC2306">
          <w:rPr>
            <w:i/>
            <w:iCs/>
            <w:highlight w:val="yellow"/>
            <w:lang w:val="es-ES"/>
          </w:rPr>
          <w:delText xml:space="preserve">resuelve </w:delText>
        </w:r>
        <w:r w:rsidRPr="00532EDE" w:rsidDel="00AC2306">
          <w:rPr>
            <w:highlight w:val="yellow"/>
            <w:lang w:val="es-ES"/>
          </w:rPr>
          <w:delText>3 de esta Resolución).</w:delText>
        </w:r>
      </w:del>
    </w:p>
    <w:p w14:paraId="62C3A392" w14:textId="72EEB5C4" w:rsidR="00813329" w:rsidRPr="00E0162B" w:rsidRDefault="00A9485D" w:rsidP="00813329">
      <w:pPr>
        <w:pStyle w:val="Headingb"/>
        <w:rPr>
          <w:b w:val="0"/>
          <w:bCs/>
          <w:lang w:val="es-ES"/>
        </w:rPr>
      </w:pPr>
      <w:del w:id="527" w:author="Spanish" w:date="2023-11-13T12:12:00Z">
        <w:r w:rsidRPr="00532EDE" w:rsidDel="00AC2306">
          <w:rPr>
            <w:highlight w:val="yellow"/>
            <w:lang w:val="es-ES"/>
          </w:rPr>
          <w:delText>Opción</w:delText>
        </w:r>
        <w:r w:rsidRPr="00532EDE" w:rsidDel="00AC2306">
          <w:rPr>
            <w:bCs/>
            <w:highlight w:val="yellow"/>
            <w:lang w:val="es-ES"/>
          </w:rPr>
          <w:delText xml:space="preserve"> 2:</w:delText>
        </w:r>
      </w:del>
    </w:p>
    <w:p w14:paraId="06670FB4" w14:textId="77777777" w:rsidR="00813329" w:rsidRPr="00511957" w:rsidRDefault="00A9485D" w:rsidP="00813329">
      <w:pPr>
        <w:rPr>
          <w:lang w:val="es-ES"/>
        </w:rPr>
      </w:pPr>
      <w:r w:rsidRPr="00E0162B">
        <w:rPr>
          <w:lang w:val="es-ES"/>
        </w:rPr>
        <w:t>2.4</w:t>
      </w:r>
      <w:r w:rsidRPr="00E0162B">
        <w:rPr>
          <w:lang w:val="es-ES"/>
        </w:rPr>
        <w:tab/>
        <w:t>Las ETEM aeronáuticas que utilizan la</w:t>
      </w:r>
      <w:ins w:id="528" w:author="Spanish" w:date="2023-04-05T19:28:00Z">
        <w:r w:rsidRPr="00E0162B">
          <w:rPr>
            <w:lang w:val="es-ES"/>
          </w:rPr>
          <w:t>s</w:t>
        </w:r>
      </w:ins>
      <w:r w:rsidRPr="00E0162B">
        <w:rPr>
          <w:lang w:val="es-ES"/>
        </w:rPr>
        <w:t xml:space="preserve"> banda</w:t>
      </w:r>
      <w:ins w:id="529" w:author="Spanish" w:date="2023-04-05T19:28:00Z">
        <w:r w:rsidRPr="00E0162B">
          <w:rPr>
            <w:lang w:val="es-ES"/>
          </w:rPr>
          <w:t>s</w:t>
        </w:r>
      </w:ins>
      <w:r w:rsidRPr="00E0162B">
        <w:rPr>
          <w:lang w:val="es-ES"/>
        </w:rPr>
        <w:t xml:space="preserve"> de frecuencias 27,5-29,1 GHz</w:t>
      </w:r>
      <w:ins w:id="530" w:author="Spanish" w:date="2023-04-05T19:28:00Z">
        <w:r w:rsidRPr="009E4A36">
          <w:rPr>
            <w:lang w:val="es-ES"/>
          </w:rPr>
          <w:t xml:space="preserve"> y</w:t>
        </w:r>
        <w:r w:rsidRPr="00511957">
          <w:rPr>
            <w:lang w:val="es-ES"/>
          </w:rPr>
          <w:t xml:space="preserve"> 29</w:t>
        </w:r>
        <w:r w:rsidRPr="009E4A36">
          <w:rPr>
            <w:lang w:val="es-ES"/>
          </w:rPr>
          <w:t>,</w:t>
        </w:r>
        <w:r w:rsidRPr="00511957">
          <w:rPr>
            <w:lang w:val="es-ES"/>
          </w:rPr>
          <w:t>5</w:t>
        </w:r>
      </w:ins>
      <w:ins w:id="531" w:author="Spanish83" w:date="2023-04-18T11:07:00Z">
        <w:r>
          <w:rPr>
            <w:lang w:val="es-ES"/>
          </w:rPr>
          <w:noBreakHyphen/>
        </w:r>
      </w:ins>
      <w:ins w:id="532" w:author="Spanish" w:date="2023-04-05T19:28:00Z">
        <w:r w:rsidRPr="00511957">
          <w:rPr>
            <w:lang w:val="es-ES"/>
          </w:rPr>
          <w:t>30</w:t>
        </w:r>
        <w:r w:rsidRPr="009E4A36">
          <w:rPr>
            <w:lang w:val="es-ES"/>
          </w:rPr>
          <w:t> </w:t>
        </w:r>
        <w:r w:rsidRPr="00511957">
          <w:rPr>
            <w:lang w:val="es-ES"/>
          </w:rPr>
          <w:t>GHz</w:t>
        </w:r>
      </w:ins>
      <w:r w:rsidRPr="00511957">
        <w:rPr>
          <w:lang w:val="es-ES"/>
        </w:rPr>
        <w:t>, o partes de la</w:t>
      </w:r>
      <w:ins w:id="533" w:author="Spanish" w:date="2023-04-05T19:28:00Z">
        <w:r w:rsidRPr="00511957">
          <w:rPr>
            <w:lang w:val="es-ES"/>
          </w:rPr>
          <w:t>s</w:t>
        </w:r>
      </w:ins>
      <w:r w:rsidRPr="00511957">
        <w:rPr>
          <w:lang w:val="es-ES"/>
        </w:rPr>
        <w:t xml:space="preserve"> misma</w:t>
      </w:r>
      <w:ins w:id="534" w:author="Spanish" w:date="2023-04-05T19:28:00Z">
        <w:r w:rsidRPr="00511957">
          <w:rPr>
            <w:lang w:val="es-ES"/>
          </w:rPr>
          <w:t>s</w:t>
        </w:r>
      </w:ins>
      <w:r w:rsidRPr="00511957">
        <w:rPr>
          <w:lang w:val="es-ES"/>
        </w:rPr>
        <w:t>, dentro del territorio de una administración que haya autorizado el funcionamiento del servicio fijo y/o el servicio móvil en las mismas bandas de frecuencias no transmitirán en estas bandas de frecuencias sin el previo acuerdo de dicha administración</w:t>
      </w:r>
      <w:del w:id="535" w:author="Spanish" w:date="2023-04-05T19:29:00Z">
        <w:r w:rsidRPr="00511957" w:rsidDel="00DB5A4C">
          <w:rPr>
            <w:lang w:val="es-ES"/>
          </w:rPr>
          <w:delText xml:space="preserve"> (véase también el </w:delText>
        </w:r>
        <w:r w:rsidRPr="00511957" w:rsidDel="00DB5A4C">
          <w:rPr>
            <w:i/>
            <w:iCs/>
            <w:lang w:val="es-ES"/>
          </w:rPr>
          <w:delText>resuelve</w:delText>
        </w:r>
        <w:r w:rsidRPr="00511957" w:rsidDel="00DB5A4C">
          <w:rPr>
            <w:lang w:val="es-ES"/>
          </w:rPr>
          <w:delText xml:space="preserve"> 3 de esta Resolución)</w:delText>
        </w:r>
      </w:del>
      <w:r w:rsidRPr="00511957">
        <w:rPr>
          <w:lang w:val="es-ES"/>
        </w:rPr>
        <w:t>.</w:t>
      </w:r>
    </w:p>
    <w:p w14:paraId="3AD22E67" w14:textId="730D0160" w:rsidR="00813329" w:rsidRPr="00E0162B" w:rsidDel="00AC2306" w:rsidRDefault="00A9485D" w:rsidP="00813329">
      <w:pPr>
        <w:pStyle w:val="Headingb"/>
        <w:rPr>
          <w:del w:id="536" w:author="Spanish" w:date="2023-11-13T12:13:00Z"/>
          <w:b w:val="0"/>
          <w:bCs/>
          <w:lang w:val="es-ES"/>
        </w:rPr>
      </w:pPr>
      <w:del w:id="537" w:author="Spanish" w:date="2023-11-13T12:13:00Z">
        <w:r w:rsidRPr="00532EDE" w:rsidDel="00AC2306">
          <w:rPr>
            <w:b w:val="0"/>
            <w:highlight w:val="yellow"/>
            <w:lang w:val="es-ES"/>
          </w:rPr>
          <w:lastRenderedPageBreak/>
          <w:delText>Opción</w:delText>
        </w:r>
        <w:r w:rsidRPr="00532EDE" w:rsidDel="00AC2306">
          <w:rPr>
            <w:b w:val="0"/>
            <w:bCs/>
            <w:highlight w:val="yellow"/>
            <w:lang w:val="es-ES"/>
          </w:rPr>
          <w:delText xml:space="preserve"> 1:</w:delText>
        </w:r>
      </w:del>
    </w:p>
    <w:p w14:paraId="2C4B003C" w14:textId="77777777" w:rsidR="00813329" w:rsidRPr="00E0162B" w:rsidRDefault="00A9485D" w:rsidP="00813329">
      <w:pPr>
        <w:rPr>
          <w:lang w:val="es-ES"/>
        </w:rPr>
      </w:pPr>
      <w:r w:rsidRPr="00716CE1">
        <w:rPr>
          <w:lang w:val="es-ES"/>
        </w:rPr>
        <w:t>2.5</w:t>
      </w:r>
      <w:r w:rsidRPr="00E0162B">
        <w:rPr>
          <w:lang w:val="es-ES"/>
        </w:rPr>
        <w:tab/>
        <w:t>La potencia máxima fuera de banda debe atenuarse por debajo de la potencia de salida máxima del transmisor de las ETEM aeronáuticas, conforme se describe en la Recomendación UIT</w:t>
      </w:r>
      <w:r w:rsidRPr="00E0162B">
        <w:rPr>
          <w:lang w:val="es-ES"/>
        </w:rPr>
        <w:noBreakHyphen/>
        <w:t>R SM.1541.</w:t>
      </w:r>
    </w:p>
    <w:p w14:paraId="5454B6F7" w14:textId="4BC361BA" w:rsidR="00813329" w:rsidRPr="00532EDE" w:rsidDel="00AC2306" w:rsidRDefault="00A9485D" w:rsidP="00813329">
      <w:pPr>
        <w:pStyle w:val="Headingb"/>
        <w:rPr>
          <w:del w:id="538" w:author="Spanish" w:date="2023-11-13T12:13:00Z"/>
          <w:bCs/>
          <w:highlight w:val="yellow"/>
          <w:lang w:val="es-ES"/>
        </w:rPr>
      </w:pPr>
      <w:del w:id="539" w:author="Spanish" w:date="2023-11-13T12:13:00Z">
        <w:r w:rsidRPr="00532EDE" w:rsidDel="00AC2306">
          <w:rPr>
            <w:b w:val="0"/>
            <w:highlight w:val="yellow"/>
            <w:lang w:val="es-ES"/>
          </w:rPr>
          <w:delText>Opción</w:delText>
        </w:r>
        <w:r w:rsidRPr="00532EDE" w:rsidDel="00AC2306">
          <w:rPr>
            <w:b w:val="0"/>
            <w:bCs/>
            <w:highlight w:val="yellow"/>
            <w:lang w:val="es-ES"/>
          </w:rPr>
          <w:delText xml:space="preserve"> 2:</w:delText>
        </w:r>
      </w:del>
    </w:p>
    <w:p w14:paraId="50FC1246" w14:textId="719E1210" w:rsidR="00813329" w:rsidRPr="0008173A" w:rsidDel="00511957" w:rsidRDefault="00A9485D" w:rsidP="00813329">
      <w:pPr>
        <w:rPr>
          <w:del w:id="540" w:author="Spanish83" w:date="2023-04-18T11:06:00Z"/>
          <w:lang w:val="es-ES"/>
        </w:rPr>
      </w:pPr>
      <w:del w:id="541" w:author="Spanish" w:date="2023-11-13T12:13:00Z">
        <w:r w:rsidRPr="00532EDE" w:rsidDel="00AC2306">
          <w:rPr>
            <w:highlight w:val="yellow"/>
          </w:rPr>
          <w:delText>2.5</w:delText>
        </w:r>
        <w:r w:rsidRPr="00532EDE" w:rsidDel="00AC2306">
          <w:rPr>
            <w:highlight w:val="yellow"/>
          </w:rPr>
          <w:tab/>
          <w:delText xml:space="preserve">Los niveles de dfp superiores a los proporcionados en los § 2.1 y 2.2 </w:delText>
        </w:r>
        <w:r w:rsidRPr="00532EDE" w:rsidDel="00AC2306">
          <w:rPr>
            <w:i/>
            <w:iCs/>
            <w:highlight w:val="yellow"/>
          </w:rPr>
          <w:delText xml:space="preserve">supra </w:delText>
        </w:r>
        <w:r w:rsidRPr="00532EDE" w:rsidDel="00AC2306">
          <w:rPr>
            <w:highlight w:val="yellow"/>
          </w:rPr>
          <w:delText>producidos por ETEM aeronáuticas en la superficie de la Tierra en el territorio de una administración estarán sujetos al acuerdo previo de esa administración</w:delText>
        </w:r>
      </w:del>
      <w:del w:id="542" w:author="Spanish83" w:date="2023-04-18T11:06:00Z">
        <w:r w:rsidRPr="00532EDE" w:rsidDel="00511957">
          <w:rPr>
            <w:highlight w:val="yellow"/>
          </w:rPr>
          <w:delText>.</w:delText>
        </w:r>
      </w:del>
    </w:p>
    <w:p w14:paraId="05AD3162" w14:textId="77777777" w:rsidR="00813329" w:rsidRPr="00E0162B" w:rsidRDefault="00A9485D" w:rsidP="00813329">
      <w:pPr>
        <w:pStyle w:val="AnnexNo"/>
        <w:rPr>
          <w:lang w:val="es-ES"/>
        </w:rPr>
      </w:pPr>
      <w:bookmarkStart w:id="543" w:name="_Toc125118529"/>
      <w:bookmarkStart w:id="544" w:name="_Toc134779151"/>
      <w:r w:rsidRPr="00E0162B">
        <w:rPr>
          <w:lang w:val="es-ES"/>
        </w:rPr>
        <w:t>AnEXO 2 AL PROYECTO DE NUEVA RESOLUCIÓN [A116] (cmr-23)</w:t>
      </w:r>
      <w:bookmarkEnd w:id="543"/>
      <w:bookmarkEnd w:id="544"/>
    </w:p>
    <w:p w14:paraId="604C22E3" w14:textId="77777777" w:rsidR="00813329" w:rsidRPr="00261078" w:rsidRDefault="00A9485D" w:rsidP="00813329">
      <w:pPr>
        <w:pStyle w:val="Annextitle"/>
        <w:rPr>
          <w:sz w:val="20"/>
          <w:lang w:val="es-ES" w:eastAsia="ko-KR"/>
        </w:rPr>
      </w:pPr>
      <w:r w:rsidRPr="00E0162B">
        <w:rPr>
          <w:lang w:val="es-ES" w:eastAsia="ko-KR"/>
        </w:rPr>
        <w:t xml:space="preserve">Metodología para el examen mencionado en el caso 1 del </w:t>
      </w:r>
      <w:r w:rsidRPr="00E0162B">
        <w:rPr>
          <w:i/>
          <w:iCs/>
          <w:lang w:val="es-ES" w:eastAsia="ko-KR"/>
        </w:rPr>
        <w:t>resuelve</w:t>
      </w:r>
      <w:r w:rsidRPr="00E0162B">
        <w:rPr>
          <w:lang w:val="es-ES" w:eastAsia="ko-KR"/>
        </w:rPr>
        <w:t xml:space="preserve"> 1.2.5</w:t>
      </w:r>
      <w:bookmarkStart w:id="545" w:name="_Toc125101374"/>
      <w:bookmarkStart w:id="546" w:name="_Toc125101944"/>
    </w:p>
    <w:p w14:paraId="2DBA49D3" w14:textId="43931595" w:rsidR="00A710BA" w:rsidRDefault="00A710BA" w:rsidP="00813329">
      <w:pPr>
        <w:pStyle w:val="Note"/>
        <w:keepNext/>
        <w:keepLines/>
        <w:rPr>
          <w:i/>
          <w:iCs/>
          <w:lang w:val="es-ES"/>
        </w:rPr>
      </w:pPr>
      <w:r w:rsidRPr="00A710BA">
        <w:rPr>
          <w:i/>
          <w:iCs/>
          <w:lang w:val="es-ES"/>
        </w:rPr>
        <w:t xml:space="preserve">NOTA: La metodología debe </w:t>
      </w:r>
      <w:r>
        <w:rPr>
          <w:i/>
          <w:iCs/>
          <w:lang w:val="es-ES"/>
        </w:rPr>
        <w:t>formularse sobre la base de</w:t>
      </w:r>
      <w:r w:rsidRPr="00A710BA">
        <w:rPr>
          <w:i/>
          <w:iCs/>
          <w:lang w:val="es-ES"/>
        </w:rPr>
        <w:t xml:space="preserve"> una nueva Recomendación UIT-R [Metodología]. </w:t>
      </w:r>
      <w:r>
        <w:rPr>
          <w:i/>
          <w:iCs/>
          <w:lang w:val="es-ES"/>
        </w:rPr>
        <w:t>Cabe tener</w:t>
      </w:r>
      <w:r w:rsidRPr="00A710BA">
        <w:rPr>
          <w:i/>
          <w:iCs/>
          <w:lang w:val="es-ES"/>
        </w:rPr>
        <w:t xml:space="preserve"> en cuenta que la Recomendación se </w:t>
      </w:r>
      <w:r>
        <w:rPr>
          <w:i/>
          <w:iCs/>
          <w:lang w:val="es-ES"/>
        </w:rPr>
        <w:t>elaboró</w:t>
      </w:r>
      <w:r w:rsidRPr="00A710BA">
        <w:rPr>
          <w:i/>
          <w:iCs/>
          <w:lang w:val="es-ES"/>
        </w:rPr>
        <w:t xml:space="preserve"> para </w:t>
      </w:r>
      <w:r>
        <w:rPr>
          <w:i/>
          <w:iCs/>
          <w:lang w:val="es-ES"/>
        </w:rPr>
        <w:t xml:space="preserve">ETEM </w:t>
      </w:r>
      <w:r w:rsidRPr="00A710BA">
        <w:rPr>
          <w:i/>
          <w:iCs/>
          <w:lang w:val="es-ES"/>
        </w:rPr>
        <w:t>aeronáutica</w:t>
      </w:r>
      <w:r>
        <w:rPr>
          <w:i/>
          <w:iCs/>
          <w:lang w:val="es-ES"/>
        </w:rPr>
        <w:t>s</w:t>
      </w:r>
      <w:r w:rsidRPr="00A710BA">
        <w:rPr>
          <w:i/>
          <w:iCs/>
          <w:lang w:val="es-ES"/>
        </w:rPr>
        <w:t xml:space="preserve"> OSG. La metodología de este anexo </w:t>
      </w:r>
      <w:r>
        <w:rPr>
          <w:i/>
          <w:iCs/>
          <w:lang w:val="es-ES"/>
        </w:rPr>
        <w:t xml:space="preserve">es aplicable a ETEM </w:t>
      </w:r>
      <w:r w:rsidRPr="00A710BA">
        <w:rPr>
          <w:i/>
          <w:iCs/>
          <w:lang w:val="es-ES"/>
        </w:rPr>
        <w:t>aeronáuticas no OSG.</w:t>
      </w:r>
    </w:p>
    <w:p w14:paraId="55A0F281" w14:textId="6F7BEC6F" w:rsidR="00B47E4F" w:rsidRPr="00532EDE" w:rsidRDefault="00B47E4F" w:rsidP="00B47E4F">
      <w:pPr>
        <w:pStyle w:val="Heading1"/>
        <w:rPr>
          <w:ins w:id="547" w:author="Spanish" w:date="2023-11-13T13:24:00Z"/>
          <w:highlight w:val="yellow"/>
          <w:lang w:val="es-ES"/>
        </w:rPr>
      </w:pPr>
      <w:ins w:id="548" w:author="Spanish" w:date="2023-11-13T13:24:00Z">
        <w:r w:rsidRPr="00532EDE">
          <w:rPr>
            <w:highlight w:val="yellow"/>
            <w:lang w:val="es-ES"/>
          </w:rPr>
          <w:t>1</w:t>
        </w:r>
        <w:r w:rsidRPr="00532EDE">
          <w:rPr>
            <w:highlight w:val="yellow"/>
            <w:lang w:val="es-ES"/>
          </w:rPr>
          <w:tab/>
        </w:r>
      </w:ins>
      <w:ins w:id="549" w:author="Spanish" w:date="2023-11-13T13:26:00Z">
        <w:r w:rsidRPr="00532EDE">
          <w:rPr>
            <w:highlight w:val="yellow"/>
            <w:lang w:val="es-ES"/>
          </w:rPr>
          <w:t>Visión general</w:t>
        </w:r>
      </w:ins>
    </w:p>
    <w:p w14:paraId="1A8428D1" w14:textId="56701CBC" w:rsidR="00B47E4F" w:rsidRPr="00532EDE" w:rsidRDefault="00B47E4F" w:rsidP="00B47E4F">
      <w:pPr>
        <w:rPr>
          <w:ins w:id="550" w:author="Spanish" w:date="2023-11-13T13:24:00Z"/>
          <w:highlight w:val="yellow"/>
          <w:lang w:val="es-ES"/>
        </w:rPr>
      </w:pPr>
      <w:ins w:id="551" w:author="Spanish" w:date="2023-11-13T13:26:00Z">
        <w:r w:rsidRPr="00532EDE">
          <w:rPr>
            <w:highlight w:val="yellow"/>
            <w:lang w:val="es-ES" w:eastAsia="zh-CN"/>
          </w:rPr>
          <w:t xml:space="preserve">La metodología que figura a continuación es una descripción funcional para llevar a cabo el examen de </w:t>
        </w:r>
      </w:ins>
      <w:ins w:id="552" w:author="Spanish" w:date="2023-11-13T13:27:00Z">
        <w:r w:rsidRPr="00532EDE">
          <w:rPr>
            <w:highlight w:val="yellow"/>
            <w:lang w:val="es-ES" w:eastAsia="zh-CN"/>
          </w:rPr>
          <w:t xml:space="preserve">las </w:t>
        </w:r>
      </w:ins>
      <w:ins w:id="553" w:author="Spanish" w:date="2023-11-13T13:26:00Z">
        <w:r w:rsidRPr="00532EDE">
          <w:rPr>
            <w:highlight w:val="yellow"/>
            <w:lang w:val="es-ES" w:eastAsia="zh-CN"/>
          </w:rPr>
          <w:t>ETEM-A que funcionan con sistemas de satélites no OSG y su conformidad con los límites de densidad de flujo de potencia especificados en la Parte II del Anexo 1 de la presente Resolución</w:t>
        </w:r>
      </w:ins>
      <w:ins w:id="554" w:author="Spanish" w:date="2023-11-13T13:24:00Z">
        <w:r w:rsidRPr="00532EDE">
          <w:rPr>
            <w:highlight w:val="yellow"/>
            <w:lang w:val="es-ES" w:eastAsia="zh-CN"/>
          </w:rPr>
          <w:t>.</w:t>
        </w:r>
      </w:ins>
    </w:p>
    <w:p w14:paraId="5B1E8742" w14:textId="71D89DBB" w:rsidR="00B47E4F" w:rsidRPr="00532EDE" w:rsidRDefault="00B47E4F" w:rsidP="00B47E4F">
      <w:pPr>
        <w:pStyle w:val="Heading1"/>
        <w:rPr>
          <w:ins w:id="555" w:author="Spanish" w:date="2023-11-13T13:24:00Z"/>
          <w:highlight w:val="yellow"/>
          <w:lang w:val="es-ES"/>
        </w:rPr>
      </w:pPr>
      <w:ins w:id="556" w:author="Spanish" w:date="2023-11-13T13:24:00Z">
        <w:r w:rsidRPr="00532EDE">
          <w:rPr>
            <w:highlight w:val="yellow"/>
            <w:lang w:val="es-ES"/>
          </w:rPr>
          <w:t>2</w:t>
        </w:r>
        <w:r w:rsidRPr="00532EDE">
          <w:rPr>
            <w:highlight w:val="yellow"/>
            <w:lang w:val="es-ES"/>
          </w:rPr>
          <w:tab/>
        </w:r>
      </w:ins>
      <w:ins w:id="557" w:author="Spanish" w:date="2023-11-13T13:27:00Z">
        <w:r w:rsidR="00D74086" w:rsidRPr="00532EDE">
          <w:rPr>
            <w:highlight w:val="yellow"/>
            <w:lang w:val="es-ES"/>
          </w:rPr>
          <w:t>Parámetros de ETEM-A necesarios para el examen</w:t>
        </w:r>
      </w:ins>
    </w:p>
    <w:p w14:paraId="3D37C4B2" w14:textId="6CC856AB" w:rsidR="00B47E4F" w:rsidRPr="00532EDE" w:rsidRDefault="00D74086" w:rsidP="00B47E4F">
      <w:pPr>
        <w:rPr>
          <w:ins w:id="558" w:author="Spanish" w:date="2023-11-13T13:24:00Z"/>
          <w:highlight w:val="yellow"/>
          <w:lang w:val="es-ES" w:eastAsia="zh-CN"/>
        </w:rPr>
      </w:pPr>
      <w:ins w:id="559" w:author="Spanish" w:date="2023-11-13T13:28:00Z">
        <w:r w:rsidRPr="00532EDE">
          <w:rPr>
            <w:highlight w:val="yellow"/>
            <w:lang w:val="es-ES" w:eastAsia="zh-CN"/>
          </w:rPr>
          <w:t>Para llevar a cabo el examen pertinente de ETEM-A y su conformidad con respecto a los límites de dfp, se requieren los siguientes parámetros</w:t>
        </w:r>
      </w:ins>
      <w:ins w:id="560" w:author="Spanish" w:date="2023-11-13T13:24:00Z">
        <w:r w:rsidR="00B47E4F" w:rsidRPr="00532EDE">
          <w:rPr>
            <w:highlight w:val="yellow"/>
            <w:lang w:val="es-ES" w:eastAsia="zh-CN"/>
          </w:rPr>
          <w:t>:</w:t>
        </w:r>
      </w:ins>
    </w:p>
    <w:p w14:paraId="1F81B2B6" w14:textId="2AB67DF4" w:rsidR="00B47E4F" w:rsidRPr="00532EDE" w:rsidRDefault="00B47E4F" w:rsidP="00B47E4F">
      <w:pPr>
        <w:pStyle w:val="enumlev1"/>
        <w:rPr>
          <w:ins w:id="561" w:author="Spanish" w:date="2023-11-13T13:24:00Z"/>
          <w:highlight w:val="yellow"/>
          <w:lang w:val="es-ES"/>
        </w:rPr>
      </w:pPr>
      <w:ins w:id="562" w:author="Spanish" w:date="2023-11-13T13:24:00Z">
        <w:r w:rsidRPr="00532EDE">
          <w:rPr>
            <w:highlight w:val="yellow"/>
            <w:lang w:val="es-ES"/>
          </w:rPr>
          <w:t>‒</w:t>
        </w:r>
        <w:r w:rsidRPr="00532EDE">
          <w:rPr>
            <w:highlight w:val="yellow"/>
            <w:lang w:val="es-ES"/>
          </w:rPr>
          <w:tab/>
        </w:r>
      </w:ins>
      <w:ins w:id="563" w:author="Spanish" w:date="2023-11-13T13:29:00Z">
        <w:r w:rsidR="00D74086" w:rsidRPr="00532EDE">
          <w:rPr>
            <w:highlight w:val="yellow"/>
            <w:lang w:val="es-ES"/>
          </w:rPr>
          <w:t>nombre de la red de satélites</w:t>
        </w:r>
      </w:ins>
      <w:ins w:id="564" w:author="Spanish" w:date="2023-11-13T13:24:00Z">
        <w:r w:rsidRPr="00532EDE">
          <w:rPr>
            <w:highlight w:val="yellow"/>
            <w:lang w:val="es-ES"/>
          </w:rPr>
          <w:t>;</w:t>
        </w:r>
      </w:ins>
    </w:p>
    <w:p w14:paraId="4DB1C5FC" w14:textId="22FBA03F" w:rsidR="00B47E4F" w:rsidRPr="00532EDE" w:rsidRDefault="00B47E4F" w:rsidP="00B47E4F">
      <w:pPr>
        <w:pStyle w:val="enumlev1"/>
        <w:rPr>
          <w:ins w:id="565" w:author="Spanish" w:date="2023-11-13T13:24:00Z"/>
          <w:highlight w:val="yellow"/>
          <w:lang w:val="es-ES"/>
        </w:rPr>
      </w:pPr>
      <w:ins w:id="566" w:author="Spanish" w:date="2023-11-13T13:24:00Z">
        <w:r w:rsidRPr="00532EDE">
          <w:rPr>
            <w:highlight w:val="yellow"/>
            <w:lang w:val="es-ES"/>
          </w:rPr>
          <w:t>‒</w:t>
        </w:r>
        <w:r w:rsidRPr="00532EDE">
          <w:rPr>
            <w:highlight w:val="yellow"/>
            <w:lang w:val="es-ES"/>
          </w:rPr>
          <w:tab/>
        </w:r>
      </w:ins>
      <w:ins w:id="567" w:author="Spanish" w:date="2023-11-13T13:30:00Z">
        <w:r w:rsidR="00D74086">
          <w:rPr>
            <w:highlight w:val="yellow"/>
            <w:lang w:val="es-ES"/>
          </w:rPr>
          <w:t>v</w:t>
        </w:r>
      </w:ins>
      <w:ins w:id="568" w:author="Spanish" w:date="2023-11-13T13:29:00Z">
        <w:r w:rsidR="00D74086">
          <w:rPr>
            <w:highlight w:val="yellow"/>
            <w:lang w:val="es-ES"/>
          </w:rPr>
          <w:t>alor de pico de la g</w:t>
        </w:r>
        <w:r w:rsidR="00D74086" w:rsidRPr="00532EDE">
          <w:rPr>
            <w:highlight w:val="yellow"/>
            <w:lang w:val="es-ES"/>
          </w:rPr>
          <w:t xml:space="preserve">anancia de antena </w:t>
        </w:r>
      </w:ins>
      <w:ins w:id="569" w:author="Spanish" w:date="2023-11-13T13:30:00Z">
        <w:r w:rsidR="00D74086">
          <w:rPr>
            <w:highlight w:val="yellow"/>
            <w:lang w:val="es-ES"/>
          </w:rPr>
          <w:t>de la ETEM-A</w:t>
        </w:r>
      </w:ins>
      <w:ins w:id="570" w:author="Spanish" w:date="2023-11-13T13:24:00Z">
        <w:r w:rsidRPr="00532EDE">
          <w:rPr>
            <w:highlight w:val="yellow"/>
            <w:lang w:val="es-ES"/>
          </w:rPr>
          <w:t>;</w:t>
        </w:r>
      </w:ins>
    </w:p>
    <w:p w14:paraId="0C88496D" w14:textId="7BC1BB45" w:rsidR="00D74086" w:rsidRPr="00532EDE" w:rsidRDefault="00B47E4F" w:rsidP="00D74086">
      <w:pPr>
        <w:pStyle w:val="enumlev1"/>
        <w:rPr>
          <w:ins w:id="571" w:author="Spanish" w:date="2023-11-13T13:29:00Z"/>
          <w:highlight w:val="yellow"/>
          <w:lang w:val="es-ES"/>
        </w:rPr>
      </w:pPr>
      <w:ins w:id="572" w:author="Spanish" w:date="2023-11-13T13:24:00Z">
        <w:r w:rsidRPr="00532EDE">
          <w:rPr>
            <w:highlight w:val="yellow"/>
            <w:lang w:val="es-ES"/>
          </w:rPr>
          <w:t>‒</w:t>
        </w:r>
        <w:r w:rsidRPr="00532EDE">
          <w:rPr>
            <w:highlight w:val="yellow"/>
            <w:lang w:val="es-ES"/>
          </w:rPr>
          <w:tab/>
        </w:r>
      </w:ins>
      <w:ins w:id="573" w:author="Spanish" w:date="2023-11-13T13:30:00Z">
        <w:r w:rsidR="00D74086">
          <w:rPr>
            <w:highlight w:val="yellow"/>
            <w:lang w:val="es-ES"/>
          </w:rPr>
          <w:t>d</w:t>
        </w:r>
      </w:ins>
      <w:ins w:id="574" w:author="Spanish" w:date="2023-11-13T13:29:00Z">
        <w:r w:rsidR="00D74086" w:rsidRPr="00532EDE">
          <w:rPr>
            <w:highlight w:val="yellow"/>
            <w:lang w:val="es-ES"/>
          </w:rPr>
          <w:t>ensidad de potencia y anch</w:t>
        </w:r>
      </w:ins>
      <w:ins w:id="575" w:author="Spanish" w:date="2023-11-13T13:30:00Z">
        <w:r w:rsidR="00D74086">
          <w:rPr>
            <w:highlight w:val="yellow"/>
            <w:lang w:val="es-ES"/>
          </w:rPr>
          <w:t>ura</w:t>
        </w:r>
      </w:ins>
      <w:ins w:id="576" w:author="Spanish" w:date="2023-11-13T13:29:00Z">
        <w:r w:rsidR="00D74086">
          <w:rPr>
            <w:highlight w:val="yellow"/>
            <w:lang w:val="es-ES"/>
          </w:rPr>
          <w:t xml:space="preserve"> de banda de la ETEM-A,</w:t>
        </w:r>
        <w:r w:rsidR="00D74086" w:rsidRPr="00532EDE">
          <w:rPr>
            <w:highlight w:val="yellow"/>
            <w:lang w:val="es-ES"/>
          </w:rPr>
          <w:t xml:space="preserve"> </w:t>
        </w:r>
      </w:ins>
      <w:ins w:id="577" w:author="Spanish" w:date="2023-11-13T13:30:00Z">
        <w:r w:rsidR="00D74086">
          <w:rPr>
            <w:highlight w:val="yellow"/>
            <w:lang w:val="es-ES"/>
          </w:rPr>
          <w:t xml:space="preserve">como </w:t>
        </w:r>
      </w:ins>
      <w:ins w:id="578" w:author="Spanish" w:date="2023-11-13T13:29:00Z">
        <w:r w:rsidR="00D74086" w:rsidRPr="00532EDE">
          <w:rPr>
            <w:highlight w:val="yellow"/>
            <w:lang w:val="es-ES"/>
          </w:rPr>
          <w:t xml:space="preserve">se indica en </w:t>
        </w:r>
      </w:ins>
      <w:ins w:id="579" w:author="Spanish" w:date="2023-11-13T13:30:00Z">
        <w:r w:rsidR="00D74086">
          <w:rPr>
            <w:highlight w:val="yellow"/>
            <w:lang w:val="es-ES"/>
          </w:rPr>
          <w:t>el cuadro</w:t>
        </w:r>
      </w:ins>
      <w:ins w:id="580" w:author="Spanish" w:date="2023-11-13T13:29:00Z">
        <w:r w:rsidR="00D74086" w:rsidRPr="00532EDE">
          <w:rPr>
            <w:highlight w:val="yellow"/>
            <w:lang w:val="es-ES"/>
          </w:rPr>
          <w:t xml:space="preserve"> 1;</w:t>
        </w:r>
      </w:ins>
    </w:p>
    <w:p w14:paraId="3ABD1308" w14:textId="5B2A322C" w:rsidR="00B47E4F" w:rsidRPr="00532EDE" w:rsidRDefault="00532EDE" w:rsidP="00D74086">
      <w:pPr>
        <w:pStyle w:val="enumlev1"/>
        <w:rPr>
          <w:ins w:id="581" w:author="Spanish" w:date="2023-11-13T13:24:00Z"/>
          <w:highlight w:val="yellow"/>
          <w:lang w:val="es-ES" w:eastAsia="zh-CN"/>
        </w:rPr>
      </w:pPr>
      <w:ins w:id="582" w:author="Spanish" w:date="2023-11-14T23:47:00Z">
        <w:r w:rsidRPr="00532EDE">
          <w:rPr>
            <w:highlight w:val="yellow"/>
            <w:lang w:val="es-ES"/>
          </w:rPr>
          <w:t>–</w:t>
        </w:r>
      </w:ins>
      <w:ins w:id="583" w:author="Spanish" w:date="2023-11-13T13:31:00Z">
        <w:r w:rsidR="00D74086">
          <w:rPr>
            <w:highlight w:val="yellow"/>
            <w:lang w:val="es-ES"/>
          </w:rPr>
          <w:tab/>
        </w:r>
      </w:ins>
      <w:ins w:id="584" w:author="Spanish" w:date="2023-11-13T13:29:00Z">
        <w:r w:rsidR="00D74086" w:rsidRPr="00532EDE">
          <w:rPr>
            <w:highlight w:val="yellow"/>
            <w:lang w:val="es-ES"/>
          </w:rPr>
          <w:t xml:space="preserve">máscara de atenuación del fuselaje expresada en función del ángulo </w:t>
        </w:r>
      </w:ins>
      <w:ins w:id="585" w:author="Spanish" w:date="2023-11-13T13:31:00Z">
        <w:r w:rsidR="00D74086">
          <w:rPr>
            <w:highlight w:val="yellow"/>
            <w:lang w:val="es-ES"/>
          </w:rPr>
          <w:t>por debajo d</w:t>
        </w:r>
      </w:ins>
      <w:ins w:id="586" w:author="Spanish" w:date="2023-11-13T13:29:00Z">
        <w:r w:rsidR="00D74086" w:rsidRPr="00532EDE">
          <w:rPr>
            <w:highlight w:val="yellow"/>
            <w:lang w:val="es-ES"/>
          </w:rPr>
          <w:t xml:space="preserve">el horizonte de la </w:t>
        </w:r>
      </w:ins>
      <w:ins w:id="587" w:author="Spanish" w:date="2023-11-13T13:32:00Z">
        <w:r w:rsidR="00D74086">
          <w:rPr>
            <w:highlight w:val="yellow"/>
            <w:lang w:val="es-ES"/>
          </w:rPr>
          <w:t>ETEM-A, sobre la base de</w:t>
        </w:r>
      </w:ins>
      <w:ins w:id="588" w:author="Spanish" w:date="2023-11-13T13:29:00Z">
        <w:r w:rsidR="00D74086" w:rsidRPr="00532EDE">
          <w:rPr>
            <w:highlight w:val="yellow"/>
            <w:lang w:val="es-ES"/>
          </w:rPr>
          <w:t xml:space="preserve"> informes o recomendaciones del UIT-R</w:t>
        </w:r>
      </w:ins>
      <w:ins w:id="589" w:author="Spanish" w:date="2023-11-13T13:24:00Z">
        <w:r w:rsidR="00B47E4F" w:rsidRPr="00532EDE">
          <w:rPr>
            <w:highlight w:val="yellow"/>
            <w:lang w:val="es-ES" w:eastAsia="zh-CN"/>
          </w:rPr>
          <w:t>.</w:t>
        </w:r>
      </w:ins>
    </w:p>
    <w:p w14:paraId="028FFAA5" w14:textId="21C8E5EB" w:rsidR="00B47E4F" w:rsidRDefault="00B47E4F" w:rsidP="00B47E4F">
      <w:pPr>
        <w:pStyle w:val="Heading1"/>
        <w:rPr>
          <w:highlight w:val="yellow"/>
          <w:lang w:val="es-ES"/>
        </w:rPr>
      </w:pPr>
      <w:ins w:id="590" w:author="Spanish" w:date="2023-11-13T13:24:00Z">
        <w:r w:rsidRPr="00532EDE">
          <w:rPr>
            <w:highlight w:val="yellow"/>
            <w:lang w:val="es-ES"/>
          </w:rPr>
          <w:t>3</w:t>
        </w:r>
        <w:r w:rsidRPr="00532EDE">
          <w:rPr>
            <w:highlight w:val="yellow"/>
            <w:lang w:val="es-ES"/>
          </w:rPr>
          <w:tab/>
        </w:r>
      </w:ins>
      <w:ins w:id="591" w:author="Spanish" w:date="2023-11-13T13:28:00Z">
        <w:r w:rsidR="00D74086" w:rsidRPr="00532EDE">
          <w:rPr>
            <w:highlight w:val="yellow"/>
            <w:lang w:val="es-ES"/>
          </w:rPr>
          <w:t>Metodología de examen</w:t>
        </w:r>
      </w:ins>
    </w:p>
    <w:p w14:paraId="688F2C29" w14:textId="00183D71" w:rsidR="00B47E4F" w:rsidRDefault="00B47E4F" w:rsidP="00532EDE">
      <w:pPr>
        <w:pStyle w:val="Heading2"/>
        <w:rPr>
          <w:highlight w:val="yellow"/>
        </w:rPr>
      </w:pPr>
      <w:ins w:id="592" w:author="Spanish" w:date="2023-11-13T13:24:00Z">
        <w:r w:rsidRPr="00532EDE">
          <w:rPr>
            <w:highlight w:val="yellow"/>
          </w:rPr>
          <w:t>3.1</w:t>
        </w:r>
        <w:r w:rsidRPr="00532EDE">
          <w:rPr>
            <w:highlight w:val="yellow"/>
          </w:rPr>
          <w:tab/>
        </w:r>
      </w:ins>
      <w:ins w:id="593" w:author="Spanish" w:date="2023-11-13T13:28:00Z">
        <w:r w:rsidR="00D74086" w:rsidRPr="00532EDE">
          <w:rPr>
            <w:highlight w:val="yellow"/>
          </w:rPr>
          <w:t>Introducción</w:t>
        </w:r>
      </w:ins>
    </w:p>
    <w:p w14:paraId="579DFEC8" w14:textId="3E7741C2" w:rsidR="00B47E4F" w:rsidRPr="00532EDE" w:rsidRDefault="00660072" w:rsidP="00B47E4F">
      <w:pPr>
        <w:rPr>
          <w:ins w:id="594" w:author="Spanish" w:date="2023-11-13T13:24:00Z"/>
          <w:highlight w:val="yellow"/>
          <w:lang w:val="es-ES"/>
        </w:rPr>
      </w:pPr>
      <w:ins w:id="595" w:author="Spanish" w:date="2023-11-13T15:11:00Z">
        <w:r w:rsidRPr="00532EDE">
          <w:rPr>
            <w:highlight w:val="yellow"/>
            <w:lang w:val="es-ES"/>
          </w:rPr>
          <w:t xml:space="preserve">Las ETEM-A pueden funcionar en diferentes ubicaciones definidas por la latitud, la longitud y la altitud. Con esta metodología se determina la potencia máxima permisible </w:t>
        </w:r>
      </w:ins>
      <w:ins w:id="596" w:author="Spanish" w:date="2023-11-13T15:12:00Z">
        <w:r w:rsidRPr="00532EDE">
          <w:rPr>
            <w:bCs/>
            <w:i/>
            <w:iCs/>
            <w:highlight w:val="yellow"/>
          </w:rPr>
          <w:t>P</w:t>
        </w:r>
        <w:r w:rsidRPr="00532EDE">
          <w:rPr>
            <w:bCs/>
            <w:i/>
            <w:iCs/>
            <w:highlight w:val="yellow"/>
            <w:vertAlign w:val="subscript"/>
          </w:rPr>
          <w:t>j</w:t>
        </w:r>
        <w:r w:rsidRPr="00660072">
          <w:rPr>
            <w:highlight w:val="yellow"/>
          </w:rPr>
          <w:t>,</w:t>
        </w:r>
      </w:ins>
      <w:ins w:id="597" w:author="Spanish" w:date="2023-11-13T15:11:00Z">
        <w:r w:rsidRPr="00532EDE">
          <w:rPr>
            <w:highlight w:val="yellow"/>
            <w:lang w:val="es-ES"/>
          </w:rPr>
          <w:t>de las comunicaciones de una ETEM-A transmisora con un satélite del SFS no OSG</w:t>
        </w:r>
      </w:ins>
      <w:ins w:id="598" w:author="Spanish" w:date="2023-11-13T15:12:00Z">
        <w:r w:rsidRPr="00532EDE">
          <w:rPr>
            <w:highlight w:val="yellow"/>
            <w:lang w:val="es-ES"/>
          </w:rPr>
          <w:t>, a fin de garan</w:t>
        </w:r>
      </w:ins>
      <w:ins w:id="599" w:author="Spanish" w:date="2023-11-15T01:11:00Z">
        <w:r w:rsidR="00F325D1">
          <w:rPr>
            <w:highlight w:val="yellow"/>
            <w:lang w:val="es-ES"/>
          </w:rPr>
          <w:t>tiz</w:t>
        </w:r>
      </w:ins>
      <w:ins w:id="600" w:author="Spanish" w:date="2023-11-13T15:12:00Z">
        <w:r w:rsidRPr="00532EDE">
          <w:rPr>
            <w:highlight w:val="yellow"/>
            <w:lang w:val="es-ES"/>
          </w:rPr>
          <w:t>ar</w:t>
        </w:r>
      </w:ins>
      <w:ins w:id="601" w:author="Spanish" w:date="2023-11-13T15:11:00Z">
        <w:r w:rsidRPr="00532EDE">
          <w:rPr>
            <w:highlight w:val="yellow"/>
            <w:lang w:val="es-ES"/>
          </w:rPr>
          <w:t xml:space="preserve"> el cumplimiento de los límites de dfp </w:t>
        </w:r>
      </w:ins>
      <w:ins w:id="602" w:author="Spanish" w:date="2023-11-13T15:12:00Z">
        <w:r w:rsidRPr="00532EDE">
          <w:rPr>
            <w:highlight w:val="yellow"/>
            <w:lang w:val="es-ES"/>
          </w:rPr>
          <w:t>preestablecidos</w:t>
        </w:r>
      </w:ins>
      <w:ins w:id="603" w:author="Spanish" w:date="2023-11-13T15:11:00Z">
        <w:r w:rsidRPr="00532EDE">
          <w:rPr>
            <w:highlight w:val="yellow"/>
            <w:lang w:val="es-ES"/>
          </w:rPr>
          <w:t xml:space="preserve"> para proteger los servicios terrenales, </w:t>
        </w:r>
      </w:ins>
      <w:ins w:id="604" w:author="Spanish" w:date="2023-11-13T15:13:00Z">
        <w:r w:rsidRPr="00532EDE">
          <w:rPr>
            <w:highlight w:val="yellow"/>
            <w:lang w:val="es-ES"/>
          </w:rPr>
          <w:t xml:space="preserve">en todas las posiciones, </w:t>
        </w:r>
      </w:ins>
      <w:ins w:id="605" w:author="Spanish" w:date="2023-11-13T15:11:00Z">
        <w:r w:rsidRPr="00532EDE">
          <w:rPr>
            <w:highlight w:val="yellow"/>
            <w:lang w:val="es-ES"/>
          </w:rPr>
          <w:t xml:space="preserve">para unas gamas definidas de altitudes. Con este método se calcula la </w:t>
        </w:r>
      </w:ins>
      <w:ins w:id="606" w:author="Spanish" w:date="2023-11-13T15:13:00Z">
        <w:r w:rsidRPr="00532EDE">
          <w:rPr>
            <w:bCs/>
            <w:i/>
            <w:iCs/>
            <w:highlight w:val="yellow"/>
          </w:rPr>
          <w:t>P</w:t>
        </w:r>
        <w:r w:rsidRPr="00532EDE">
          <w:rPr>
            <w:bCs/>
            <w:i/>
            <w:iCs/>
            <w:highlight w:val="yellow"/>
            <w:vertAlign w:val="subscript"/>
          </w:rPr>
          <w:t>j</w:t>
        </w:r>
        <w:r w:rsidRPr="00660072">
          <w:rPr>
            <w:highlight w:val="yellow"/>
          </w:rPr>
          <w:t>,</w:t>
        </w:r>
      </w:ins>
      <w:ins w:id="607" w:author="Spanish" w:date="2023-11-13T15:11:00Z">
        <w:r w:rsidRPr="00532EDE">
          <w:rPr>
            <w:highlight w:val="yellow"/>
            <w:lang w:val="es-ES"/>
          </w:rPr>
          <w:t>teniendo en cuenta las pérdidas y la atenuación pertinentes en la configuración geométrica consider</w:t>
        </w:r>
      </w:ins>
      <w:ins w:id="608" w:author="Spanish" w:date="2023-11-13T15:13:00Z">
        <w:r w:rsidRPr="00532EDE">
          <w:rPr>
            <w:highlight w:val="yellow"/>
            <w:lang w:val="es-ES"/>
          </w:rPr>
          <w:t>a</w:t>
        </w:r>
      </w:ins>
      <w:ins w:id="609" w:author="Spanish" w:date="2023-11-13T13:24:00Z">
        <w:r w:rsidR="00B47E4F" w:rsidRPr="00532EDE">
          <w:rPr>
            <w:highlight w:val="yellow"/>
            <w:lang w:val="es-ES"/>
          </w:rPr>
          <w:t>.</w:t>
        </w:r>
      </w:ins>
    </w:p>
    <w:p w14:paraId="4745A548" w14:textId="767F710F" w:rsidR="00660072" w:rsidRPr="00532EDE" w:rsidRDefault="00660072" w:rsidP="00660072">
      <w:pPr>
        <w:rPr>
          <w:ins w:id="610" w:author="Spanish" w:date="2023-11-13T15:14:00Z"/>
          <w:highlight w:val="yellow"/>
          <w:lang w:val="es-ES"/>
        </w:rPr>
      </w:pPr>
      <w:ins w:id="611" w:author="Spanish" w:date="2023-11-13T15:14:00Z">
        <w:r w:rsidRPr="00532EDE">
          <w:rPr>
            <w:highlight w:val="yellow"/>
            <w:lang w:val="es-ES"/>
          </w:rPr>
          <w:t xml:space="preserve">A continuación, la metodología permite comparar la Pj calculada con </w:t>
        </w:r>
      </w:ins>
      <w:ins w:id="612" w:author="Spanish" w:date="2023-11-13T15:15:00Z">
        <w:r w:rsidRPr="00532EDE">
          <w:rPr>
            <w:highlight w:val="yellow"/>
            <w:lang w:val="es-ES"/>
          </w:rPr>
          <w:t>la gama</w:t>
        </w:r>
      </w:ins>
      <w:ins w:id="613" w:author="Spanish" w:date="2023-11-13T15:14:00Z">
        <w:r w:rsidRPr="00532EDE">
          <w:rPr>
            <w:highlight w:val="yellow"/>
            <w:lang w:val="es-ES"/>
          </w:rPr>
          <w:t xml:space="preserve"> de potencias notificadas para la emisión </w:t>
        </w:r>
      </w:ins>
      <w:ins w:id="614" w:author="Spanish" w:date="2023-11-13T15:15:00Z">
        <w:r w:rsidRPr="00532EDE">
          <w:rPr>
            <w:highlight w:val="yellow"/>
            <w:lang w:val="es-ES"/>
          </w:rPr>
          <w:t>de la ETEM-A</w:t>
        </w:r>
      </w:ins>
      <w:ins w:id="615" w:author="Spanish" w:date="2023-11-13T15:14:00Z">
        <w:r w:rsidRPr="00532EDE">
          <w:rPr>
            <w:highlight w:val="yellow"/>
            <w:lang w:val="es-ES"/>
          </w:rPr>
          <w:t xml:space="preserve">. Los valores de las potencias mínima y máxima de la emisión P_(min_emisión,j) y P_(max_emisión,j) de la </w:t>
        </w:r>
      </w:ins>
      <w:ins w:id="616" w:author="Spanish" w:date="2023-11-13T15:29:00Z">
        <w:r w:rsidR="00D44AF3" w:rsidRPr="00532EDE">
          <w:rPr>
            <w:highlight w:val="yellow"/>
            <w:lang w:val="es-ES"/>
          </w:rPr>
          <w:t>ETEM-A</w:t>
        </w:r>
      </w:ins>
      <w:ins w:id="617" w:author="Spanish" w:date="2023-11-13T15:14:00Z">
        <w:r w:rsidRPr="00532EDE">
          <w:rPr>
            <w:highlight w:val="yellow"/>
            <w:lang w:val="es-ES"/>
          </w:rPr>
          <w:t xml:space="preserve"> se calculan a partir de </w:t>
        </w:r>
      </w:ins>
      <w:ins w:id="618" w:author="Spanish" w:date="2023-11-13T15:39:00Z">
        <w:r w:rsidR="00885FCD">
          <w:rPr>
            <w:highlight w:val="yellow"/>
            <w:lang w:val="es-ES"/>
          </w:rPr>
          <w:t>los datos relativos a la</w:t>
        </w:r>
      </w:ins>
      <w:ins w:id="619" w:author="Spanish" w:date="2023-11-13T15:29:00Z">
        <w:r w:rsidR="00D44AF3" w:rsidRPr="00532EDE">
          <w:rPr>
            <w:highlight w:val="yellow"/>
            <w:lang w:val="es-ES"/>
          </w:rPr>
          <w:t xml:space="preserve"> información de notificaci</w:t>
        </w:r>
      </w:ins>
      <w:ins w:id="620" w:author="Spanish" w:date="2023-11-13T15:30:00Z">
        <w:r w:rsidR="00D44AF3" w:rsidRPr="00532EDE">
          <w:rPr>
            <w:highlight w:val="yellow"/>
            <w:lang w:val="es-ES"/>
          </w:rPr>
          <w:t>ón d</w:t>
        </w:r>
      </w:ins>
      <w:ins w:id="621" w:author="Spanish" w:date="2023-11-13T15:14:00Z">
        <w:r w:rsidRPr="00532EDE">
          <w:rPr>
            <w:highlight w:val="yellow"/>
            <w:lang w:val="es-ES"/>
          </w:rPr>
          <w:t xml:space="preserve">el Apéndice 4 del sistema de satélites no OSG con el que se comunica la </w:t>
        </w:r>
      </w:ins>
      <w:ins w:id="622" w:author="Spanish" w:date="2023-11-13T15:30:00Z">
        <w:r w:rsidR="00D44AF3" w:rsidRPr="00532EDE">
          <w:rPr>
            <w:highlight w:val="yellow"/>
            <w:lang w:val="es-ES"/>
          </w:rPr>
          <w:t>ETEM-A</w:t>
        </w:r>
      </w:ins>
      <w:ins w:id="623" w:author="Spanish" w:date="2023-11-13T15:14:00Z">
        <w:r w:rsidRPr="00532EDE">
          <w:rPr>
            <w:highlight w:val="yellow"/>
            <w:lang w:val="es-ES"/>
          </w:rPr>
          <w:t xml:space="preserve"> y </w:t>
        </w:r>
      </w:ins>
      <w:ins w:id="624" w:author="Spanish" w:date="2023-11-13T15:30:00Z">
        <w:r w:rsidR="00D44AF3" w:rsidRPr="00532EDE">
          <w:rPr>
            <w:highlight w:val="yellow"/>
            <w:lang w:val="es-ES"/>
          </w:rPr>
          <w:t>sobre la base</w:t>
        </w:r>
      </w:ins>
      <w:ins w:id="625" w:author="Spanish" w:date="2023-11-13T15:14:00Z">
        <w:r w:rsidRPr="00532EDE">
          <w:rPr>
            <w:highlight w:val="yellow"/>
            <w:lang w:val="es-ES"/>
          </w:rPr>
          <w:t xml:space="preserve"> de las características de la </w:t>
        </w:r>
      </w:ins>
      <w:ins w:id="626" w:author="Spanish" w:date="2023-11-13T15:30:00Z">
        <w:r w:rsidR="00D44AF3" w:rsidRPr="00532EDE">
          <w:rPr>
            <w:highlight w:val="yellow"/>
            <w:lang w:val="es-ES"/>
          </w:rPr>
          <w:t>ETEM-A</w:t>
        </w:r>
      </w:ins>
      <w:ins w:id="627" w:author="Spanish" w:date="2023-11-13T15:14:00Z">
        <w:r w:rsidRPr="00532EDE">
          <w:rPr>
            <w:highlight w:val="yellow"/>
            <w:lang w:val="es-ES"/>
          </w:rPr>
          <w:t>.</w:t>
        </w:r>
      </w:ins>
    </w:p>
    <w:p w14:paraId="478C04E0" w14:textId="3FD4B7AD" w:rsidR="00B47E4F" w:rsidRPr="00532EDE" w:rsidRDefault="00D44AF3" w:rsidP="00660072">
      <w:pPr>
        <w:rPr>
          <w:ins w:id="628" w:author="Spanish" w:date="2023-11-13T13:24:00Z"/>
          <w:highlight w:val="yellow"/>
          <w:lang w:val="es-ES"/>
        </w:rPr>
      </w:pPr>
      <w:ins w:id="629" w:author="Spanish" w:date="2023-11-13T15:31:00Z">
        <w:r w:rsidRPr="00532EDE">
          <w:rPr>
            <w:highlight w:val="yellow"/>
            <w:lang w:val="es-ES"/>
          </w:rPr>
          <w:lastRenderedPageBreak/>
          <w:t>La ETEM-A</w:t>
        </w:r>
      </w:ins>
      <w:ins w:id="630" w:author="Spanish" w:date="2023-11-13T15:14:00Z">
        <w:r w:rsidR="00660072" w:rsidRPr="00532EDE">
          <w:rPr>
            <w:highlight w:val="yellow"/>
            <w:lang w:val="es-ES"/>
          </w:rPr>
          <w:t xml:space="preserve"> se evalúa </w:t>
        </w:r>
      </w:ins>
      <w:ins w:id="631" w:author="Spanish" w:date="2023-11-13T15:31:00Z">
        <w:r w:rsidRPr="00532EDE">
          <w:rPr>
            <w:highlight w:val="yellow"/>
            <w:lang w:val="es-ES"/>
          </w:rPr>
          <w:t xml:space="preserve">para varias gamas </w:t>
        </w:r>
      </w:ins>
      <w:ins w:id="632" w:author="Spanish" w:date="2023-11-13T15:14:00Z">
        <w:r w:rsidR="00660072" w:rsidRPr="00532EDE">
          <w:rPr>
            <w:highlight w:val="yellow"/>
            <w:lang w:val="es-ES"/>
          </w:rPr>
          <w:t>de altitud</w:t>
        </w:r>
      </w:ins>
      <w:ins w:id="633" w:author="Spanish" w:date="2023-11-13T15:32:00Z">
        <w:r w:rsidRPr="00532EDE">
          <w:rPr>
            <w:highlight w:val="yellow"/>
            <w:lang w:val="es-ES"/>
          </w:rPr>
          <w:t>es</w:t>
        </w:r>
      </w:ins>
      <w:ins w:id="634" w:author="Spanish" w:date="2023-11-13T15:14:00Z">
        <w:r w:rsidR="00660072" w:rsidRPr="00532EDE">
          <w:rPr>
            <w:highlight w:val="yellow"/>
            <w:lang w:val="es-ES"/>
          </w:rPr>
          <w:t xml:space="preserve"> predefinidos con el fin de establecer </w:t>
        </w:r>
      </w:ins>
      <w:ins w:id="635" w:author="Spanish" w:date="2023-11-13T15:31:00Z">
        <w:r w:rsidRPr="00532EDE">
          <w:rPr>
            <w:highlight w:val="yellow"/>
            <w:lang w:val="es-ES"/>
          </w:rPr>
          <w:t>varios</w:t>
        </w:r>
      </w:ins>
      <w:ins w:id="636" w:author="Spanish" w:date="2023-11-13T15:14:00Z">
        <w:r w:rsidR="00660072" w:rsidRPr="00532EDE">
          <w:rPr>
            <w:highlight w:val="yellow"/>
            <w:lang w:val="es-ES"/>
          </w:rPr>
          <w:t xml:space="preserve"> </w:t>
        </w:r>
      </w:ins>
      <w:ins w:id="637" w:author="Spanish" w:date="2023-11-13T15:40:00Z">
        <w:r w:rsidR="00885FCD">
          <w:rPr>
            <w:highlight w:val="yellow"/>
            <w:lang w:val="es-ES"/>
          </w:rPr>
          <w:t xml:space="preserve">valores de </w:t>
        </w:r>
      </w:ins>
      <w:ins w:id="638" w:author="Spanish" w:date="2023-11-13T15:14:00Z">
        <w:r w:rsidR="00885FCD">
          <w:rPr>
            <w:highlight w:val="yellow"/>
            <w:lang w:val="es-ES"/>
          </w:rPr>
          <w:t>Pj</w:t>
        </w:r>
      </w:ins>
      <w:ins w:id="639" w:author="Spanish" w:date="2023-11-13T13:24:00Z">
        <w:r w:rsidR="00B47E4F" w:rsidRPr="00532EDE">
          <w:rPr>
            <w:highlight w:val="yellow"/>
            <w:lang w:val="es-ES"/>
          </w:rPr>
          <w:t>.</w:t>
        </w:r>
      </w:ins>
    </w:p>
    <w:p w14:paraId="61A3E8A7" w14:textId="0A51B82A" w:rsidR="00B47E4F" w:rsidRPr="00532EDE" w:rsidRDefault="00D44AF3" w:rsidP="00B47E4F">
      <w:pPr>
        <w:rPr>
          <w:ins w:id="640" w:author="Spanish" w:date="2023-11-13T13:24:00Z"/>
          <w:highlight w:val="yellow"/>
          <w:lang w:val="es-ES"/>
        </w:rPr>
      </w:pPr>
      <w:ins w:id="641" w:author="Spanish" w:date="2023-11-13T15:32:00Z">
        <w:r w:rsidRPr="00532EDE">
          <w:rPr>
            <w:highlight w:val="yellow"/>
            <w:lang w:val="es-ES"/>
          </w:rPr>
          <w:t xml:space="preserve">En su examen, la Oficina aplicará esta metodología para </w:t>
        </w:r>
      </w:ins>
      <w:ins w:id="642" w:author="Spanish" w:date="2023-11-13T15:40:00Z">
        <w:r w:rsidR="00885FCD">
          <w:rPr>
            <w:highlight w:val="yellow"/>
            <w:lang w:val="es-ES"/>
          </w:rPr>
          <w:t>la</w:t>
        </w:r>
      </w:ins>
      <w:ins w:id="643" w:author="Spanish" w:date="2023-11-13T15:32:00Z">
        <w:r w:rsidRPr="00532EDE">
          <w:rPr>
            <w:highlight w:val="yellow"/>
            <w:lang w:val="es-ES"/>
          </w:rPr>
          <w:t xml:space="preserve"> gama de altitudes </w:t>
        </w:r>
      </w:ins>
      <w:ins w:id="644" w:author="Spanish" w:date="2023-11-13T15:40:00Z">
        <w:r w:rsidR="00885FCD">
          <w:rPr>
            <w:highlight w:val="yellow"/>
            <w:lang w:val="es-ES"/>
          </w:rPr>
          <w:t xml:space="preserve">establecida </w:t>
        </w:r>
      </w:ins>
      <w:ins w:id="645" w:author="Spanish" w:date="2023-11-13T15:32:00Z">
        <w:r w:rsidRPr="00532EDE">
          <w:rPr>
            <w:highlight w:val="yellow"/>
            <w:lang w:val="es-ES"/>
          </w:rPr>
          <w:t xml:space="preserve">a fin de determinar si las ETEM-A que funcionan </w:t>
        </w:r>
      </w:ins>
      <w:ins w:id="646" w:author="Spanish" w:date="2023-11-13T15:40:00Z">
        <w:r w:rsidR="00885FCD">
          <w:rPr>
            <w:highlight w:val="yellow"/>
            <w:lang w:val="es-ES"/>
          </w:rPr>
          <w:t>en</w:t>
        </w:r>
      </w:ins>
      <w:ins w:id="647" w:author="Spanish" w:date="2023-11-13T15:32:00Z">
        <w:r w:rsidRPr="00532EDE">
          <w:rPr>
            <w:highlight w:val="yellow"/>
            <w:lang w:val="es-ES"/>
          </w:rPr>
          <w:t xml:space="preserve"> un determinado sistema de satélites no OSG cumplen los límites de dfp prestablecidos</w:t>
        </w:r>
      </w:ins>
      <w:ins w:id="648" w:author="Spanish" w:date="2023-11-13T15:33:00Z">
        <w:r w:rsidRPr="00532EDE">
          <w:rPr>
            <w:highlight w:val="yellow"/>
            <w:lang w:val="es-ES"/>
          </w:rPr>
          <w:t xml:space="preserve"> </w:t>
        </w:r>
      </w:ins>
      <w:ins w:id="649" w:author="Spanish" w:date="2023-11-13T15:32:00Z">
        <w:r w:rsidRPr="00532EDE">
          <w:rPr>
            <w:highlight w:val="yellow"/>
            <w:lang w:val="es-ES"/>
          </w:rPr>
          <w:t>para proteger los servicios terrenales</w:t>
        </w:r>
      </w:ins>
      <w:ins w:id="650" w:author="Spanish" w:date="2023-11-13T13:24:00Z">
        <w:r w:rsidR="00B47E4F" w:rsidRPr="00532EDE">
          <w:rPr>
            <w:highlight w:val="yellow"/>
            <w:lang w:val="es-ES"/>
          </w:rPr>
          <w:t>.</w:t>
        </w:r>
      </w:ins>
    </w:p>
    <w:p w14:paraId="6821425B" w14:textId="000007DB" w:rsidR="00B47E4F" w:rsidRPr="00532EDE" w:rsidRDefault="00B47E4F" w:rsidP="00B47E4F">
      <w:pPr>
        <w:pStyle w:val="Heading2"/>
        <w:rPr>
          <w:ins w:id="651" w:author="Spanish" w:date="2023-11-13T13:24:00Z"/>
          <w:highlight w:val="yellow"/>
        </w:rPr>
      </w:pPr>
      <w:ins w:id="652" w:author="Spanish" w:date="2023-11-13T13:24:00Z">
        <w:r w:rsidRPr="00532EDE">
          <w:rPr>
            <w:highlight w:val="yellow"/>
          </w:rPr>
          <w:t>3.2</w:t>
        </w:r>
        <w:r w:rsidRPr="00532EDE">
          <w:rPr>
            <w:highlight w:val="yellow"/>
          </w:rPr>
          <w:tab/>
        </w:r>
      </w:ins>
      <w:ins w:id="653" w:author="Spanish" w:date="2023-11-13T15:41:00Z">
        <w:r w:rsidR="00885FCD">
          <w:rPr>
            <w:highlight w:val="yellow"/>
          </w:rPr>
          <w:t>Parámetros y geometr</w:t>
        </w:r>
      </w:ins>
      <w:ins w:id="654" w:author="Spanish" w:date="2023-11-13T15:42:00Z">
        <w:r w:rsidR="00885FCD">
          <w:rPr>
            <w:highlight w:val="yellow"/>
          </w:rPr>
          <w:t>ía</w:t>
        </w:r>
      </w:ins>
    </w:p>
    <w:p w14:paraId="657F1226" w14:textId="07CF16A7" w:rsidR="00B47E4F" w:rsidRPr="00885FCD" w:rsidRDefault="00885FCD" w:rsidP="00605A50">
      <w:pPr>
        <w:rPr>
          <w:ins w:id="655" w:author="Spanish" w:date="2023-11-13T13:24:00Z"/>
          <w:i/>
          <w:iCs/>
          <w:lang w:val="es-ES"/>
        </w:rPr>
      </w:pPr>
      <w:ins w:id="656" w:author="Spanish" w:date="2023-11-13T15:42:00Z">
        <w:r w:rsidRPr="00532EDE">
          <w:rPr>
            <w:highlight w:val="yellow"/>
            <w:lang w:val="es-ES"/>
          </w:rPr>
          <w:t>Para</w:t>
        </w:r>
      </w:ins>
      <w:ins w:id="657" w:author="Spanish" w:date="2023-11-13T15:41:00Z">
        <w:r w:rsidRPr="00532EDE">
          <w:rPr>
            <w:highlight w:val="yellow"/>
            <w:lang w:val="es-ES"/>
          </w:rPr>
          <w:t xml:space="preserve"> una red del SFS no OSG hipotética, en el Cuadro 1 </w:t>
        </w:r>
      </w:ins>
      <w:ins w:id="658" w:author="Spanish" w:date="2023-11-13T15:42:00Z">
        <w:r w:rsidRPr="00532EDE">
          <w:rPr>
            <w:highlight w:val="yellow"/>
            <w:lang w:val="es-ES"/>
          </w:rPr>
          <w:t>siguiente</w:t>
        </w:r>
      </w:ins>
      <w:ins w:id="659" w:author="Spanish" w:date="2023-11-13T15:41:00Z">
        <w:r w:rsidRPr="00532EDE">
          <w:rPr>
            <w:highlight w:val="yellow"/>
            <w:lang w:val="es-ES"/>
          </w:rPr>
          <w:t xml:space="preserve"> </w:t>
        </w:r>
      </w:ins>
      <w:ins w:id="660" w:author="Spanish" w:date="2023-11-13T15:42:00Z">
        <w:r w:rsidRPr="00532EDE">
          <w:rPr>
            <w:highlight w:val="yellow"/>
            <w:lang w:val="es-ES"/>
          </w:rPr>
          <w:t>se proporciona un ejemplo de</w:t>
        </w:r>
      </w:ins>
      <w:ins w:id="661" w:author="Spanish" w:date="2023-11-13T15:41:00Z">
        <w:r w:rsidRPr="00532EDE">
          <w:rPr>
            <w:highlight w:val="yellow"/>
            <w:lang w:val="es-ES"/>
          </w:rPr>
          <w:t xml:space="preserve"> emisiones que se incluyen en un Grupo asociado a la clase «UO» de estaciones terrenas que transmiten en la banda 27,5-29,5 GHz. </w:t>
        </w:r>
      </w:ins>
      <w:ins w:id="662" w:author="Spanish" w:date="2023-11-13T15:43:00Z">
        <w:r w:rsidRPr="00532EDE">
          <w:rPr>
            <w:highlight w:val="yellow"/>
            <w:lang w:val="es-ES"/>
          </w:rPr>
          <w:t>En los</w:t>
        </w:r>
      </w:ins>
      <w:ins w:id="663" w:author="Spanish" w:date="2023-11-13T15:41:00Z">
        <w:r w:rsidRPr="00532EDE">
          <w:rPr>
            <w:highlight w:val="yellow"/>
            <w:lang w:val="es-ES"/>
          </w:rPr>
          <w:t xml:space="preserve"> Cuadros 2 </w:t>
        </w:r>
      </w:ins>
      <w:ins w:id="664" w:author="Spanish" w:date="2023-11-13T15:43:00Z">
        <w:r w:rsidRPr="00532EDE">
          <w:rPr>
            <w:highlight w:val="yellow"/>
            <w:lang w:val="es-ES"/>
          </w:rPr>
          <w:t>a</w:t>
        </w:r>
      </w:ins>
      <w:ins w:id="665" w:author="Spanish" w:date="2023-11-13T15:41:00Z">
        <w:r w:rsidRPr="00532EDE">
          <w:rPr>
            <w:highlight w:val="yellow"/>
            <w:lang w:val="es-ES"/>
          </w:rPr>
          <w:t xml:space="preserve"> </w:t>
        </w:r>
      </w:ins>
      <w:ins w:id="666" w:author="Spanish" w:date="2023-11-13T15:44:00Z">
        <w:r w:rsidR="007A05FB">
          <w:rPr>
            <w:highlight w:val="yellow"/>
            <w:lang w:val="es-ES"/>
          </w:rPr>
          <w:t>4</w:t>
        </w:r>
      </w:ins>
      <w:ins w:id="667" w:author="Spanish" w:date="2023-11-13T15:41:00Z">
        <w:r w:rsidRPr="00532EDE">
          <w:rPr>
            <w:highlight w:val="yellow"/>
            <w:lang w:val="es-ES"/>
          </w:rPr>
          <w:t xml:space="preserve"> </w:t>
        </w:r>
      </w:ins>
      <w:ins w:id="668" w:author="Spanish" w:date="2023-11-13T15:43:00Z">
        <w:r w:rsidRPr="00532EDE">
          <w:rPr>
            <w:highlight w:val="yellow"/>
            <w:lang w:val="es-ES"/>
          </w:rPr>
          <w:t xml:space="preserve">se </w:t>
        </w:r>
      </w:ins>
      <w:ins w:id="669" w:author="Spanish" w:date="2023-11-13T15:41:00Z">
        <w:r w:rsidRPr="00532EDE">
          <w:rPr>
            <w:highlight w:val="yellow"/>
            <w:lang w:val="es-ES"/>
          </w:rPr>
          <w:t xml:space="preserve">proporcionan </w:t>
        </w:r>
      </w:ins>
      <w:ins w:id="670" w:author="Spanish" w:date="2023-11-13T15:43:00Z">
        <w:r w:rsidRPr="00532EDE">
          <w:rPr>
            <w:highlight w:val="yellow"/>
            <w:lang w:val="es-ES"/>
          </w:rPr>
          <w:t>hipótesis adicionales</w:t>
        </w:r>
      </w:ins>
      <w:ins w:id="671" w:author="Spanish" w:date="2023-11-13T15:41:00Z">
        <w:r w:rsidRPr="00532EDE">
          <w:rPr>
            <w:highlight w:val="yellow"/>
            <w:lang w:val="es-ES"/>
          </w:rPr>
          <w:t xml:space="preserve"> </w:t>
        </w:r>
      </w:ins>
      <w:ins w:id="672" w:author="Spanish" w:date="2023-11-13T15:43:00Z">
        <w:r w:rsidRPr="00532EDE">
          <w:rPr>
            <w:highlight w:val="yellow"/>
            <w:lang w:val="es-ES"/>
          </w:rPr>
          <w:t>y en la Figura 1 se describe la configuración geométrica que cabe tener en cuenta en el examen</w:t>
        </w:r>
      </w:ins>
      <w:ins w:id="673" w:author="Spanish" w:date="2023-11-13T13:24:00Z">
        <w:r w:rsidR="00B47E4F" w:rsidRPr="00532EDE">
          <w:rPr>
            <w:highlight w:val="yellow"/>
            <w:lang w:val="es-ES"/>
          </w:rPr>
          <w:t>.</w:t>
        </w:r>
      </w:ins>
    </w:p>
    <w:p w14:paraId="5BEE557C" w14:textId="77777777" w:rsidR="007A05FB" w:rsidRPr="00532EDE" w:rsidRDefault="007A05FB" w:rsidP="007A05FB">
      <w:pPr>
        <w:pStyle w:val="TableNo"/>
        <w:rPr>
          <w:ins w:id="674" w:author="Spanish" w:date="2023-11-13T15:46:00Z"/>
          <w:highlight w:val="yellow"/>
          <w:lang w:val="es-ES"/>
        </w:rPr>
      </w:pPr>
      <w:ins w:id="675" w:author="Spanish" w:date="2023-11-13T15:46:00Z">
        <w:r w:rsidRPr="00532EDE">
          <w:rPr>
            <w:highlight w:val="yellow"/>
            <w:lang w:val="es-ES"/>
          </w:rPr>
          <w:t>CUADRO 1</w:t>
        </w:r>
      </w:ins>
    </w:p>
    <w:p w14:paraId="61526876" w14:textId="66BA1F5D" w:rsidR="007A05FB" w:rsidRPr="00532EDE" w:rsidRDefault="007A05FB" w:rsidP="007A05FB">
      <w:pPr>
        <w:pStyle w:val="Tabletitle"/>
        <w:rPr>
          <w:ins w:id="676" w:author="Spanish" w:date="2023-11-13T15:46:00Z"/>
          <w:highlight w:val="yellow"/>
          <w:lang w:val="es-ES"/>
        </w:rPr>
      </w:pPr>
      <w:ins w:id="677" w:author="Spanish" w:date="2023-11-13T15:46:00Z">
        <w:r w:rsidRPr="00532EDE">
          <w:rPr>
            <w:highlight w:val="yellow"/>
            <w:lang w:val="es-ES"/>
          </w:rPr>
          <w:t xml:space="preserve">Ejemplo de un grupo de emisiones de ETEM-A </w:t>
        </w:r>
        <w:r w:rsidRPr="00532EDE">
          <w:rPr>
            <w:highlight w:val="yellow"/>
            <w:lang w:val="es-ES"/>
          </w:rPr>
          <w:br/>
          <w:t>(con la referencia al campo de datos pertinente del Apéndice 4 del RR)</w:t>
        </w:r>
      </w:ins>
    </w:p>
    <w:tbl>
      <w:tblPr>
        <w:tblW w:w="9642" w:type="dxa"/>
        <w:jc w:val="center"/>
        <w:tblLook w:val="04A0" w:firstRow="1" w:lastRow="0" w:firstColumn="1" w:lastColumn="0" w:noHBand="0" w:noVBand="1"/>
      </w:tblPr>
      <w:tblGrid>
        <w:gridCol w:w="1435"/>
        <w:gridCol w:w="1553"/>
        <w:gridCol w:w="1813"/>
        <w:gridCol w:w="2377"/>
        <w:gridCol w:w="2464"/>
      </w:tblGrid>
      <w:tr w:rsidR="007A05FB" w:rsidRPr="007A05FB" w14:paraId="34ED56CE" w14:textId="77777777" w:rsidTr="008042C9">
        <w:trPr>
          <w:jc w:val="center"/>
          <w:ins w:id="678" w:author="Spanish" w:date="2023-11-13T15:46:00Z"/>
        </w:trPr>
        <w:tc>
          <w:tcPr>
            <w:tcW w:w="1435" w:type="dxa"/>
            <w:tcBorders>
              <w:top w:val="single" w:sz="4" w:space="0" w:color="auto"/>
              <w:left w:val="single" w:sz="4" w:space="0" w:color="auto"/>
              <w:bottom w:val="single" w:sz="4" w:space="0" w:color="auto"/>
              <w:right w:val="single" w:sz="4" w:space="0" w:color="auto"/>
            </w:tcBorders>
            <w:vAlign w:val="center"/>
            <w:hideMark/>
          </w:tcPr>
          <w:p w14:paraId="317E5EB8" w14:textId="77777777" w:rsidR="007A05FB" w:rsidRPr="00532EDE" w:rsidRDefault="007A05FB" w:rsidP="008042C9">
            <w:pPr>
              <w:pStyle w:val="Tablehead"/>
              <w:rPr>
                <w:ins w:id="679" w:author="Spanish" w:date="2023-11-13T15:46:00Z"/>
                <w:rFonts w:cstheme="minorBidi"/>
                <w:highlight w:val="yellow"/>
                <w:lang w:val="es-ES"/>
              </w:rPr>
            </w:pPr>
            <w:ins w:id="680" w:author="Spanish" w:date="2023-11-13T15:46:00Z">
              <w:r w:rsidRPr="00532EDE">
                <w:rPr>
                  <w:highlight w:val="yellow"/>
                  <w:lang w:val="es-ES"/>
                </w:rPr>
                <w:t>Número de emisión</w:t>
              </w:r>
            </w:ins>
          </w:p>
        </w:tc>
        <w:tc>
          <w:tcPr>
            <w:tcW w:w="1553" w:type="dxa"/>
            <w:tcBorders>
              <w:top w:val="single" w:sz="4" w:space="0" w:color="auto"/>
              <w:left w:val="single" w:sz="4" w:space="0" w:color="auto"/>
              <w:bottom w:val="single" w:sz="4" w:space="0" w:color="auto"/>
              <w:right w:val="single" w:sz="4" w:space="0" w:color="auto"/>
            </w:tcBorders>
            <w:hideMark/>
          </w:tcPr>
          <w:p w14:paraId="5804893E" w14:textId="77777777" w:rsidR="007A05FB" w:rsidRPr="00532EDE" w:rsidRDefault="007A05FB" w:rsidP="008042C9">
            <w:pPr>
              <w:pStyle w:val="Tablehead"/>
              <w:rPr>
                <w:ins w:id="681" w:author="Spanish" w:date="2023-11-13T15:46:00Z"/>
                <w:rFonts w:cstheme="minorBidi"/>
                <w:highlight w:val="yellow"/>
                <w:lang w:val="es-ES"/>
              </w:rPr>
            </w:pPr>
            <w:ins w:id="682" w:author="Spanish" w:date="2023-11-13T15:46:00Z">
              <w:r w:rsidRPr="00532EDE">
                <w:rPr>
                  <w:highlight w:val="yellow"/>
                  <w:lang w:val="es-ES"/>
                </w:rPr>
                <w:t>C.7.a</w:t>
              </w:r>
              <w:r w:rsidRPr="00532EDE">
                <w:rPr>
                  <w:highlight w:val="yellow"/>
                  <w:lang w:val="es-ES"/>
                </w:rPr>
                <w:br/>
                <w:t>Denominación de la emisión</w:t>
              </w:r>
            </w:ins>
          </w:p>
        </w:tc>
        <w:tc>
          <w:tcPr>
            <w:tcW w:w="1813" w:type="dxa"/>
            <w:tcBorders>
              <w:top w:val="single" w:sz="4" w:space="0" w:color="auto"/>
              <w:left w:val="single" w:sz="4" w:space="0" w:color="auto"/>
              <w:bottom w:val="single" w:sz="4" w:space="0" w:color="auto"/>
              <w:right w:val="single" w:sz="4" w:space="0" w:color="auto"/>
            </w:tcBorders>
            <w:hideMark/>
          </w:tcPr>
          <w:p w14:paraId="4111E58B" w14:textId="77777777" w:rsidR="007A05FB" w:rsidRPr="00532EDE" w:rsidRDefault="007A05FB" w:rsidP="008042C9">
            <w:pPr>
              <w:pStyle w:val="Tablehead"/>
              <w:rPr>
                <w:ins w:id="683" w:author="Spanish" w:date="2023-11-13T15:46:00Z"/>
                <w:rFonts w:cstheme="minorBidi"/>
                <w:highlight w:val="yellow"/>
                <w:lang w:val="es-ES"/>
              </w:rPr>
            </w:pPr>
            <w:ins w:id="684" w:author="Spanish" w:date="2023-11-13T15:46:00Z">
              <w:r w:rsidRPr="00532EDE">
                <w:rPr>
                  <w:highlight w:val="yellow"/>
                  <w:lang w:val="es-ES"/>
                </w:rPr>
                <w:t>BW</w:t>
              </w:r>
              <w:r w:rsidRPr="00532EDE">
                <w:rPr>
                  <w:highlight w:val="yellow"/>
                  <w:vertAlign w:val="subscript"/>
                  <w:lang w:val="es-ES"/>
                </w:rPr>
                <w:t>emisión</w:t>
              </w:r>
            </w:ins>
          </w:p>
          <w:p w14:paraId="669FCD0D" w14:textId="77777777" w:rsidR="007A05FB" w:rsidRPr="00532EDE" w:rsidRDefault="007A05FB" w:rsidP="008042C9">
            <w:pPr>
              <w:pStyle w:val="Tablehead"/>
              <w:rPr>
                <w:ins w:id="685" w:author="Spanish" w:date="2023-11-13T15:46:00Z"/>
                <w:rFonts w:cstheme="minorBidi"/>
                <w:highlight w:val="yellow"/>
                <w:lang w:val="es-ES"/>
              </w:rPr>
            </w:pPr>
            <w:ins w:id="686" w:author="Spanish" w:date="2023-11-13T15:46:00Z">
              <w:r w:rsidRPr="00532EDE">
                <w:rPr>
                  <w:highlight w:val="yellow"/>
                  <w:lang w:val="es-ES"/>
                </w:rPr>
                <w:t>MHz</w:t>
              </w:r>
            </w:ins>
          </w:p>
        </w:tc>
        <w:tc>
          <w:tcPr>
            <w:tcW w:w="2377" w:type="dxa"/>
            <w:tcBorders>
              <w:top w:val="single" w:sz="4" w:space="0" w:color="auto"/>
              <w:left w:val="single" w:sz="4" w:space="0" w:color="auto"/>
              <w:bottom w:val="single" w:sz="4" w:space="0" w:color="auto"/>
              <w:right w:val="single" w:sz="4" w:space="0" w:color="auto"/>
            </w:tcBorders>
            <w:vAlign w:val="center"/>
            <w:hideMark/>
          </w:tcPr>
          <w:p w14:paraId="1B8A5779" w14:textId="77777777" w:rsidR="007A05FB" w:rsidRPr="00532EDE" w:rsidRDefault="007A05FB" w:rsidP="008042C9">
            <w:pPr>
              <w:pStyle w:val="Tablehead"/>
              <w:rPr>
                <w:ins w:id="687" w:author="Spanish" w:date="2023-11-13T15:46:00Z"/>
                <w:rFonts w:cstheme="minorBidi"/>
                <w:highlight w:val="yellow"/>
                <w:lang w:val="es-ES"/>
              </w:rPr>
            </w:pPr>
            <w:ins w:id="688" w:author="Spanish" w:date="2023-11-13T15:46:00Z">
              <w:r w:rsidRPr="00532EDE">
                <w:rPr>
                  <w:highlight w:val="yellow"/>
                  <w:lang w:val="es-ES"/>
                </w:rPr>
                <w:t>C.8.c.3</w:t>
              </w:r>
              <w:r w:rsidRPr="00532EDE">
                <w:rPr>
                  <w:highlight w:val="yellow"/>
                  <w:lang w:val="es-ES"/>
                </w:rPr>
                <w:br/>
                <w:t xml:space="preserve">densidad de potencia mínima </w:t>
              </w:r>
              <w:r w:rsidRPr="00532EDE">
                <w:rPr>
                  <w:highlight w:val="yellow"/>
                  <w:lang w:val="es-ES"/>
                </w:rPr>
                <w:br/>
                <w:t>dB(W/Hz)</w:t>
              </w:r>
            </w:ins>
          </w:p>
        </w:tc>
        <w:tc>
          <w:tcPr>
            <w:tcW w:w="2464" w:type="dxa"/>
            <w:tcBorders>
              <w:top w:val="single" w:sz="4" w:space="0" w:color="auto"/>
              <w:left w:val="single" w:sz="4" w:space="0" w:color="auto"/>
              <w:bottom w:val="single" w:sz="4" w:space="0" w:color="auto"/>
              <w:right w:val="single" w:sz="4" w:space="0" w:color="auto"/>
            </w:tcBorders>
            <w:vAlign w:val="center"/>
            <w:hideMark/>
          </w:tcPr>
          <w:p w14:paraId="254A7814" w14:textId="77777777" w:rsidR="007A05FB" w:rsidRPr="00532EDE" w:rsidRDefault="007A05FB" w:rsidP="008042C9">
            <w:pPr>
              <w:pStyle w:val="Tablehead"/>
              <w:rPr>
                <w:ins w:id="689" w:author="Spanish" w:date="2023-11-13T15:46:00Z"/>
                <w:rFonts w:cstheme="minorBidi"/>
                <w:highlight w:val="yellow"/>
                <w:lang w:val="es-ES"/>
              </w:rPr>
            </w:pPr>
            <w:ins w:id="690" w:author="Spanish" w:date="2023-11-13T15:46:00Z">
              <w:r w:rsidRPr="00532EDE">
                <w:rPr>
                  <w:highlight w:val="yellow"/>
                  <w:lang w:val="es-ES"/>
                </w:rPr>
                <w:t>C.8.a.2/C.8.b.2</w:t>
              </w:r>
              <w:r w:rsidRPr="00532EDE">
                <w:rPr>
                  <w:highlight w:val="yellow"/>
                  <w:lang w:val="es-ES"/>
                </w:rPr>
                <w:br/>
                <w:t>densidad de potencia máxima</w:t>
              </w:r>
              <w:r w:rsidRPr="00532EDE">
                <w:rPr>
                  <w:highlight w:val="yellow"/>
                  <w:lang w:val="es-ES"/>
                </w:rPr>
                <w:br/>
                <w:t>dB(W/Hz)</w:t>
              </w:r>
            </w:ins>
          </w:p>
        </w:tc>
      </w:tr>
      <w:tr w:rsidR="007A05FB" w:rsidRPr="007A05FB" w14:paraId="487C8DAB" w14:textId="77777777" w:rsidTr="008042C9">
        <w:trPr>
          <w:jc w:val="center"/>
          <w:ins w:id="691" w:author="Spanish" w:date="2023-11-13T15:46:00Z"/>
        </w:trPr>
        <w:tc>
          <w:tcPr>
            <w:tcW w:w="1435" w:type="dxa"/>
            <w:tcBorders>
              <w:top w:val="single" w:sz="4" w:space="0" w:color="auto"/>
              <w:left w:val="single" w:sz="4" w:space="0" w:color="auto"/>
              <w:bottom w:val="single" w:sz="4" w:space="0" w:color="auto"/>
              <w:right w:val="single" w:sz="4" w:space="0" w:color="auto"/>
            </w:tcBorders>
            <w:hideMark/>
          </w:tcPr>
          <w:p w14:paraId="1027F7E1" w14:textId="77777777" w:rsidR="007A05FB" w:rsidRPr="00532EDE" w:rsidRDefault="007A05FB" w:rsidP="008042C9">
            <w:pPr>
              <w:pStyle w:val="Tabletext"/>
              <w:jc w:val="center"/>
              <w:rPr>
                <w:ins w:id="692" w:author="Spanish" w:date="2023-11-13T15:46:00Z"/>
                <w:highlight w:val="yellow"/>
                <w:lang w:val="es-ES"/>
              </w:rPr>
            </w:pPr>
            <w:ins w:id="693" w:author="Spanish" w:date="2023-11-13T15:46:00Z">
              <w:r w:rsidRPr="00532EDE">
                <w:rPr>
                  <w:highlight w:val="yellow"/>
                  <w:lang w:val="es-ES"/>
                </w:rPr>
                <w:t>1</w:t>
              </w:r>
            </w:ins>
          </w:p>
        </w:tc>
        <w:tc>
          <w:tcPr>
            <w:tcW w:w="1553" w:type="dxa"/>
            <w:tcBorders>
              <w:top w:val="single" w:sz="4" w:space="0" w:color="auto"/>
              <w:left w:val="single" w:sz="4" w:space="0" w:color="auto"/>
              <w:bottom w:val="single" w:sz="4" w:space="0" w:color="auto"/>
              <w:right w:val="single" w:sz="4" w:space="0" w:color="auto"/>
            </w:tcBorders>
            <w:hideMark/>
          </w:tcPr>
          <w:p w14:paraId="685D1A73" w14:textId="77777777" w:rsidR="007A05FB" w:rsidRPr="00532EDE" w:rsidRDefault="007A05FB" w:rsidP="008042C9">
            <w:pPr>
              <w:pStyle w:val="Tabletext"/>
              <w:jc w:val="center"/>
              <w:rPr>
                <w:ins w:id="694" w:author="Spanish" w:date="2023-11-13T15:46:00Z"/>
                <w:highlight w:val="yellow"/>
                <w:lang w:val="es-ES"/>
              </w:rPr>
            </w:pPr>
            <w:ins w:id="695" w:author="Spanish" w:date="2023-11-13T15:46:00Z">
              <w:r w:rsidRPr="00532EDE">
                <w:rPr>
                  <w:highlight w:val="yellow"/>
                  <w:lang w:val="es-ES"/>
                </w:rPr>
                <w:t>6M00G7W--</w:t>
              </w:r>
            </w:ins>
          </w:p>
        </w:tc>
        <w:tc>
          <w:tcPr>
            <w:tcW w:w="1813" w:type="dxa"/>
            <w:tcBorders>
              <w:top w:val="single" w:sz="4" w:space="0" w:color="auto"/>
              <w:left w:val="single" w:sz="4" w:space="0" w:color="auto"/>
              <w:bottom w:val="single" w:sz="4" w:space="0" w:color="auto"/>
              <w:right w:val="single" w:sz="4" w:space="0" w:color="auto"/>
            </w:tcBorders>
            <w:hideMark/>
          </w:tcPr>
          <w:p w14:paraId="56CC91F5" w14:textId="77777777" w:rsidR="007A05FB" w:rsidRPr="00532EDE" w:rsidRDefault="007A05FB" w:rsidP="008042C9">
            <w:pPr>
              <w:pStyle w:val="Tabletext"/>
              <w:jc w:val="center"/>
              <w:rPr>
                <w:ins w:id="696" w:author="Spanish" w:date="2023-11-13T15:46:00Z"/>
                <w:highlight w:val="yellow"/>
                <w:lang w:val="es-ES"/>
              </w:rPr>
            </w:pPr>
            <w:ins w:id="697" w:author="Spanish" w:date="2023-11-13T15:46:00Z">
              <w:r w:rsidRPr="00532EDE">
                <w:rPr>
                  <w:highlight w:val="yellow"/>
                  <w:lang w:val="es-ES"/>
                </w:rPr>
                <w:t>6,0</w:t>
              </w:r>
            </w:ins>
          </w:p>
        </w:tc>
        <w:tc>
          <w:tcPr>
            <w:tcW w:w="2377" w:type="dxa"/>
            <w:tcBorders>
              <w:top w:val="single" w:sz="4" w:space="0" w:color="auto"/>
              <w:left w:val="single" w:sz="4" w:space="0" w:color="auto"/>
              <w:bottom w:val="single" w:sz="4" w:space="0" w:color="auto"/>
              <w:right w:val="single" w:sz="4" w:space="0" w:color="auto"/>
            </w:tcBorders>
            <w:hideMark/>
          </w:tcPr>
          <w:p w14:paraId="0108383A" w14:textId="77777777" w:rsidR="007A05FB" w:rsidRPr="00532EDE" w:rsidRDefault="007A05FB" w:rsidP="008042C9">
            <w:pPr>
              <w:pStyle w:val="Tabletext"/>
              <w:jc w:val="center"/>
              <w:rPr>
                <w:ins w:id="698" w:author="Spanish" w:date="2023-11-13T15:46:00Z"/>
                <w:highlight w:val="yellow"/>
                <w:lang w:val="es-ES"/>
              </w:rPr>
            </w:pPr>
            <w:ins w:id="699" w:author="Spanish" w:date="2023-11-13T15:46:00Z">
              <w:r w:rsidRPr="00532EDE">
                <w:rPr>
                  <w:highlight w:val="yellow"/>
                  <w:lang w:val="es-ES"/>
                </w:rPr>
                <w:t>–69,7</w:t>
              </w:r>
            </w:ins>
          </w:p>
        </w:tc>
        <w:tc>
          <w:tcPr>
            <w:tcW w:w="2464" w:type="dxa"/>
            <w:tcBorders>
              <w:top w:val="single" w:sz="4" w:space="0" w:color="auto"/>
              <w:left w:val="single" w:sz="4" w:space="0" w:color="auto"/>
              <w:bottom w:val="single" w:sz="4" w:space="0" w:color="auto"/>
              <w:right w:val="single" w:sz="4" w:space="0" w:color="auto"/>
            </w:tcBorders>
            <w:hideMark/>
          </w:tcPr>
          <w:p w14:paraId="3361C2D7" w14:textId="77777777" w:rsidR="007A05FB" w:rsidRPr="00532EDE" w:rsidRDefault="007A05FB" w:rsidP="008042C9">
            <w:pPr>
              <w:pStyle w:val="Tabletext"/>
              <w:jc w:val="center"/>
              <w:rPr>
                <w:ins w:id="700" w:author="Spanish" w:date="2023-11-13T15:46:00Z"/>
                <w:highlight w:val="yellow"/>
                <w:lang w:val="es-ES"/>
              </w:rPr>
            </w:pPr>
            <w:ins w:id="701" w:author="Spanish" w:date="2023-11-13T15:46:00Z">
              <w:r w:rsidRPr="00532EDE">
                <w:rPr>
                  <w:highlight w:val="yellow"/>
                  <w:lang w:val="es-ES"/>
                </w:rPr>
                <w:t>–66,0</w:t>
              </w:r>
            </w:ins>
          </w:p>
        </w:tc>
      </w:tr>
      <w:tr w:rsidR="007A05FB" w:rsidRPr="007A05FB" w14:paraId="79EA2040" w14:textId="77777777" w:rsidTr="008042C9">
        <w:trPr>
          <w:jc w:val="center"/>
          <w:ins w:id="702" w:author="Spanish" w:date="2023-11-13T15:46:00Z"/>
        </w:trPr>
        <w:tc>
          <w:tcPr>
            <w:tcW w:w="1435" w:type="dxa"/>
            <w:tcBorders>
              <w:top w:val="single" w:sz="4" w:space="0" w:color="auto"/>
              <w:left w:val="single" w:sz="4" w:space="0" w:color="auto"/>
              <w:bottom w:val="single" w:sz="4" w:space="0" w:color="auto"/>
              <w:right w:val="single" w:sz="4" w:space="0" w:color="auto"/>
            </w:tcBorders>
          </w:tcPr>
          <w:p w14:paraId="6D53BD1C" w14:textId="77777777" w:rsidR="007A05FB" w:rsidRPr="00532EDE" w:rsidRDefault="007A05FB" w:rsidP="008042C9">
            <w:pPr>
              <w:pStyle w:val="Tabletext"/>
              <w:jc w:val="center"/>
              <w:rPr>
                <w:ins w:id="703" w:author="Spanish" w:date="2023-11-13T15:46:00Z"/>
                <w:highlight w:val="yellow"/>
                <w:lang w:val="es-ES"/>
              </w:rPr>
            </w:pPr>
            <w:ins w:id="704" w:author="Spanish" w:date="2023-11-13T15:46:00Z">
              <w:r w:rsidRPr="00532EDE">
                <w:rPr>
                  <w:highlight w:val="yellow"/>
                  <w:lang w:val="es-ES"/>
                </w:rPr>
                <w:t>2</w:t>
              </w:r>
            </w:ins>
          </w:p>
        </w:tc>
        <w:tc>
          <w:tcPr>
            <w:tcW w:w="1553" w:type="dxa"/>
            <w:tcBorders>
              <w:top w:val="single" w:sz="4" w:space="0" w:color="auto"/>
              <w:left w:val="single" w:sz="4" w:space="0" w:color="auto"/>
              <w:bottom w:val="single" w:sz="4" w:space="0" w:color="auto"/>
              <w:right w:val="single" w:sz="4" w:space="0" w:color="auto"/>
            </w:tcBorders>
          </w:tcPr>
          <w:p w14:paraId="408AD78E" w14:textId="77777777" w:rsidR="007A05FB" w:rsidRPr="00532EDE" w:rsidRDefault="007A05FB" w:rsidP="008042C9">
            <w:pPr>
              <w:pStyle w:val="Tabletext"/>
              <w:jc w:val="center"/>
              <w:rPr>
                <w:ins w:id="705" w:author="Spanish" w:date="2023-11-13T15:46:00Z"/>
                <w:highlight w:val="yellow"/>
                <w:lang w:val="es-ES"/>
              </w:rPr>
            </w:pPr>
            <w:ins w:id="706" w:author="Spanish" w:date="2023-11-13T15:46:00Z">
              <w:r w:rsidRPr="00532EDE">
                <w:rPr>
                  <w:highlight w:val="yellow"/>
                  <w:lang w:val="es-ES"/>
                </w:rPr>
                <w:t>6M00G7W--</w:t>
              </w:r>
            </w:ins>
          </w:p>
        </w:tc>
        <w:tc>
          <w:tcPr>
            <w:tcW w:w="1813" w:type="dxa"/>
            <w:tcBorders>
              <w:top w:val="single" w:sz="4" w:space="0" w:color="auto"/>
              <w:left w:val="single" w:sz="4" w:space="0" w:color="auto"/>
              <w:bottom w:val="single" w:sz="4" w:space="0" w:color="auto"/>
              <w:right w:val="single" w:sz="4" w:space="0" w:color="auto"/>
            </w:tcBorders>
          </w:tcPr>
          <w:p w14:paraId="297C2A25" w14:textId="77777777" w:rsidR="007A05FB" w:rsidRPr="00532EDE" w:rsidRDefault="007A05FB" w:rsidP="008042C9">
            <w:pPr>
              <w:pStyle w:val="Tabletext"/>
              <w:jc w:val="center"/>
              <w:rPr>
                <w:ins w:id="707" w:author="Spanish" w:date="2023-11-13T15:46:00Z"/>
                <w:highlight w:val="yellow"/>
                <w:lang w:val="es-ES"/>
              </w:rPr>
            </w:pPr>
            <w:ins w:id="708" w:author="Spanish" w:date="2023-11-13T15:46:00Z">
              <w:r w:rsidRPr="00532EDE">
                <w:rPr>
                  <w:highlight w:val="yellow"/>
                  <w:lang w:val="es-ES"/>
                </w:rPr>
                <w:t>6,0</w:t>
              </w:r>
            </w:ins>
          </w:p>
        </w:tc>
        <w:tc>
          <w:tcPr>
            <w:tcW w:w="2377" w:type="dxa"/>
            <w:tcBorders>
              <w:top w:val="single" w:sz="4" w:space="0" w:color="auto"/>
              <w:left w:val="single" w:sz="4" w:space="0" w:color="auto"/>
              <w:bottom w:val="single" w:sz="4" w:space="0" w:color="auto"/>
              <w:right w:val="single" w:sz="4" w:space="0" w:color="auto"/>
            </w:tcBorders>
          </w:tcPr>
          <w:p w14:paraId="1B6992D4" w14:textId="77777777" w:rsidR="007A05FB" w:rsidRPr="00532EDE" w:rsidRDefault="007A05FB" w:rsidP="008042C9">
            <w:pPr>
              <w:pStyle w:val="Tabletext"/>
              <w:jc w:val="center"/>
              <w:rPr>
                <w:ins w:id="709" w:author="Spanish" w:date="2023-11-13T15:46:00Z"/>
                <w:highlight w:val="yellow"/>
                <w:lang w:val="es-ES"/>
              </w:rPr>
            </w:pPr>
            <w:ins w:id="710" w:author="Spanish" w:date="2023-11-13T15:46:00Z">
              <w:r w:rsidRPr="00532EDE">
                <w:rPr>
                  <w:highlight w:val="yellow"/>
                  <w:lang w:val="es-ES"/>
                </w:rPr>
                <w:t>–64,7</w:t>
              </w:r>
            </w:ins>
          </w:p>
        </w:tc>
        <w:tc>
          <w:tcPr>
            <w:tcW w:w="2464" w:type="dxa"/>
            <w:tcBorders>
              <w:top w:val="single" w:sz="4" w:space="0" w:color="auto"/>
              <w:left w:val="single" w:sz="4" w:space="0" w:color="auto"/>
              <w:bottom w:val="single" w:sz="4" w:space="0" w:color="auto"/>
              <w:right w:val="single" w:sz="4" w:space="0" w:color="auto"/>
            </w:tcBorders>
          </w:tcPr>
          <w:p w14:paraId="3C328A22" w14:textId="77777777" w:rsidR="007A05FB" w:rsidRPr="00532EDE" w:rsidRDefault="007A05FB" w:rsidP="008042C9">
            <w:pPr>
              <w:pStyle w:val="Tabletext"/>
              <w:jc w:val="center"/>
              <w:rPr>
                <w:ins w:id="711" w:author="Spanish" w:date="2023-11-13T15:46:00Z"/>
                <w:highlight w:val="yellow"/>
                <w:lang w:val="es-ES"/>
              </w:rPr>
            </w:pPr>
            <w:ins w:id="712" w:author="Spanish" w:date="2023-11-13T15:46:00Z">
              <w:r w:rsidRPr="00532EDE">
                <w:rPr>
                  <w:highlight w:val="yellow"/>
                  <w:lang w:val="es-ES"/>
                </w:rPr>
                <w:t>–61,0</w:t>
              </w:r>
            </w:ins>
          </w:p>
        </w:tc>
      </w:tr>
      <w:tr w:rsidR="007A05FB" w:rsidRPr="007A05FB" w14:paraId="3C398145" w14:textId="77777777" w:rsidTr="008042C9">
        <w:trPr>
          <w:jc w:val="center"/>
          <w:ins w:id="713" w:author="Spanish" w:date="2023-11-13T15:46:00Z"/>
        </w:trPr>
        <w:tc>
          <w:tcPr>
            <w:tcW w:w="1435" w:type="dxa"/>
            <w:tcBorders>
              <w:top w:val="single" w:sz="4" w:space="0" w:color="auto"/>
              <w:left w:val="single" w:sz="4" w:space="0" w:color="auto"/>
              <w:bottom w:val="single" w:sz="4" w:space="0" w:color="auto"/>
              <w:right w:val="single" w:sz="4" w:space="0" w:color="auto"/>
            </w:tcBorders>
          </w:tcPr>
          <w:p w14:paraId="25E438A7" w14:textId="77777777" w:rsidR="007A05FB" w:rsidRPr="00532EDE" w:rsidRDefault="007A05FB" w:rsidP="008042C9">
            <w:pPr>
              <w:pStyle w:val="Tabletext"/>
              <w:jc w:val="center"/>
              <w:rPr>
                <w:ins w:id="714" w:author="Spanish" w:date="2023-11-13T15:46:00Z"/>
                <w:highlight w:val="yellow"/>
                <w:lang w:val="es-ES"/>
              </w:rPr>
            </w:pPr>
            <w:ins w:id="715" w:author="Spanish" w:date="2023-11-13T15:46:00Z">
              <w:r w:rsidRPr="00532EDE">
                <w:rPr>
                  <w:highlight w:val="yellow"/>
                  <w:lang w:val="es-ES"/>
                </w:rPr>
                <w:t>3</w:t>
              </w:r>
            </w:ins>
          </w:p>
        </w:tc>
        <w:tc>
          <w:tcPr>
            <w:tcW w:w="1553" w:type="dxa"/>
            <w:tcBorders>
              <w:top w:val="single" w:sz="4" w:space="0" w:color="auto"/>
              <w:left w:val="single" w:sz="4" w:space="0" w:color="auto"/>
              <w:bottom w:val="single" w:sz="4" w:space="0" w:color="auto"/>
              <w:right w:val="single" w:sz="4" w:space="0" w:color="auto"/>
            </w:tcBorders>
          </w:tcPr>
          <w:p w14:paraId="3F5E2CD2" w14:textId="77777777" w:rsidR="007A05FB" w:rsidRPr="00532EDE" w:rsidRDefault="007A05FB" w:rsidP="008042C9">
            <w:pPr>
              <w:pStyle w:val="Tabletext"/>
              <w:jc w:val="center"/>
              <w:rPr>
                <w:ins w:id="716" w:author="Spanish" w:date="2023-11-13T15:46:00Z"/>
                <w:highlight w:val="yellow"/>
                <w:lang w:val="es-ES"/>
              </w:rPr>
            </w:pPr>
            <w:ins w:id="717" w:author="Spanish" w:date="2023-11-13T15:46:00Z">
              <w:r w:rsidRPr="00532EDE">
                <w:rPr>
                  <w:highlight w:val="yellow"/>
                  <w:lang w:val="es-ES"/>
                </w:rPr>
                <w:t>6M00G7W--</w:t>
              </w:r>
            </w:ins>
          </w:p>
        </w:tc>
        <w:tc>
          <w:tcPr>
            <w:tcW w:w="1813" w:type="dxa"/>
            <w:tcBorders>
              <w:top w:val="single" w:sz="4" w:space="0" w:color="auto"/>
              <w:left w:val="single" w:sz="4" w:space="0" w:color="auto"/>
              <w:bottom w:val="single" w:sz="4" w:space="0" w:color="auto"/>
              <w:right w:val="single" w:sz="4" w:space="0" w:color="auto"/>
            </w:tcBorders>
          </w:tcPr>
          <w:p w14:paraId="1AEA3913" w14:textId="77777777" w:rsidR="007A05FB" w:rsidRPr="00532EDE" w:rsidRDefault="007A05FB" w:rsidP="008042C9">
            <w:pPr>
              <w:pStyle w:val="Tabletext"/>
              <w:jc w:val="center"/>
              <w:rPr>
                <w:ins w:id="718" w:author="Spanish" w:date="2023-11-13T15:46:00Z"/>
                <w:highlight w:val="yellow"/>
                <w:lang w:val="es-ES"/>
              </w:rPr>
            </w:pPr>
            <w:ins w:id="719" w:author="Spanish" w:date="2023-11-13T15:46:00Z">
              <w:r w:rsidRPr="00532EDE">
                <w:rPr>
                  <w:highlight w:val="yellow"/>
                  <w:lang w:val="es-ES"/>
                </w:rPr>
                <w:t>6,0</w:t>
              </w:r>
            </w:ins>
          </w:p>
        </w:tc>
        <w:tc>
          <w:tcPr>
            <w:tcW w:w="2377" w:type="dxa"/>
            <w:tcBorders>
              <w:top w:val="single" w:sz="4" w:space="0" w:color="auto"/>
              <w:left w:val="single" w:sz="4" w:space="0" w:color="auto"/>
              <w:bottom w:val="single" w:sz="4" w:space="0" w:color="auto"/>
              <w:right w:val="single" w:sz="4" w:space="0" w:color="auto"/>
            </w:tcBorders>
          </w:tcPr>
          <w:p w14:paraId="269C5E01" w14:textId="77777777" w:rsidR="007A05FB" w:rsidRPr="00532EDE" w:rsidRDefault="007A05FB" w:rsidP="008042C9">
            <w:pPr>
              <w:pStyle w:val="Tabletext"/>
              <w:jc w:val="center"/>
              <w:rPr>
                <w:ins w:id="720" w:author="Spanish" w:date="2023-11-13T15:46:00Z"/>
                <w:highlight w:val="yellow"/>
                <w:lang w:val="es-ES"/>
              </w:rPr>
            </w:pPr>
            <w:ins w:id="721" w:author="Spanish" w:date="2023-11-13T15:46:00Z">
              <w:r w:rsidRPr="00532EDE">
                <w:rPr>
                  <w:highlight w:val="yellow"/>
                  <w:lang w:val="es-ES"/>
                </w:rPr>
                <w:t>–59,7</w:t>
              </w:r>
            </w:ins>
          </w:p>
        </w:tc>
        <w:tc>
          <w:tcPr>
            <w:tcW w:w="2464" w:type="dxa"/>
            <w:tcBorders>
              <w:top w:val="single" w:sz="4" w:space="0" w:color="auto"/>
              <w:left w:val="single" w:sz="4" w:space="0" w:color="auto"/>
              <w:bottom w:val="single" w:sz="4" w:space="0" w:color="auto"/>
              <w:right w:val="single" w:sz="4" w:space="0" w:color="auto"/>
            </w:tcBorders>
          </w:tcPr>
          <w:p w14:paraId="57CF0682" w14:textId="77777777" w:rsidR="007A05FB" w:rsidRPr="00532EDE" w:rsidRDefault="007A05FB" w:rsidP="008042C9">
            <w:pPr>
              <w:pStyle w:val="Tabletext"/>
              <w:jc w:val="center"/>
              <w:rPr>
                <w:ins w:id="722" w:author="Spanish" w:date="2023-11-13T15:46:00Z"/>
                <w:highlight w:val="yellow"/>
                <w:lang w:val="es-ES"/>
              </w:rPr>
            </w:pPr>
            <w:ins w:id="723" w:author="Spanish" w:date="2023-11-13T15:46:00Z">
              <w:r w:rsidRPr="00532EDE">
                <w:rPr>
                  <w:highlight w:val="yellow"/>
                  <w:lang w:val="es-ES"/>
                </w:rPr>
                <w:t>–56,0</w:t>
              </w:r>
            </w:ins>
          </w:p>
        </w:tc>
      </w:tr>
    </w:tbl>
    <w:p w14:paraId="0520F7F5" w14:textId="77777777" w:rsidR="007A05FB" w:rsidRPr="00532EDE" w:rsidRDefault="007A05FB" w:rsidP="007A05FB">
      <w:pPr>
        <w:pStyle w:val="Tablefin"/>
        <w:rPr>
          <w:ins w:id="724" w:author="Spanish" w:date="2023-11-13T15:46:00Z"/>
          <w:highlight w:val="yellow"/>
          <w:lang w:val="es-ES"/>
        </w:rPr>
      </w:pPr>
    </w:p>
    <w:p w14:paraId="5CD514D8" w14:textId="77777777" w:rsidR="007A05FB" w:rsidRPr="00532EDE" w:rsidRDefault="007A05FB" w:rsidP="007A05FB">
      <w:pPr>
        <w:pStyle w:val="TableNo"/>
        <w:rPr>
          <w:ins w:id="725" w:author="Spanish" w:date="2023-11-13T15:46:00Z"/>
          <w:highlight w:val="yellow"/>
          <w:lang w:val="es-ES"/>
        </w:rPr>
      </w:pPr>
      <w:ins w:id="726" w:author="Spanish" w:date="2023-11-13T15:46:00Z">
        <w:r w:rsidRPr="00532EDE">
          <w:rPr>
            <w:highlight w:val="yellow"/>
            <w:lang w:val="es-ES"/>
          </w:rPr>
          <w:t>CUADRO 2</w:t>
        </w:r>
      </w:ins>
    </w:p>
    <w:p w14:paraId="758D8E10" w14:textId="77777777" w:rsidR="007A05FB" w:rsidRPr="00532EDE" w:rsidRDefault="007A05FB" w:rsidP="007A05FB">
      <w:pPr>
        <w:pStyle w:val="Tabletitle"/>
        <w:rPr>
          <w:ins w:id="727" w:author="Spanish" w:date="2023-11-13T15:46:00Z"/>
          <w:highlight w:val="yellow"/>
          <w:lang w:val="es-ES"/>
        </w:rPr>
      </w:pPr>
      <w:ins w:id="728" w:author="Spanish" w:date="2023-11-13T15:46:00Z">
        <w:r w:rsidRPr="00532EDE">
          <w:rPr>
            <w:highlight w:val="yellow"/>
            <w:lang w:val="es-ES"/>
          </w:rPr>
          <w:t>Supuestos adicionales del ejemplo</w:t>
        </w:r>
      </w:ins>
    </w:p>
    <w:tbl>
      <w:tblPr>
        <w:tblW w:w="9720" w:type="dxa"/>
        <w:jc w:val="center"/>
        <w:tblLook w:val="04A0" w:firstRow="1" w:lastRow="0" w:firstColumn="1" w:lastColumn="0" w:noHBand="0" w:noVBand="1"/>
      </w:tblPr>
      <w:tblGrid>
        <w:gridCol w:w="954"/>
        <w:gridCol w:w="4025"/>
        <w:gridCol w:w="1297"/>
        <w:gridCol w:w="1944"/>
        <w:gridCol w:w="1500"/>
      </w:tblGrid>
      <w:tr w:rsidR="007A05FB" w:rsidRPr="007A05FB" w14:paraId="7A12EBB7" w14:textId="77777777" w:rsidTr="008042C9">
        <w:trPr>
          <w:cantSplit/>
          <w:tblHeader/>
          <w:jc w:val="center"/>
          <w:ins w:id="729" w:author="Spanish" w:date="2023-11-13T15:46:00Z"/>
        </w:trPr>
        <w:tc>
          <w:tcPr>
            <w:tcW w:w="954" w:type="dxa"/>
            <w:tcBorders>
              <w:top w:val="single" w:sz="4" w:space="0" w:color="auto"/>
              <w:left w:val="single" w:sz="4" w:space="0" w:color="auto"/>
              <w:bottom w:val="single" w:sz="4" w:space="0" w:color="auto"/>
              <w:right w:val="single" w:sz="4" w:space="0" w:color="auto"/>
            </w:tcBorders>
            <w:vAlign w:val="center"/>
            <w:hideMark/>
          </w:tcPr>
          <w:p w14:paraId="528FF5B8" w14:textId="77777777" w:rsidR="007A05FB" w:rsidRPr="00532EDE" w:rsidRDefault="007A05FB" w:rsidP="008042C9">
            <w:pPr>
              <w:pStyle w:val="Tablehead"/>
              <w:rPr>
                <w:ins w:id="730" w:author="Spanish" w:date="2023-11-13T15:46:00Z"/>
                <w:rFonts w:cstheme="minorBidi"/>
                <w:highlight w:val="yellow"/>
                <w:lang w:val="es-ES"/>
              </w:rPr>
            </w:pPr>
            <w:ins w:id="731" w:author="Spanish" w:date="2023-11-13T15:46:00Z">
              <w:r w:rsidRPr="00532EDE">
                <w:rPr>
                  <w:highlight w:val="yellow"/>
                  <w:lang w:val="es-ES"/>
                </w:rPr>
                <w:t>ID</w:t>
              </w:r>
            </w:ins>
          </w:p>
        </w:tc>
        <w:tc>
          <w:tcPr>
            <w:tcW w:w="4025" w:type="dxa"/>
            <w:tcBorders>
              <w:top w:val="single" w:sz="4" w:space="0" w:color="auto"/>
              <w:left w:val="single" w:sz="4" w:space="0" w:color="auto"/>
              <w:bottom w:val="single" w:sz="4" w:space="0" w:color="auto"/>
              <w:right w:val="single" w:sz="4" w:space="0" w:color="auto"/>
            </w:tcBorders>
            <w:vAlign w:val="center"/>
            <w:hideMark/>
          </w:tcPr>
          <w:p w14:paraId="77D2820F" w14:textId="77777777" w:rsidR="007A05FB" w:rsidRPr="00532EDE" w:rsidRDefault="007A05FB" w:rsidP="008042C9">
            <w:pPr>
              <w:pStyle w:val="Tablehead"/>
              <w:rPr>
                <w:ins w:id="732" w:author="Spanish" w:date="2023-11-13T15:46:00Z"/>
                <w:rFonts w:cstheme="minorBidi"/>
                <w:highlight w:val="yellow"/>
                <w:lang w:val="es-ES"/>
              </w:rPr>
            </w:pPr>
            <w:ins w:id="733" w:author="Spanish" w:date="2023-11-13T15:46:00Z">
              <w:r w:rsidRPr="00532EDE">
                <w:rPr>
                  <w:highlight w:val="yellow"/>
                  <w:lang w:val="es-ES"/>
                </w:rPr>
                <w:t>Parámetro</w:t>
              </w:r>
            </w:ins>
          </w:p>
        </w:tc>
        <w:tc>
          <w:tcPr>
            <w:tcW w:w="1297" w:type="dxa"/>
            <w:tcBorders>
              <w:top w:val="single" w:sz="4" w:space="0" w:color="auto"/>
              <w:left w:val="single" w:sz="4" w:space="0" w:color="auto"/>
              <w:bottom w:val="single" w:sz="4" w:space="0" w:color="auto"/>
              <w:right w:val="single" w:sz="4" w:space="0" w:color="auto"/>
            </w:tcBorders>
            <w:vAlign w:val="center"/>
            <w:hideMark/>
          </w:tcPr>
          <w:p w14:paraId="61D48111" w14:textId="77777777" w:rsidR="007A05FB" w:rsidRPr="00532EDE" w:rsidRDefault="007A05FB" w:rsidP="008042C9">
            <w:pPr>
              <w:pStyle w:val="Tablehead"/>
              <w:rPr>
                <w:ins w:id="734" w:author="Spanish" w:date="2023-11-13T15:46:00Z"/>
                <w:rFonts w:cstheme="minorBidi"/>
                <w:highlight w:val="yellow"/>
                <w:lang w:val="es-ES"/>
              </w:rPr>
            </w:pPr>
            <w:ins w:id="735" w:author="Spanish" w:date="2023-11-13T15:46:00Z">
              <w:r w:rsidRPr="00532EDE">
                <w:rPr>
                  <w:highlight w:val="yellow"/>
                  <w:lang w:val="es-ES"/>
                </w:rPr>
                <w:t>Símbolo</w:t>
              </w:r>
            </w:ins>
          </w:p>
        </w:tc>
        <w:tc>
          <w:tcPr>
            <w:tcW w:w="1944" w:type="dxa"/>
            <w:tcBorders>
              <w:top w:val="single" w:sz="4" w:space="0" w:color="auto"/>
              <w:left w:val="single" w:sz="4" w:space="0" w:color="auto"/>
              <w:bottom w:val="single" w:sz="4" w:space="0" w:color="auto"/>
              <w:right w:val="single" w:sz="4" w:space="0" w:color="auto"/>
            </w:tcBorders>
            <w:vAlign w:val="center"/>
            <w:hideMark/>
          </w:tcPr>
          <w:p w14:paraId="306860B0" w14:textId="77777777" w:rsidR="007A05FB" w:rsidRPr="00532EDE" w:rsidRDefault="007A05FB" w:rsidP="008042C9">
            <w:pPr>
              <w:pStyle w:val="Tablehead"/>
              <w:rPr>
                <w:ins w:id="736" w:author="Spanish" w:date="2023-11-13T15:46:00Z"/>
                <w:rFonts w:cstheme="minorBidi"/>
                <w:highlight w:val="yellow"/>
                <w:lang w:val="es-ES"/>
              </w:rPr>
            </w:pPr>
            <w:ins w:id="737" w:author="Spanish" w:date="2023-11-13T15:46:00Z">
              <w:r w:rsidRPr="00532EDE">
                <w:rPr>
                  <w:highlight w:val="yellow"/>
                  <w:lang w:val="es-ES"/>
                </w:rPr>
                <w:t>Valor</w:t>
              </w:r>
            </w:ins>
          </w:p>
        </w:tc>
        <w:tc>
          <w:tcPr>
            <w:tcW w:w="1500" w:type="dxa"/>
            <w:tcBorders>
              <w:top w:val="single" w:sz="4" w:space="0" w:color="auto"/>
              <w:left w:val="single" w:sz="4" w:space="0" w:color="auto"/>
              <w:bottom w:val="single" w:sz="4" w:space="0" w:color="auto"/>
              <w:right w:val="single" w:sz="4" w:space="0" w:color="auto"/>
            </w:tcBorders>
            <w:vAlign w:val="center"/>
            <w:hideMark/>
          </w:tcPr>
          <w:p w14:paraId="2F520EEA" w14:textId="77777777" w:rsidR="007A05FB" w:rsidRPr="00532EDE" w:rsidRDefault="007A05FB" w:rsidP="008042C9">
            <w:pPr>
              <w:pStyle w:val="Tablehead"/>
              <w:rPr>
                <w:ins w:id="738" w:author="Spanish" w:date="2023-11-13T15:46:00Z"/>
                <w:rFonts w:cstheme="minorBidi"/>
                <w:highlight w:val="yellow"/>
                <w:lang w:val="es-ES"/>
              </w:rPr>
            </w:pPr>
            <w:ins w:id="739" w:author="Spanish" w:date="2023-11-13T15:46:00Z">
              <w:r w:rsidRPr="00532EDE">
                <w:rPr>
                  <w:highlight w:val="yellow"/>
                  <w:lang w:val="es-ES"/>
                </w:rPr>
                <w:t>Unidad</w:t>
              </w:r>
            </w:ins>
          </w:p>
        </w:tc>
      </w:tr>
      <w:tr w:rsidR="007A05FB" w:rsidRPr="007A05FB" w14:paraId="503FC1E1" w14:textId="77777777" w:rsidTr="008042C9">
        <w:trPr>
          <w:cantSplit/>
          <w:jc w:val="center"/>
          <w:ins w:id="740" w:author="Spanish" w:date="2023-11-13T15:46:00Z"/>
        </w:trPr>
        <w:tc>
          <w:tcPr>
            <w:tcW w:w="954" w:type="dxa"/>
            <w:tcBorders>
              <w:top w:val="single" w:sz="4" w:space="0" w:color="auto"/>
              <w:left w:val="single" w:sz="4" w:space="0" w:color="auto"/>
              <w:bottom w:val="single" w:sz="4" w:space="0" w:color="auto"/>
              <w:right w:val="single" w:sz="4" w:space="0" w:color="auto"/>
            </w:tcBorders>
            <w:vAlign w:val="center"/>
            <w:hideMark/>
          </w:tcPr>
          <w:p w14:paraId="42E9BAF9" w14:textId="77777777" w:rsidR="007A05FB" w:rsidRPr="00532EDE" w:rsidRDefault="007A05FB" w:rsidP="008042C9">
            <w:pPr>
              <w:pStyle w:val="Tabletext"/>
              <w:jc w:val="center"/>
              <w:rPr>
                <w:ins w:id="741" w:author="Spanish" w:date="2023-11-13T15:46:00Z"/>
                <w:highlight w:val="yellow"/>
                <w:lang w:val="es-ES"/>
              </w:rPr>
            </w:pPr>
            <w:ins w:id="742" w:author="Spanish" w:date="2023-11-13T15:46:00Z">
              <w:r w:rsidRPr="00532EDE">
                <w:rPr>
                  <w:highlight w:val="yellow"/>
                  <w:lang w:val="es-ES"/>
                </w:rPr>
                <w:t>1</w:t>
              </w:r>
            </w:ins>
          </w:p>
        </w:tc>
        <w:tc>
          <w:tcPr>
            <w:tcW w:w="4025" w:type="dxa"/>
            <w:tcBorders>
              <w:top w:val="single" w:sz="4" w:space="0" w:color="auto"/>
              <w:left w:val="single" w:sz="4" w:space="0" w:color="auto"/>
              <w:bottom w:val="single" w:sz="4" w:space="0" w:color="auto"/>
              <w:right w:val="single" w:sz="4" w:space="0" w:color="auto"/>
            </w:tcBorders>
            <w:vAlign w:val="center"/>
            <w:hideMark/>
          </w:tcPr>
          <w:p w14:paraId="1BB6C717" w14:textId="77777777" w:rsidR="007A05FB" w:rsidRPr="00532EDE" w:rsidRDefault="007A05FB" w:rsidP="008042C9">
            <w:pPr>
              <w:pStyle w:val="Tabletext"/>
              <w:jc w:val="center"/>
              <w:rPr>
                <w:ins w:id="743" w:author="Spanish" w:date="2023-11-13T15:46:00Z"/>
                <w:highlight w:val="yellow"/>
                <w:lang w:val="es-ES"/>
              </w:rPr>
            </w:pPr>
            <w:ins w:id="744" w:author="Spanish" w:date="2023-11-13T15:46:00Z">
              <w:r w:rsidRPr="00532EDE">
                <w:rPr>
                  <w:highlight w:val="yellow"/>
                  <w:lang w:val="es-ES"/>
                </w:rPr>
                <w:t>Asignación de frecuencias</w:t>
              </w:r>
            </w:ins>
          </w:p>
        </w:tc>
        <w:tc>
          <w:tcPr>
            <w:tcW w:w="1297" w:type="dxa"/>
            <w:tcBorders>
              <w:top w:val="single" w:sz="4" w:space="0" w:color="auto"/>
              <w:left w:val="single" w:sz="4" w:space="0" w:color="auto"/>
              <w:bottom w:val="single" w:sz="4" w:space="0" w:color="auto"/>
              <w:right w:val="single" w:sz="4" w:space="0" w:color="auto"/>
            </w:tcBorders>
            <w:vAlign w:val="center"/>
            <w:hideMark/>
          </w:tcPr>
          <w:p w14:paraId="4E006EA8" w14:textId="77777777" w:rsidR="007A05FB" w:rsidRPr="00532EDE" w:rsidRDefault="007A05FB" w:rsidP="008042C9">
            <w:pPr>
              <w:pStyle w:val="Tabletext"/>
              <w:jc w:val="center"/>
              <w:rPr>
                <w:ins w:id="745" w:author="Spanish" w:date="2023-11-13T15:46:00Z"/>
                <w:i/>
                <w:iCs/>
                <w:highlight w:val="yellow"/>
                <w:lang w:val="es-ES"/>
              </w:rPr>
            </w:pPr>
            <w:ins w:id="746" w:author="Spanish" w:date="2023-11-13T15:46:00Z">
              <w:r w:rsidRPr="00532EDE">
                <w:rPr>
                  <w:i/>
                  <w:iCs/>
                  <w:highlight w:val="yellow"/>
                  <w:lang w:val="es-ES"/>
                </w:rPr>
                <w:t>f</w:t>
              </w:r>
            </w:ins>
          </w:p>
        </w:tc>
        <w:tc>
          <w:tcPr>
            <w:tcW w:w="1944" w:type="dxa"/>
            <w:tcBorders>
              <w:top w:val="single" w:sz="4" w:space="0" w:color="auto"/>
              <w:left w:val="single" w:sz="4" w:space="0" w:color="auto"/>
              <w:bottom w:val="single" w:sz="4" w:space="0" w:color="auto"/>
              <w:right w:val="single" w:sz="4" w:space="0" w:color="auto"/>
            </w:tcBorders>
            <w:vAlign w:val="center"/>
            <w:hideMark/>
          </w:tcPr>
          <w:p w14:paraId="01A210CE" w14:textId="77777777" w:rsidR="007A05FB" w:rsidRPr="00532EDE" w:rsidRDefault="007A05FB" w:rsidP="008042C9">
            <w:pPr>
              <w:pStyle w:val="Tabletext"/>
              <w:jc w:val="center"/>
              <w:rPr>
                <w:ins w:id="747" w:author="Spanish" w:date="2023-11-13T15:46:00Z"/>
                <w:highlight w:val="yellow"/>
                <w:lang w:val="es-ES"/>
              </w:rPr>
            </w:pPr>
            <w:ins w:id="748" w:author="Spanish" w:date="2023-11-13T15:46:00Z">
              <w:r w:rsidRPr="00532EDE">
                <w:rPr>
                  <w:highlight w:val="yellow"/>
                  <w:lang w:val="es-ES"/>
                </w:rPr>
                <w:t>29,5</w:t>
              </w:r>
            </w:ins>
          </w:p>
        </w:tc>
        <w:tc>
          <w:tcPr>
            <w:tcW w:w="1500" w:type="dxa"/>
            <w:tcBorders>
              <w:top w:val="single" w:sz="4" w:space="0" w:color="auto"/>
              <w:left w:val="single" w:sz="4" w:space="0" w:color="auto"/>
              <w:bottom w:val="single" w:sz="4" w:space="0" w:color="auto"/>
              <w:right w:val="single" w:sz="4" w:space="0" w:color="auto"/>
            </w:tcBorders>
            <w:vAlign w:val="center"/>
            <w:hideMark/>
          </w:tcPr>
          <w:p w14:paraId="416B6648" w14:textId="77777777" w:rsidR="007A05FB" w:rsidRPr="00532EDE" w:rsidRDefault="007A05FB" w:rsidP="008042C9">
            <w:pPr>
              <w:pStyle w:val="Tabletext"/>
              <w:jc w:val="center"/>
              <w:rPr>
                <w:ins w:id="749" w:author="Spanish" w:date="2023-11-13T15:46:00Z"/>
                <w:highlight w:val="yellow"/>
                <w:lang w:val="es-ES"/>
              </w:rPr>
            </w:pPr>
            <w:ins w:id="750" w:author="Spanish" w:date="2023-11-13T15:46:00Z">
              <w:r w:rsidRPr="00532EDE">
                <w:rPr>
                  <w:highlight w:val="yellow"/>
                  <w:lang w:val="es-ES"/>
                </w:rPr>
                <w:t>GHz</w:t>
              </w:r>
            </w:ins>
          </w:p>
        </w:tc>
      </w:tr>
      <w:tr w:rsidR="007A05FB" w:rsidRPr="007A05FB" w14:paraId="10BC0158" w14:textId="77777777" w:rsidTr="008042C9">
        <w:trPr>
          <w:cantSplit/>
          <w:jc w:val="center"/>
          <w:ins w:id="751" w:author="Spanish" w:date="2023-11-13T15:46:00Z"/>
        </w:trPr>
        <w:tc>
          <w:tcPr>
            <w:tcW w:w="954" w:type="dxa"/>
            <w:tcBorders>
              <w:top w:val="single" w:sz="4" w:space="0" w:color="auto"/>
              <w:left w:val="single" w:sz="4" w:space="0" w:color="auto"/>
              <w:bottom w:val="single" w:sz="4" w:space="0" w:color="auto"/>
              <w:right w:val="single" w:sz="4" w:space="0" w:color="auto"/>
            </w:tcBorders>
            <w:vAlign w:val="center"/>
            <w:hideMark/>
          </w:tcPr>
          <w:p w14:paraId="38FDC55B" w14:textId="77777777" w:rsidR="007A05FB" w:rsidRPr="00532EDE" w:rsidRDefault="007A05FB" w:rsidP="008042C9">
            <w:pPr>
              <w:pStyle w:val="Tabletext"/>
              <w:jc w:val="center"/>
              <w:rPr>
                <w:ins w:id="752" w:author="Spanish" w:date="2023-11-13T15:46:00Z"/>
                <w:highlight w:val="yellow"/>
                <w:lang w:val="es-ES"/>
              </w:rPr>
            </w:pPr>
            <w:ins w:id="753" w:author="Spanish" w:date="2023-11-13T15:46:00Z">
              <w:r w:rsidRPr="00532EDE">
                <w:rPr>
                  <w:highlight w:val="yellow"/>
                  <w:lang w:val="es-ES"/>
                </w:rPr>
                <w:t>2</w:t>
              </w:r>
            </w:ins>
          </w:p>
        </w:tc>
        <w:tc>
          <w:tcPr>
            <w:tcW w:w="4025" w:type="dxa"/>
            <w:tcBorders>
              <w:top w:val="single" w:sz="4" w:space="0" w:color="auto"/>
              <w:left w:val="single" w:sz="4" w:space="0" w:color="auto"/>
              <w:bottom w:val="single" w:sz="4" w:space="0" w:color="auto"/>
              <w:right w:val="single" w:sz="4" w:space="0" w:color="auto"/>
            </w:tcBorders>
            <w:vAlign w:val="center"/>
            <w:hideMark/>
          </w:tcPr>
          <w:p w14:paraId="7A890E1F" w14:textId="77777777" w:rsidR="007A05FB" w:rsidRPr="00532EDE" w:rsidRDefault="007A05FB" w:rsidP="008042C9">
            <w:pPr>
              <w:pStyle w:val="Tabletext"/>
              <w:jc w:val="center"/>
              <w:rPr>
                <w:ins w:id="754" w:author="Spanish" w:date="2023-11-13T15:46:00Z"/>
                <w:highlight w:val="yellow"/>
                <w:lang w:val="es-ES"/>
              </w:rPr>
            </w:pPr>
            <w:ins w:id="755" w:author="Spanish" w:date="2023-11-13T15:46:00Z">
              <w:r w:rsidRPr="00532EDE">
                <w:rPr>
                  <w:highlight w:val="yellow"/>
                  <w:lang w:val="es-ES"/>
                </w:rPr>
                <w:t>Ancho de banda de referencia de la máscara de dfp</w:t>
              </w:r>
            </w:ins>
          </w:p>
        </w:tc>
        <w:tc>
          <w:tcPr>
            <w:tcW w:w="1297" w:type="dxa"/>
            <w:tcBorders>
              <w:top w:val="single" w:sz="4" w:space="0" w:color="auto"/>
              <w:left w:val="single" w:sz="4" w:space="0" w:color="auto"/>
              <w:bottom w:val="single" w:sz="4" w:space="0" w:color="auto"/>
              <w:right w:val="single" w:sz="4" w:space="0" w:color="auto"/>
            </w:tcBorders>
            <w:vAlign w:val="center"/>
            <w:hideMark/>
          </w:tcPr>
          <w:p w14:paraId="76EFA1D6" w14:textId="77777777" w:rsidR="007A05FB" w:rsidRPr="00532EDE" w:rsidRDefault="007A05FB" w:rsidP="008042C9">
            <w:pPr>
              <w:pStyle w:val="Tabletext"/>
              <w:jc w:val="center"/>
              <w:rPr>
                <w:ins w:id="756" w:author="Spanish" w:date="2023-11-13T15:46:00Z"/>
                <w:i/>
                <w:iCs/>
                <w:highlight w:val="yellow"/>
                <w:lang w:val="es-ES"/>
              </w:rPr>
            </w:pPr>
            <w:ins w:id="757" w:author="Spanish" w:date="2023-11-13T15:46:00Z">
              <w:r w:rsidRPr="00532EDE">
                <w:rPr>
                  <w:i/>
                  <w:iCs/>
                  <w:highlight w:val="yellow"/>
                  <w:lang w:val="es-ES"/>
                </w:rPr>
                <w:t>BW</w:t>
              </w:r>
              <w:r w:rsidRPr="00532EDE">
                <w:rPr>
                  <w:i/>
                  <w:iCs/>
                  <w:highlight w:val="yellow"/>
                  <w:vertAlign w:val="subscript"/>
                  <w:lang w:val="es-ES"/>
                </w:rPr>
                <w:t>Ref</w:t>
              </w:r>
            </w:ins>
          </w:p>
        </w:tc>
        <w:tc>
          <w:tcPr>
            <w:tcW w:w="1944" w:type="dxa"/>
            <w:tcBorders>
              <w:top w:val="single" w:sz="4" w:space="0" w:color="auto"/>
              <w:left w:val="single" w:sz="4" w:space="0" w:color="auto"/>
              <w:bottom w:val="single" w:sz="4" w:space="0" w:color="auto"/>
              <w:right w:val="single" w:sz="4" w:space="0" w:color="auto"/>
            </w:tcBorders>
            <w:vAlign w:val="center"/>
            <w:hideMark/>
          </w:tcPr>
          <w:p w14:paraId="62208234" w14:textId="77777777" w:rsidR="007A05FB" w:rsidRPr="00532EDE" w:rsidRDefault="007A05FB" w:rsidP="008042C9">
            <w:pPr>
              <w:pStyle w:val="Tabletext"/>
              <w:jc w:val="center"/>
              <w:rPr>
                <w:ins w:id="758" w:author="Spanish" w:date="2023-11-13T15:46:00Z"/>
                <w:highlight w:val="yellow"/>
                <w:lang w:val="es-ES"/>
              </w:rPr>
            </w:pPr>
            <w:ins w:id="759" w:author="Spanish" w:date="2023-11-13T15:46:00Z">
              <w:r w:rsidRPr="00532EDE">
                <w:rPr>
                  <w:highlight w:val="yellow"/>
                  <w:lang w:val="es-ES"/>
                </w:rPr>
                <w:t>14,0</w:t>
              </w:r>
            </w:ins>
          </w:p>
        </w:tc>
        <w:tc>
          <w:tcPr>
            <w:tcW w:w="1500" w:type="dxa"/>
            <w:tcBorders>
              <w:top w:val="single" w:sz="4" w:space="0" w:color="auto"/>
              <w:left w:val="single" w:sz="4" w:space="0" w:color="auto"/>
              <w:bottom w:val="single" w:sz="4" w:space="0" w:color="auto"/>
              <w:right w:val="single" w:sz="4" w:space="0" w:color="auto"/>
            </w:tcBorders>
            <w:vAlign w:val="center"/>
            <w:hideMark/>
          </w:tcPr>
          <w:p w14:paraId="143001A6" w14:textId="77777777" w:rsidR="007A05FB" w:rsidRPr="00532EDE" w:rsidRDefault="007A05FB" w:rsidP="008042C9">
            <w:pPr>
              <w:pStyle w:val="Tabletext"/>
              <w:jc w:val="center"/>
              <w:rPr>
                <w:ins w:id="760" w:author="Spanish" w:date="2023-11-13T15:46:00Z"/>
                <w:highlight w:val="yellow"/>
                <w:lang w:val="es-ES"/>
              </w:rPr>
            </w:pPr>
            <w:ins w:id="761" w:author="Spanish" w:date="2023-11-13T15:46:00Z">
              <w:r w:rsidRPr="00532EDE">
                <w:rPr>
                  <w:highlight w:val="yellow"/>
                  <w:lang w:val="es-ES"/>
                </w:rPr>
                <w:t>MHz</w:t>
              </w:r>
            </w:ins>
          </w:p>
        </w:tc>
      </w:tr>
      <w:tr w:rsidR="007A05FB" w:rsidRPr="007A05FB" w14:paraId="28E857CE" w14:textId="77777777" w:rsidTr="008042C9">
        <w:trPr>
          <w:cantSplit/>
          <w:jc w:val="center"/>
          <w:ins w:id="762" w:author="Spanish" w:date="2023-11-13T15:46:00Z"/>
        </w:trPr>
        <w:tc>
          <w:tcPr>
            <w:tcW w:w="954" w:type="dxa"/>
            <w:tcBorders>
              <w:top w:val="single" w:sz="4" w:space="0" w:color="auto"/>
              <w:left w:val="single" w:sz="4" w:space="0" w:color="auto"/>
              <w:bottom w:val="single" w:sz="4" w:space="0" w:color="auto"/>
              <w:right w:val="single" w:sz="4" w:space="0" w:color="auto"/>
            </w:tcBorders>
            <w:vAlign w:val="center"/>
            <w:hideMark/>
          </w:tcPr>
          <w:p w14:paraId="178C3DC0" w14:textId="77777777" w:rsidR="007A05FB" w:rsidRPr="00532EDE" w:rsidRDefault="007A05FB" w:rsidP="008042C9">
            <w:pPr>
              <w:pStyle w:val="Tabletext"/>
              <w:jc w:val="center"/>
              <w:rPr>
                <w:ins w:id="763" w:author="Spanish" w:date="2023-11-13T15:46:00Z"/>
                <w:highlight w:val="yellow"/>
                <w:lang w:val="es-ES"/>
              </w:rPr>
            </w:pPr>
            <w:ins w:id="764" w:author="Spanish" w:date="2023-11-13T15:46:00Z">
              <w:r w:rsidRPr="00532EDE">
                <w:rPr>
                  <w:rFonts w:eastAsia="MS Mincho"/>
                  <w:highlight w:val="yellow"/>
                  <w:lang w:val="es-ES"/>
                </w:rPr>
                <w:t>3</w:t>
              </w:r>
            </w:ins>
          </w:p>
        </w:tc>
        <w:tc>
          <w:tcPr>
            <w:tcW w:w="4025" w:type="dxa"/>
            <w:tcBorders>
              <w:top w:val="single" w:sz="4" w:space="0" w:color="auto"/>
              <w:left w:val="single" w:sz="4" w:space="0" w:color="auto"/>
              <w:bottom w:val="single" w:sz="4" w:space="0" w:color="auto"/>
              <w:right w:val="single" w:sz="4" w:space="0" w:color="auto"/>
            </w:tcBorders>
            <w:vAlign w:val="center"/>
            <w:hideMark/>
          </w:tcPr>
          <w:p w14:paraId="7A29ABBD" w14:textId="77777777" w:rsidR="007A05FB" w:rsidRPr="00532EDE" w:rsidRDefault="007A05FB" w:rsidP="008042C9">
            <w:pPr>
              <w:pStyle w:val="Tabletext"/>
              <w:jc w:val="center"/>
              <w:rPr>
                <w:ins w:id="765" w:author="Spanish" w:date="2023-11-13T15:46:00Z"/>
                <w:highlight w:val="yellow"/>
                <w:lang w:val="es-ES"/>
              </w:rPr>
            </w:pPr>
            <w:ins w:id="766" w:author="Spanish" w:date="2023-11-13T15:46:00Z">
              <w:r w:rsidRPr="00532EDE">
                <w:rPr>
                  <w:highlight w:val="yellow"/>
                  <w:lang w:val="es-ES"/>
                </w:rPr>
                <w:t>Ganancia de cresta de la antena de la ETEM-A</w:t>
              </w:r>
            </w:ins>
          </w:p>
        </w:tc>
        <w:tc>
          <w:tcPr>
            <w:tcW w:w="1297" w:type="dxa"/>
            <w:tcBorders>
              <w:top w:val="single" w:sz="4" w:space="0" w:color="auto"/>
              <w:left w:val="single" w:sz="4" w:space="0" w:color="auto"/>
              <w:bottom w:val="single" w:sz="4" w:space="0" w:color="auto"/>
              <w:right w:val="single" w:sz="4" w:space="0" w:color="auto"/>
            </w:tcBorders>
            <w:vAlign w:val="center"/>
            <w:hideMark/>
          </w:tcPr>
          <w:p w14:paraId="2BAE6C52" w14:textId="77777777" w:rsidR="007A05FB" w:rsidRPr="00532EDE" w:rsidRDefault="007A05FB" w:rsidP="008042C9">
            <w:pPr>
              <w:pStyle w:val="Tabletext"/>
              <w:jc w:val="center"/>
              <w:rPr>
                <w:ins w:id="767" w:author="Spanish" w:date="2023-11-13T15:46:00Z"/>
                <w:i/>
                <w:iCs/>
                <w:highlight w:val="yellow"/>
                <w:lang w:val="es-ES"/>
              </w:rPr>
            </w:pPr>
            <w:ins w:id="768" w:author="Spanish" w:date="2023-11-13T15:46:00Z">
              <w:r w:rsidRPr="00532EDE">
                <w:rPr>
                  <w:i/>
                  <w:iCs/>
                  <w:highlight w:val="yellow"/>
                  <w:lang w:val="es-ES"/>
                </w:rPr>
                <w:t>G</w:t>
              </w:r>
              <w:r w:rsidRPr="00532EDE">
                <w:rPr>
                  <w:i/>
                  <w:iCs/>
                  <w:highlight w:val="yellow"/>
                  <w:vertAlign w:val="subscript"/>
                  <w:lang w:val="es-ES"/>
                </w:rPr>
                <w:t>max</w:t>
              </w:r>
            </w:ins>
          </w:p>
        </w:tc>
        <w:tc>
          <w:tcPr>
            <w:tcW w:w="1944" w:type="dxa"/>
            <w:tcBorders>
              <w:top w:val="single" w:sz="4" w:space="0" w:color="auto"/>
              <w:left w:val="single" w:sz="4" w:space="0" w:color="auto"/>
              <w:bottom w:val="single" w:sz="4" w:space="0" w:color="auto"/>
              <w:right w:val="single" w:sz="4" w:space="0" w:color="auto"/>
            </w:tcBorders>
            <w:vAlign w:val="center"/>
            <w:hideMark/>
          </w:tcPr>
          <w:p w14:paraId="5D7E469A" w14:textId="77777777" w:rsidR="007A05FB" w:rsidRPr="00532EDE" w:rsidRDefault="007A05FB" w:rsidP="008042C9">
            <w:pPr>
              <w:pStyle w:val="Tabletext"/>
              <w:jc w:val="center"/>
              <w:rPr>
                <w:ins w:id="769" w:author="Spanish" w:date="2023-11-13T15:46:00Z"/>
                <w:highlight w:val="yellow"/>
                <w:lang w:val="es-ES"/>
              </w:rPr>
            </w:pPr>
            <w:ins w:id="770" w:author="Spanish" w:date="2023-11-13T15:46:00Z">
              <w:r w:rsidRPr="00532EDE">
                <w:rPr>
                  <w:highlight w:val="yellow"/>
                  <w:lang w:val="es-ES"/>
                </w:rPr>
                <w:t>37,5</w:t>
              </w:r>
            </w:ins>
          </w:p>
        </w:tc>
        <w:tc>
          <w:tcPr>
            <w:tcW w:w="1500" w:type="dxa"/>
            <w:tcBorders>
              <w:top w:val="single" w:sz="4" w:space="0" w:color="auto"/>
              <w:left w:val="single" w:sz="4" w:space="0" w:color="auto"/>
              <w:bottom w:val="single" w:sz="4" w:space="0" w:color="auto"/>
              <w:right w:val="single" w:sz="4" w:space="0" w:color="auto"/>
            </w:tcBorders>
            <w:vAlign w:val="center"/>
            <w:hideMark/>
          </w:tcPr>
          <w:p w14:paraId="5067605B" w14:textId="77777777" w:rsidR="007A05FB" w:rsidRPr="00532EDE" w:rsidRDefault="007A05FB" w:rsidP="008042C9">
            <w:pPr>
              <w:pStyle w:val="Tabletext"/>
              <w:jc w:val="center"/>
              <w:rPr>
                <w:ins w:id="771" w:author="Spanish" w:date="2023-11-13T15:46:00Z"/>
                <w:highlight w:val="yellow"/>
                <w:lang w:val="es-ES"/>
              </w:rPr>
            </w:pPr>
            <w:ins w:id="772" w:author="Spanish" w:date="2023-11-13T15:46:00Z">
              <w:r w:rsidRPr="00532EDE">
                <w:rPr>
                  <w:highlight w:val="yellow"/>
                  <w:lang w:val="es-ES"/>
                </w:rPr>
                <w:t>dBi</w:t>
              </w:r>
            </w:ins>
          </w:p>
        </w:tc>
      </w:tr>
      <w:tr w:rsidR="007A05FB" w:rsidRPr="007A05FB" w14:paraId="1E238230" w14:textId="77777777" w:rsidTr="008042C9">
        <w:trPr>
          <w:cantSplit/>
          <w:jc w:val="center"/>
          <w:ins w:id="773" w:author="Spanish" w:date="2023-11-13T15:46:00Z"/>
        </w:trPr>
        <w:tc>
          <w:tcPr>
            <w:tcW w:w="954" w:type="dxa"/>
            <w:tcBorders>
              <w:top w:val="single" w:sz="4" w:space="0" w:color="auto"/>
              <w:left w:val="single" w:sz="4" w:space="0" w:color="auto"/>
              <w:bottom w:val="single" w:sz="4" w:space="0" w:color="auto"/>
              <w:right w:val="single" w:sz="4" w:space="0" w:color="auto"/>
            </w:tcBorders>
            <w:vAlign w:val="center"/>
            <w:hideMark/>
          </w:tcPr>
          <w:p w14:paraId="747D3E05" w14:textId="77777777" w:rsidR="007A05FB" w:rsidRPr="00532EDE" w:rsidRDefault="007A05FB" w:rsidP="008042C9">
            <w:pPr>
              <w:pStyle w:val="Tabletext"/>
              <w:jc w:val="center"/>
              <w:rPr>
                <w:ins w:id="774" w:author="Spanish" w:date="2023-11-13T15:46:00Z"/>
                <w:highlight w:val="yellow"/>
                <w:lang w:val="es-ES"/>
              </w:rPr>
            </w:pPr>
            <w:ins w:id="775" w:author="Spanish" w:date="2023-11-13T15:46:00Z">
              <w:r w:rsidRPr="00532EDE">
                <w:rPr>
                  <w:rFonts w:eastAsia="MS Mincho"/>
                  <w:highlight w:val="yellow"/>
                  <w:lang w:val="es-ES"/>
                </w:rPr>
                <w:t>4</w:t>
              </w:r>
            </w:ins>
          </w:p>
        </w:tc>
        <w:tc>
          <w:tcPr>
            <w:tcW w:w="4025" w:type="dxa"/>
            <w:tcBorders>
              <w:top w:val="single" w:sz="4" w:space="0" w:color="auto"/>
              <w:left w:val="single" w:sz="4" w:space="0" w:color="auto"/>
              <w:bottom w:val="single" w:sz="4" w:space="0" w:color="auto"/>
              <w:right w:val="single" w:sz="4" w:space="0" w:color="auto"/>
            </w:tcBorders>
            <w:vAlign w:val="center"/>
            <w:hideMark/>
          </w:tcPr>
          <w:p w14:paraId="03C12AE6" w14:textId="77777777" w:rsidR="007A05FB" w:rsidRPr="00532EDE" w:rsidRDefault="007A05FB" w:rsidP="008042C9">
            <w:pPr>
              <w:pStyle w:val="Tabletext"/>
              <w:jc w:val="center"/>
              <w:rPr>
                <w:ins w:id="776" w:author="Spanish" w:date="2023-11-13T15:46:00Z"/>
                <w:highlight w:val="yellow"/>
                <w:lang w:val="es-ES"/>
              </w:rPr>
            </w:pPr>
            <w:ins w:id="777" w:author="Spanish" w:date="2023-11-13T15:46:00Z">
              <w:r w:rsidRPr="00532EDE">
                <w:rPr>
                  <w:highlight w:val="yellow"/>
                  <w:lang w:val="es-ES"/>
                </w:rPr>
                <w:t>Diagrama de ganancia de la antena de la ETEM-A</w:t>
              </w:r>
            </w:ins>
          </w:p>
        </w:tc>
        <w:tc>
          <w:tcPr>
            <w:tcW w:w="1297" w:type="dxa"/>
            <w:tcBorders>
              <w:top w:val="single" w:sz="4" w:space="0" w:color="auto"/>
              <w:left w:val="single" w:sz="4" w:space="0" w:color="auto"/>
              <w:bottom w:val="single" w:sz="4" w:space="0" w:color="auto"/>
              <w:right w:val="single" w:sz="4" w:space="0" w:color="auto"/>
            </w:tcBorders>
            <w:vAlign w:val="center"/>
            <w:hideMark/>
          </w:tcPr>
          <w:p w14:paraId="24976E62" w14:textId="77777777" w:rsidR="007A05FB" w:rsidRPr="00532EDE" w:rsidRDefault="007A05FB" w:rsidP="008042C9">
            <w:pPr>
              <w:pStyle w:val="Tabletext"/>
              <w:jc w:val="center"/>
              <w:rPr>
                <w:ins w:id="778" w:author="Spanish" w:date="2023-11-13T15:46:00Z"/>
                <w:highlight w:val="yellow"/>
                <w:lang w:val="es-ES"/>
              </w:rPr>
            </w:pPr>
            <w:ins w:id="779" w:author="Spanish" w:date="2023-11-13T15:46:00Z">
              <w:r w:rsidRPr="00532EDE">
                <w:rPr>
                  <w:highlight w:val="yellow"/>
                  <w:lang w:val="es-ES"/>
                </w:rPr>
                <w:t>-</w:t>
              </w:r>
            </w:ins>
          </w:p>
        </w:tc>
        <w:tc>
          <w:tcPr>
            <w:tcW w:w="3444" w:type="dxa"/>
            <w:gridSpan w:val="2"/>
            <w:tcBorders>
              <w:top w:val="single" w:sz="4" w:space="0" w:color="auto"/>
              <w:left w:val="single" w:sz="4" w:space="0" w:color="auto"/>
              <w:bottom w:val="single" w:sz="4" w:space="0" w:color="auto"/>
              <w:right w:val="single" w:sz="4" w:space="0" w:color="auto"/>
            </w:tcBorders>
            <w:vAlign w:val="center"/>
            <w:hideMark/>
          </w:tcPr>
          <w:p w14:paraId="60725B40" w14:textId="77777777" w:rsidR="007A05FB" w:rsidRPr="00532EDE" w:rsidRDefault="007A05FB" w:rsidP="008042C9">
            <w:pPr>
              <w:pStyle w:val="Tabletext"/>
              <w:jc w:val="center"/>
              <w:rPr>
                <w:ins w:id="780" w:author="Spanish" w:date="2023-11-13T15:46:00Z"/>
                <w:highlight w:val="yellow"/>
                <w:lang w:val="es-ES"/>
              </w:rPr>
            </w:pPr>
            <w:ins w:id="781" w:author="Spanish" w:date="2023-11-13T15:46:00Z">
              <w:r w:rsidRPr="00532EDE">
                <w:rPr>
                  <w:highlight w:val="yellow"/>
                  <w:lang w:val="es-ES"/>
                </w:rPr>
                <w:t>Según la Recomendación UIT-R S.580</w:t>
              </w:r>
              <w:r w:rsidRPr="00532EDE">
                <w:rPr>
                  <w:highlight w:val="yellow"/>
                  <w:lang w:val="es-ES"/>
                </w:rPr>
                <w:br/>
                <w:t>(Véase el C.10.d.5.a.1)</w:t>
              </w:r>
            </w:ins>
          </w:p>
        </w:tc>
      </w:tr>
    </w:tbl>
    <w:p w14:paraId="53464068" w14:textId="77777777" w:rsidR="007A05FB" w:rsidRPr="00532EDE" w:rsidRDefault="007A05FB" w:rsidP="007A05FB">
      <w:pPr>
        <w:pStyle w:val="Tablefin"/>
        <w:rPr>
          <w:ins w:id="782" w:author="Spanish" w:date="2023-11-13T15:46:00Z"/>
          <w:highlight w:val="yellow"/>
          <w:lang w:val="es-ES"/>
        </w:rPr>
      </w:pPr>
    </w:p>
    <w:p w14:paraId="4921AEDF" w14:textId="77777777" w:rsidR="007A05FB" w:rsidRPr="00E0162B" w:rsidRDefault="007A05FB" w:rsidP="007A05FB">
      <w:pPr>
        <w:pStyle w:val="TableNo"/>
        <w:rPr>
          <w:ins w:id="783" w:author="Spanish" w:date="2023-11-13T15:46:00Z"/>
          <w:lang w:val="es-ES"/>
        </w:rPr>
      </w:pPr>
      <w:ins w:id="784" w:author="Spanish" w:date="2023-11-13T15:46:00Z">
        <w:r w:rsidRPr="00532EDE">
          <w:rPr>
            <w:highlight w:val="yellow"/>
            <w:lang w:val="es-ES"/>
          </w:rPr>
          <w:t>CUADRO 3</w:t>
        </w:r>
      </w:ins>
    </w:p>
    <w:p w14:paraId="2C3E79BA" w14:textId="77777777" w:rsidR="007A05FB" w:rsidRPr="00532EDE" w:rsidRDefault="007A05FB" w:rsidP="007A05FB">
      <w:pPr>
        <w:pStyle w:val="Tabletitle"/>
        <w:rPr>
          <w:ins w:id="785" w:author="Spanish" w:date="2023-11-13T15:46:00Z"/>
          <w:b w:val="0"/>
          <w:highlight w:val="yellow"/>
          <w:lang w:val="es-ES"/>
        </w:rPr>
      </w:pPr>
      <w:ins w:id="786" w:author="Spanish" w:date="2023-11-13T15:46:00Z">
        <w:r w:rsidRPr="00532EDE">
          <w:rPr>
            <w:highlight w:val="yellow"/>
            <w:lang w:val="es-ES"/>
          </w:rPr>
          <w:t>Supuestos adicionales definidos en la metodología</w:t>
        </w:r>
      </w:ins>
    </w:p>
    <w:tbl>
      <w:tblPr>
        <w:tblW w:w="9720" w:type="dxa"/>
        <w:jc w:val="center"/>
        <w:tblLook w:val="04A0" w:firstRow="1" w:lastRow="0" w:firstColumn="1" w:lastColumn="0" w:noHBand="0" w:noVBand="1"/>
      </w:tblPr>
      <w:tblGrid>
        <w:gridCol w:w="933"/>
        <w:gridCol w:w="3894"/>
        <w:gridCol w:w="1441"/>
        <w:gridCol w:w="1817"/>
        <w:gridCol w:w="1635"/>
      </w:tblGrid>
      <w:tr w:rsidR="007A05FB" w:rsidRPr="007A05FB" w14:paraId="1D6185A0" w14:textId="77777777" w:rsidTr="008042C9">
        <w:trPr>
          <w:tblHeader/>
          <w:jc w:val="center"/>
          <w:ins w:id="787" w:author="Spanish" w:date="2023-11-13T15:46:00Z"/>
        </w:trPr>
        <w:tc>
          <w:tcPr>
            <w:tcW w:w="933" w:type="dxa"/>
            <w:tcBorders>
              <w:top w:val="single" w:sz="4" w:space="0" w:color="auto"/>
              <w:left w:val="single" w:sz="4" w:space="0" w:color="auto"/>
              <w:bottom w:val="single" w:sz="4" w:space="0" w:color="auto"/>
              <w:right w:val="single" w:sz="4" w:space="0" w:color="auto"/>
            </w:tcBorders>
            <w:vAlign w:val="center"/>
            <w:hideMark/>
          </w:tcPr>
          <w:p w14:paraId="73D0B0CE" w14:textId="77777777" w:rsidR="007A05FB" w:rsidRPr="00532EDE" w:rsidRDefault="007A05FB" w:rsidP="008042C9">
            <w:pPr>
              <w:pStyle w:val="Tablehead"/>
              <w:rPr>
                <w:ins w:id="788" w:author="Spanish" w:date="2023-11-13T15:46:00Z"/>
                <w:rFonts w:cstheme="minorBidi"/>
                <w:highlight w:val="yellow"/>
                <w:lang w:val="es-ES"/>
              </w:rPr>
            </w:pPr>
            <w:ins w:id="789" w:author="Spanish" w:date="2023-11-13T15:46:00Z">
              <w:r w:rsidRPr="00532EDE">
                <w:rPr>
                  <w:highlight w:val="yellow"/>
                  <w:lang w:val="es-ES"/>
                </w:rPr>
                <w:t>ID</w:t>
              </w:r>
            </w:ins>
          </w:p>
        </w:tc>
        <w:tc>
          <w:tcPr>
            <w:tcW w:w="3894" w:type="dxa"/>
            <w:tcBorders>
              <w:top w:val="single" w:sz="4" w:space="0" w:color="auto"/>
              <w:left w:val="single" w:sz="4" w:space="0" w:color="auto"/>
              <w:bottom w:val="single" w:sz="4" w:space="0" w:color="auto"/>
              <w:right w:val="single" w:sz="4" w:space="0" w:color="auto"/>
            </w:tcBorders>
            <w:vAlign w:val="center"/>
            <w:hideMark/>
          </w:tcPr>
          <w:p w14:paraId="281BBFAE" w14:textId="77777777" w:rsidR="007A05FB" w:rsidRPr="00532EDE" w:rsidRDefault="007A05FB" w:rsidP="008042C9">
            <w:pPr>
              <w:pStyle w:val="Tablehead"/>
              <w:rPr>
                <w:ins w:id="790" w:author="Spanish" w:date="2023-11-13T15:46:00Z"/>
                <w:rFonts w:cstheme="minorBidi"/>
                <w:highlight w:val="yellow"/>
                <w:lang w:val="es-ES"/>
              </w:rPr>
            </w:pPr>
            <w:ins w:id="791" w:author="Spanish" w:date="2023-11-13T15:46:00Z">
              <w:r w:rsidRPr="00532EDE">
                <w:rPr>
                  <w:highlight w:val="yellow"/>
                  <w:lang w:val="es-ES"/>
                </w:rPr>
                <w:t>Parámetro</w:t>
              </w:r>
            </w:ins>
          </w:p>
        </w:tc>
        <w:tc>
          <w:tcPr>
            <w:tcW w:w="1441" w:type="dxa"/>
            <w:tcBorders>
              <w:top w:val="single" w:sz="4" w:space="0" w:color="auto"/>
              <w:left w:val="single" w:sz="4" w:space="0" w:color="auto"/>
              <w:bottom w:val="single" w:sz="4" w:space="0" w:color="auto"/>
              <w:right w:val="single" w:sz="4" w:space="0" w:color="auto"/>
            </w:tcBorders>
            <w:vAlign w:val="center"/>
            <w:hideMark/>
          </w:tcPr>
          <w:p w14:paraId="4B953EF7" w14:textId="77777777" w:rsidR="007A05FB" w:rsidRPr="00532EDE" w:rsidRDefault="007A05FB" w:rsidP="008042C9">
            <w:pPr>
              <w:pStyle w:val="Tablehead"/>
              <w:rPr>
                <w:ins w:id="792" w:author="Spanish" w:date="2023-11-13T15:46:00Z"/>
                <w:rFonts w:cstheme="minorBidi"/>
                <w:highlight w:val="yellow"/>
                <w:lang w:val="es-ES"/>
              </w:rPr>
            </w:pPr>
            <w:ins w:id="793" w:author="Spanish" w:date="2023-11-13T15:46:00Z">
              <w:r w:rsidRPr="00532EDE">
                <w:rPr>
                  <w:highlight w:val="yellow"/>
                  <w:lang w:val="es-ES"/>
                </w:rPr>
                <w:t>Símbolo</w:t>
              </w:r>
            </w:ins>
          </w:p>
        </w:tc>
        <w:tc>
          <w:tcPr>
            <w:tcW w:w="1817" w:type="dxa"/>
            <w:tcBorders>
              <w:top w:val="single" w:sz="4" w:space="0" w:color="auto"/>
              <w:left w:val="single" w:sz="4" w:space="0" w:color="auto"/>
              <w:bottom w:val="single" w:sz="4" w:space="0" w:color="auto"/>
              <w:right w:val="single" w:sz="4" w:space="0" w:color="auto"/>
            </w:tcBorders>
            <w:vAlign w:val="center"/>
            <w:hideMark/>
          </w:tcPr>
          <w:p w14:paraId="379D71E2" w14:textId="77777777" w:rsidR="007A05FB" w:rsidRPr="00532EDE" w:rsidRDefault="007A05FB" w:rsidP="008042C9">
            <w:pPr>
              <w:pStyle w:val="Tablehead"/>
              <w:rPr>
                <w:ins w:id="794" w:author="Spanish" w:date="2023-11-13T15:46:00Z"/>
                <w:rFonts w:cstheme="minorBidi"/>
                <w:highlight w:val="yellow"/>
                <w:lang w:val="es-ES"/>
              </w:rPr>
            </w:pPr>
            <w:ins w:id="795" w:author="Spanish" w:date="2023-11-13T15:46:00Z">
              <w:r w:rsidRPr="00532EDE">
                <w:rPr>
                  <w:highlight w:val="yellow"/>
                  <w:lang w:val="es-ES"/>
                </w:rPr>
                <w:t>Valor</w:t>
              </w:r>
            </w:ins>
          </w:p>
        </w:tc>
        <w:tc>
          <w:tcPr>
            <w:tcW w:w="1635" w:type="dxa"/>
            <w:tcBorders>
              <w:top w:val="single" w:sz="4" w:space="0" w:color="auto"/>
              <w:left w:val="single" w:sz="4" w:space="0" w:color="auto"/>
              <w:bottom w:val="single" w:sz="4" w:space="0" w:color="auto"/>
              <w:right w:val="single" w:sz="4" w:space="0" w:color="auto"/>
            </w:tcBorders>
            <w:vAlign w:val="center"/>
            <w:hideMark/>
          </w:tcPr>
          <w:p w14:paraId="2E26B103" w14:textId="77777777" w:rsidR="007A05FB" w:rsidRPr="00532EDE" w:rsidRDefault="007A05FB" w:rsidP="008042C9">
            <w:pPr>
              <w:pStyle w:val="Tablehead"/>
              <w:rPr>
                <w:ins w:id="796" w:author="Spanish" w:date="2023-11-13T15:46:00Z"/>
                <w:rFonts w:cstheme="minorBidi"/>
                <w:highlight w:val="yellow"/>
                <w:lang w:val="es-ES"/>
              </w:rPr>
            </w:pPr>
            <w:ins w:id="797" w:author="Spanish" w:date="2023-11-13T15:46:00Z">
              <w:r w:rsidRPr="00532EDE">
                <w:rPr>
                  <w:highlight w:val="yellow"/>
                  <w:lang w:val="es-ES"/>
                </w:rPr>
                <w:t>Unidad</w:t>
              </w:r>
            </w:ins>
          </w:p>
        </w:tc>
      </w:tr>
      <w:tr w:rsidR="007A05FB" w:rsidRPr="007A05FB" w14:paraId="2D1B06A2" w14:textId="77777777" w:rsidTr="008042C9">
        <w:trPr>
          <w:jc w:val="center"/>
          <w:ins w:id="798" w:author="Spanish" w:date="2023-11-13T15:46:00Z"/>
        </w:trPr>
        <w:tc>
          <w:tcPr>
            <w:tcW w:w="933" w:type="dxa"/>
            <w:tcBorders>
              <w:top w:val="single" w:sz="4" w:space="0" w:color="auto"/>
              <w:left w:val="single" w:sz="4" w:space="0" w:color="auto"/>
              <w:bottom w:val="single" w:sz="4" w:space="0" w:color="auto"/>
              <w:right w:val="single" w:sz="4" w:space="0" w:color="auto"/>
            </w:tcBorders>
            <w:hideMark/>
          </w:tcPr>
          <w:p w14:paraId="4150142E" w14:textId="77777777" w:rsidR="007A05FB" w:rsidRPr="00532EDE" w:rsidRDefault="007A05FB" w:rsidP="008042C9">
            <w:pPr>
              <w:pStyle w:val="Tabletext"/>
              <w:jc w:val="center"/>
              <w:rPr>
                <w:ins w:id="799" w:author="Spanish" w:date="2023-11-13T15:46:00Z"/>
                <w:highlight w:val="yellow"/>
                <w:lang w:val="es-ES"/>
              </w:rPr>
            </w:pPr>
            <w:ins w:id="800" w:author="Spanish" w:date="2023-11-13T15:46:00Z">
              <w:r w:rsidRPr="00532EDE">
                <w:rPr>
                  <w:highlight w:val="yellow"/>
                  <w:lang w:val="es-ES"/>
                </w:rPr>
                <w:t>9</w:t>
              </w:r>
              <w:r w:rsidRPr="00532EDE">
                <w:rPr>
                  <w:highlight w:val="yellow"/>
                  <w:vertAlign w:val="superscript"/>
                  <w:lang w:val="es-ES"/>
                </w:rPr>
                <w:t>2)</w:t>
              </w:r>
            </w:ins>
          </w:p>
        </w:tc>
        <w:tc>
          <w:tcPr>
            <w:tcW w:w="3894" w:type="dxa"/>
            <w:tcBorders>
              <w:top w:val="single" w:sz="4" w:space="0" w:color="auto"/>
              <w:left w:val="single" w:sz="4" w:space="0" w:color="auto"/>
              <w:bottom w:val="single" w:sz="4" w:space="0" w:color="auto"/>
              <w:right w:val="single" w:sz="4" w:space="0" w:color="auto"/>
            </w:tcBorders>
            <w:hideMark/>
          </w:tcPr>
          <w:p w14:paraId="3823065F" w14:textId="77777777" w:rsidR="007A05FB" w:rsidRPr="00532EDE" w:rsidRDefault="007A05FB" w:rsidP="008042C9">
            <w:pPr>
              <w:pStyle w:val="Tabletext"/>
              <w:jc w:val="center"/>
              <w:rPr>
                <w:ins w:id="801" w:author="Spanish" w:date="2023-11-13T15:46:00Z"/>
                <w:highlight w:val="yellow"/>
                <w:lang w:val="es-ES"/>
              </w:rPr>
            </w:pPr>
            <w:ins w:id="802" w:author="Spanish" w:date="2023-11-13T15:46:00Z">
              <w:r w:rsidRPr="00532EDE">
                <w:rPr>
                  <w:highlight w:val="yellow"/>
                  <w:lang w:val="es-ES"/>
                </w:rPr>
                <w:t>Atenuación atmosférica</w:t>
              </w:r>
            </w:ins>
          </w:p>
        </w:tc>
        <w:tc>
          <w:tcPr>
            <w:tcW w:w="1441" w:type="dxa"/>
            <w:tcBorders>
              <w:top w:val="single" w:sz="4" w:space="0" w:color="auto"/>
              <w:left w:val="single" w:sz="4" w:space="0" w:color="auto"/>
              <w:bottom w:val="single" w:sz="4" w:space="0" w:color="auto"/>
              <w:right w:val="single" w:sz="4" w:space="0" w:color="auto"/>
            </w:tcBorders>
            <w:hideMark/>
          </w:tcPr>
          <w:p w14:paraId="32B8464D" w14:textId="77777777" w:rsidR="007A05FB" w:rsidRPr="00532EDE" w:rsidRDefault="007A05FB" w:rsidP="008042C9">
            <w:pPr>
              <w:pStyle w:val="Tabletext"/>
              <w:jc w:val="center"/>
              <w:rPr>
                <w:ins w:id="803" w:author="Spanish" w:date="2023-11-13T15:46:00Z"/>
                <w:i/>
                <w:iCs/>
                <w:highlight w:val="yellow"/>
                <w:lang w:val="es-ES"/>
              </w:rPr>
            </w:pPr>
            <w:ins w:id="804" w:author="Spanish" w:date="2023-11-13T15:46:00Z">
              <w:r w:rsidRPr="00532EDE">
                <w:rPr>
                  <w:i/>
                  <w:iCs/>
                  <w:highlight w:val="yellow"/>
                  <w:lang w:val="es-ES"/>
                </w:rPr>
                <w:t>L</w:t>
              </w:r>
              <w:r w:rsidRPr="00532EDE">
                <w:rPr>
                  <w:i/>
                  <w:iCs/>
                  <w:highlight w:val="yellow"/>
                  <w:vertAlign w:val="subscript"/>
                  <w:lang w:val="es-ES"/>
                </w:rPr>
                <w:t>atm</w:t>
              </w:r>
            </w:ins>
          </w:p>
        </w:tc>
        <w:tc>
          <w:tcPr>
            <w:tcW w:w="1817" w:type="dxa"/>
            <w:tcBorders>
              <w:top w:val="single" w:sz="4" w:space="0" w:color="auto"/>
              <w:left w:val="single" w:sz="4" w:space="0" w:color="auto"/>
              <w:bottom w:val="single" w:sz="4" w:space="0" w:color="auto"/>
              <w:right w:val="single" w:sz="4" w:space="0" w:color="auto"/>
            </w:tcBorders>
            <w:hideMark/>
          </w:tcPr>
          <w:p w14:paraId="626DBF01" w14:textId="77777777" w:rsidR="007A05FB" w:rsidRPr="00532EDE" w:rsidRDefault="007A05FB" w:rsidP="008042C9">
            <w:pPr>
              <w:pStyle w:val="Tabletext"/>
              <w:jc w:val="center"/>
              <w:rPr>
                <w:ins w:id="805" w:author="Spanish" w:date="2023-11-13T15:46:00Z"/>
                <w:highlight w:val="yellow"/>
                <w:lang w:val="es-ES"/>
              </w:rPr>
            </w:pPr>
            <w:ins w:id="806" w:author="Spanish" w:date="2023-11-13T15:46:00Z">
              <w:r w:rsidRPr="00532EDE">
                <w:rPr>
                  <w:highlight w:val="yellow"/>
                  <w:lang w:val="es-ES"/>
                </w:rPr>
                <w:t>Calculada con la Rec. UIT-R P.676</w:t>
              </w:r>
            </w:ins>
          </w:p>
        </w:tc>
        <w:tc>
          <w:tcPr>
            <w:tcW w:w="1635" w:type="dxa"/>
            <w:tcBorders>
              <w:top w:val="single" w:sz="4" w:space="0" w:color="auto"/>
              <w:left w:val="single" w:sz="4" w:space="0" w:color="auto"/>
              <w:bottom w:val="single" w:sz="4" w:space="0" w:color="auto"/>
              <w:right w:val="single" w:sz="4" w:space="0" w:color="auto"/>
            </w:tcBorders>
            <w:hideMark/>
          </w:tcPr>
          <w:p w14:paraId="27456AB2" w14:textId="77777777" w:rsidR="007A05FB" w:rsidRPr="00532EDE" w:rsidRDefault="007A05FB" w:rsidP="008042C9">
            <w:pPr>
              <w:pStyle w:val="Tabletext"/>
              <w:jc w:val="center"/>
              <w:rPr>
                <w:ins w:id="807" w:author="Spanish" w:date="2023-11-13T15:46:00Z"/>
                <w:highlight w:val="yellow"/>
                <w:lang w:val="es-ES"/>
              </w:rPr>
            </w:pPr>
            <w:ins w:id="808" w:author="Spanish" w:date="2023-11-13T15:46:00Z">
              <w:r w:rsidRPr="00532EDE">
                <w:rPr>
                  <w:highlight w:val="yellow"/>
                  <w:lang w:val="es-ES"/>
                </w:rPr>
                <w:t>dB</w:t>
              </w:r>
            </w:ins>
          </w:p>
        </w:tc>
      </w:tr>
      <w:tr w:rsidR="007A05FB" w:rsidRPr="007A05FB" w14:paraId="24733241" w14:textId="77777777" w:rsidTr="008042C9">
        <w:trPr>
          <w:jc w:val="center"/>
          <w:ins w:id="809" w:author="Spanish" w:date="2023-11-13T15:46:00Z"/>
        </w:trPr>
        <w:tc>
          <w:tcPr>
            <w:tcW w:w="933" w:type="dxa"/>
            <w:tcBorders>
              <w:top w:val="single" w:sz="4" w:space="0" w:color="auto"/>
              <w:left w:val="single" w:sz="4" w:space="0" w:color="auto"/>
              <w:bottom w:val="single" w:sz="4" w:space="0" w:color="auto"/>
              <w:right w:val="single" w:sz="4" w:space="0" w:color="auto"/>
            </w:tcBorders>
          </w:tcPr>
          <w:p w14:paraId="00DA31C6" w14:textId="77777777" w:rsidR="007A05FB" w:rsidRPr="00532EDE" w:rsidRDefault="007A05FB" w:rsidP="008042C9">
            <w:pPr>
              <w:pStyle w:val="Tabletext"/>
              <w:jc w:val="center"/>
              <w:rPr>
                <w:ins w:id="810" w:author="Spanish" w:date="2023-11-13T15:46:00Z"/>
                <w:highlight w:val="yellow"/>
                <w:lang w:val="es-ES"/>
              </w:rPr>
            </w:pPr>
            <w:ins w:id="811" w:author="Spanish" w:date="2023-11-13T15:46:00Z">
              <w:r w:rsidRPr="00532EDE">
                <w:rPr>
                  <w:highlight w:val="yellow"/>
                  <w:lang w:val="es-ES"/>
                </w:rPr>
                <w:t>10</w:t>
              </w:r>
            </w:ins>
          </w:p>
        </w:tc>
        <w:tc>
          <w:tcPr>
            <w:tcW w:w="3894" w:type="dxa"/>
            <w:tcBorders>
              <w:top w:val="single" w:sz="4" w:space="0" w:color="auto"/>
              <w:left w:val="single" w:sz="4" w:space="0" w:color="auto"/>
              <w:bottom w:val="single" w:sz="4" w:space="0" w:color="auto"/>
              <w:right w:val="single" w:sz="4" w:space="0" w:color="auto"/>
            </w:tcBorders>
          </w:tcPr>
          <w:p w14:paraId="4DB41FE4" w14:textId="77777777" w:rsidR="007A05FB" w:rsidRPr="00532EDE" w:rsidRDefault="007A05FB" w:rsidP="008042C9">
            <w:pPr>
              <w:pStyle w:val="Tabletext"/>
              <w:jc w:val="center"/>
              <w:rPr>
                <w:ins w:id="812" w:author="Spanish" w:date="2023-11-13T15:46:00Z"/>
                <w:highlight w:val="yellow"/>
                <w:lang w:val="es-ES"/>
              </w:rPr>
            </w:pPr>
            <w:ins w:id="813" w:author="Spanish" w:date="2023-11-13T15:46:00Z">
              <w:r w:rsidRPr="00532EDE">
                <w:rPr>
                  <w:highlight w:val="yellow"/>
                  <w:lang w:val="es-ES"/>
                </w:rPr>
                <w:t>Ángulo de llegada de la onda incidente en la superficie de la Tierra</w:t>
              </w:r>
            </w:ins>
          </w:p>
        </w:tc>
        <w:tc>
          <w:tcPr>
            <w:tcW w:w="1441" w:type="dxa"/>
            <w:tcBorders>
              <w:top w:val="single" w:sz="4" w:space="0" w:color="auto"/>
              <w:left w:val="single" w:sz="4" w:space="0" w:color="auto"/>
              <w:bottom w:val="single" w:sz="4" w:space="0" w:color="auto"/>
              <w:right w:val="single" w:sz="4" w:space="0" w:color="auto"/>
            </w:tcBorders>
          </w:tcPr>
          <w:p w14:paraId="1238590E" w14:textId="77777777" w:rsidR="007A05FB" w:rsidRPr="00532EDE" w:rsidRDefault="007A05FB" w:rsidP="008042C9">
            <w:pPr>
              <w:pStyle w:val="Tabletext"/>
              <w:jc w:val="center"/>
              <w:rPr>
                <w:ins w:id="814" w:author="Spanish" w:date="2023-11-13T15:46:00Z"/>
                <w:highlight w:val="yellow"/>
                <w:lang w:val="es-ES"/>
              </w:rPr>
            </w:pPr>
            <m:oMathPara>
              <m:oMath>
                <m:r>
                  <w:ins w:id="815" w:author="Spanish" w:date="2023-11-13T15:46:00Z">
                    <w:rPr>
                      <w:rFonts w:ascii="Cambria Math" w:hAnsi="Cambria Math"/>
                      <w:highlight w:val="yellow"/>
                      <w:lang w:val="es-ES"/>
                    </w:rPr>
                    <m:t>δ</m:t>
                  </w:ins>
                </m:r>
              </m:oMath>
            </m:oMathPara>
          </w:p>
        </w:tc>
        <w:tc>
          <w:tcPr>
            <w:tcW w:w="1817" w:type="dxa"/>
            <w:tcBorders>
              <w:top w:val="single" w:sz="4" w:space="0" w:color="auto"/>
              <w:left w:val="single" w:sz="4" w:space="0" w:color="auto"/>
              <w:bottom w:val="single" w:sz="4" w:space="0" w:color="auto"/>
              <w:right w:val="single" w:sz="4" w:space="0" w:color="auto"/>
            </w:tcBorders>
            <w:vAlign w:val="center"/>
          </w:tcPr>
          <w:p w14:paraId="16BD2A42" w14:textId="77777777" w:rsidR="007A05FB" w:rsidRPr="00532EDE" w:rsidRDefault="007A05FB" w:rsidP="008042C9">
            <w:pPr>
              <w:pStyle w:val="Tabletext"/>
              <w:jc w:val="center"/>
              <w:rPr>
                <w:ins w:id="816" w:author="Spanish" w:date="2023-11-13T15:46:00Z"/>
                <w:highlight w:val="yellow"/>
                <w:lang w:val="es-ES"/>
              </w:rPr>
            </w:pPr>
            <w:ins w:id="817" w:author="Spanish" w:date="2023-11-13T15:46:00Z">
              <w:r w:rsidRPr="00532EDE">
                <w:rPr>
                  <w:highlight w:val="yellow"/>
                  <w:lang w:val="es-ES"/>
                </w:rPr>
                <w:t>Especificado en los límites predefinidos de dfp, variable entre 0° y 90°</w:t>
              </w:r>
            </w:ins>
          </w:p>
        </w:tc>
        <w:tc>
          <w:tcPr>
            <w:tcW w:w="1635" w:type="dxa"/>
            <w:tcBorders>
              <w:top w:val="single" w:sz="4" w:space="0" w:color="auto"/>
              <w:left w:val="single" w:sz="4" w:space="0" w:color="auto"/>
              <w:bottom w:val="single" w:sz="4" w:space="0" w:color="auto"/>
              <w:right w:val="single" w:sz="4" w:space="0" w:color="auto"/>
            </w:tcBorders>
            <w:vAlign w:val="center"/>
          </w:tcPr>
          <w:p w14:paraId="720AD3FB" w14:textId="77777777" w:rsidR="007A05FB" w:rsidRPr="00532EDE" w:rsidRDefault="007A05FB" w:rsidP="008042C9">
            <w:pPr>
              <w:pStyle w:val="Tabletext"/>
              <w:jc w:val="center"/>
              <w:rPr>
                <w:ins w:id="818" w:author="Spanish" w:date="2023-11-13T15:46:00Z"/>
                <w:highlight w:val="yellow"/>
                <w:lang w:val="es-ES"/>
              </w:rPr>
            </w:pPr>
            <w:ins w:id="819" w:author="Spanish" w:date="2023-11-13T15:46:00Z">
              <w:r w:rsidRPr="00532EDE">
                <w:rPr>
                  <w:highlight w:val="yellow"/>
                  <w:lang w:val="es-ES"/>
                </w:rPr>
                <w:t>grados</w:t>
              </w:r>
            </w:ins>
          </w:p>
        </w:tc>
      </w:tr>
      <w:tr w:rsidR="007A05FB" w:rsidRPr="007A05FB" w14:paraId="3CE2832F" w14:textId="77777777" w:rsidTr="008042C9">
        <w:trPr>
          <w:jc w:val="center"/>
          <w:ins w:id="820" w:author="Spanish" w:date="2023-11-13T15:46:00Z"/>
        </w:trPr>
        <w:tc>
          <w:tcPr>
            <w:tcW w:w="933" w:type="dxa"/>
            <w:tcBorders>
              <w:top w:val="single" w:sz="4" w:space="0" w:color="auto"/>
              <w:left w:val="single" w:sz="4" w:space="0" w:color="auto"/>
              <w:bottom w:val="single" w:sz="4" w:space="0" w:color="auto"/>
              <w:right w:val="single" w:sz="4" w:space="0" w:color="auto"/>
            </w:tcBorders>
            <w:hideMark/>
          </w:tcPr>
          <w:p w14:paraId="725BBB01" w14:textId="77777777" w:rsidR="007A05FB" w:rsidRPr="00532EDE" w:rsidRDefault="007A05FB" w:rsidP="008042C9">
            <w:pPr>
              <w:pStyle w:val="Tabletext"/>
              <w:jc w:val="center"/>
              <w:rPr>
                <w:ins w:id="821" w:author="Spanish" w:date="2023-11-13T15:46:00Z"/>
                <w:highlight w:val="yellow"/>
                <w:lang w:val="es-ES"/>
              </w:rPr>
            </w:pPr>
            <w:ins w:id="822" w:author="Spanish" w:date="2023-11-13T15:46:00Z">
              <w:r w:rsidRPr="00532EDE">
                <w:rPr>
                  <w:highlight w:val="yellow"/>
                  <w:lang w:val="es-ES"/>
                </w:rPr>
                <w:lastRenderedPageBreak/>
                <w:t>11</w:t>
              </w:r>
            </w:ins>
          </w:p>
        </w:tc>
        <w:tc>
          <w:tcPr>
            <w:tcW w:w="3894" w:type="dxa"/>
            <w:tcBorders>
              <w:top w:val="single" w:sz="4" w:space="0" w:color="auto"/>
              <w:left w:val="single" w:sz="4" w:space="0" w:color="auto"/>
              <w:bottom w:val="single" w:sz="4" w:space="0" w:color="auto"/>
              <w:right w:val="single" w:sz="4" w:space="0" w:color="auto"/>
            </w:tcBorders>
            <w:hideMark/>
          </w:tcPr>
          <w:p w14:paraId="44221BEF" w14:textId="77777777" w:rsidR="007A05FB" w:rsidRPr="00532EDE" w:rsidRDefault="007A05FB" w:rsidP="008042C9">
            <w:pPr>
              <w:pStyle w:val="Tabletext"/>
              <w:jc w:val="center"/>
              <w:rPr>
                <w:ins w:id="823" w:author="Spanish" w:date="2023-11-13T15:46:00Z"/>
                <w:highlight w:val="yellow"/>
                <w:lang w:val="es-ES"/>
              </w:rPr>
            </w:pPr>
            <w:ins w:id="824" w:author="Spanish" w:date="2023-11-13T15:46:00Z">
              <w:r w:rsidRPr="00532EDE">
                <w:rPr>
                  <w:highlight w:val="yellow"/>
                  <w:lang w:val="es-ES"/>
                </w:rPr>
                <w:t>Altitud de examen mínima</w:t>
              </w:r>
            </w:ins>
          </w:p>
        </w:tc>
        <w:tc>
          <w:tcPr>
            <w:tcW w:w="1441" w:type="dxa"/>
            <w:tcBorders>
              <w:top w:val="single" w:sz="4" w:space="0" w:color="auto"/>
              <w:left w:val="single" w:sz="4" w:space="0" w:color="auto"/>
              <w:bottom w:val="single" w:sz="4" w:space="0" w:color="auto"/>
              <w:right w:val="single" w:sz="4" w:space="0" w:color="auto"/>
            </w:tcBorders>
            <w:hideMark/>
          </w:tcPr>
          <w:p w14:paraId="6B96825A" w14:textId="77777777" w:rsidR="007A05FB" w:rsidRPr="00532EDE" w:rsidRDefault="007A05FB" w:rsidP="008042C9">
            <w:pPr>
              <w:pStyle w:val="Tabletext"/>
              <w:jc w:val="center"/>
              <w:rPr>
                <w:ins w:id="825" w:author="Spanish" w:date="2023-11-13T15:46:00Z"/>
                <w:i/>
                <w:iCs/>
                <w:highlight w:val="yellow"/>
                <w:lang w:val="es-ES"/>
              </w:rPr>
            </w:pPr>
            <w:ins w:id="826" w:author="Spanish" w:date="2023-11-13T15:46:00Z">
              <w:r w:rsidRPr="00532EDE">
                <w:rPr>
                  <w:i/>
                  <w:iCs/>
                  <w:highlight w:val="yellow"/>
                  <w:lang w:val="es-ES"/>
                </w:rPr>
                <w:t>H</w:t>
              </w:r>
              <w:r w:rsidRPr="00532EDE">
                <w:rPr>
                  <w:i/>
                  <w:iCs/>
                  <w:highlight w:val="yellow"/>
                  <w:vertAlign w:val="subscript"/>
                  <w:lang w:val="es-ES"/>
                </w:rPr>
                <w:t>min</w:t>
              </w:r>
            </w:ins>
          </w:p>
        </w:tc>
        <w:tc>
          <w:tcPr>
            <w:tcW w:w="1817" w:type="dxa"/>
            <w:tcBorders>
              <w:top w:val="single" w:sz="4" w:space="0" w:color="auto"/>
              <w:left w:val="single" w:sz="4" w:space="0" w:color="auto"/>
              <w:bottom w:val="single" w:sz="4" w:space="0" w:color="auto"/>
              <w:right w:val="single" w:sz="4" w:space="0" w:color="auto"/>
            </w:tcBorders>
            <w:vAlign w:val="center"/>
            <w:hideMark/>
          </w:tcPr>
          <w:p w14:paraId="0813B16E" w14:textId="77777777" w:rsidR="007A05FB" w:rsidRPr="00532EDE" w:rsidRDefault="007A05FB" w:rsidP="008042C9">
            <w:pPr>
              <w:pStyle w:val="Tabletext"/>
              <w:jc w:val="center"/>
              <w:rPr>
                <w:ins w:id="827" w:author="Spanish" w:date="2023-11-13T15:46:00Z"/>
                <w:highlight w:val="yellow"/>
                <w:lang w:val="es-ES"/>
              </w:rPr>
            </w:pPr>
            <w:ins w:id="828" w:author="Spanish" w:date="2023-11-13T15:46:00Z">
              <w:r w:rsidRPr="00532EDE">
                <w:rPr>
                  <w:highlight w:val="yellow"/>
                  <w:lang w:val="es-ES"/>
                </w:rPr>
                <w:t>0,01</w:t>
              </w:r>
            </w:ins>
          </w:p>
        </w:tc>
        <w:tc>
          <w:tcPr>
            <w:tcW w:w="1635" w:type="dxa"/>
            <w:tcBorders>
              <w:top w:val="single" w:sz="4" w:space="0" w:color="auto"/>
              <w:left w:val="single" w:sz="4" w:space="0" w:color="auto"/>
              <w:bottom w:val="single" w:sz="4" w:space="0" w:color="auto"/>
              <w:right w:val="single" w:sz="4" w:space="0" w:color="auto"/>
            </w:tcBorders>
            <w:vAlign w:val="center"/>
            <w:hideMark/>
          </w:tcPr>
          <w:p w14:paraId="768A90D0" w14:textId="77777777" w:rsidR="007A05FB" w:rsidRPr="00532EDE" w:rsidRDefault="007A05FB" w:rsidP="008042C9">
            <w:pPr>
              <w:pStyle w:val="Tabletext"/>
              <w:jc w:val="center"/>
              <w:rPr>
                <w:ins w:id="829" w:author="Spanish" w:date="2023-11-13T15:46:00Z"/>
                <w:highlight w:val="yellow"/>
                <w:lang w:val="es-ES"/>
              </w:rPr>
            </w:pPr>
            <w:ins w:id="830" w:author="Spanish" w:date="2023-11-13T15:46:00Z">
              <w:r w:rsidRPr="00532EDE">
                <w:rPr>
                  <w:highlight w:val="yellow"/>
                  <w:lang w:val="es-ES"/>
                </w:rPr>
                <w:t>km</w:t>
              </w:r>
            </w:ins>
          </w:p>
        </w:tc>
      </w:tr>
      <w:tr w:rsidR="007A05FB" w:rsidRPr="007A05FB" w14:paraId="4927337D" w14:textId="77777777" w:rsidTr="008042C9">
        <w:trPr>
          <w:jc w:val="center"/>
          <w:ins w:id="831" w:author="Spanish" w:date="2023-11-13T15:46:00Z"/>
        </w:trPr>
        <w:tc>
          <w:tcPr>
            <w:tcW w:w="933" w:type="dxa"/>
            <w:tcBorders>
              <w:top w:val="single" w:sz="4" w:space="0" w:color="auto"/>
              <w:left w:val="single" w:sz="4" w:space="0" w:color="auto"/>
              <w:bottom w:val="single" w:sz="4" w:space="0" w:color="auto"/>
              <w:right w:val="single" w:sz="4" w:space="0" w:color="auto"/>
            </w:tcBorders>
            <w:hideMark/>
          </w:tcPr>
          <w:p w14:paraId="58CF7338" w14:textId="77777777" w:rsidR="007A05FB" w:rsidRPr="00532EDE" w:rsidRDefault="007A05FB" w:rsidP="008042C9">
            <w:pPr>
              <w:pStyle w:val="Tabletext"/>
              <w:jc w:val="center"/>
              <w:rPr>
                <w:ins w:id="832" w:author="Spanish" w:date="2023-11-13T15:46:00Z"/>
                <w:highlight w:val="yellow"/>
                <w:lang w:val="es-ES"/>
              </w:rPr>
            </w:pPr>
            <w:ins w:id="833" w:author="Spanish" w:date="2023-11-13T15:46:00Z">
              <w:r w:rsidRPr="00532EDE">
                <w:rPr>
                  <w:highlight w:val="yellow"/>
                  <w:lang w:val="es-ES"/>
                </w:rPr>
                <w:t>12</w:t>
              </w:r>
            </w:ins>
          </w:p>
        </w:tc>
        <w:tc>
          <w:tcPr>
            <w:tcW w:w="3894" w:type="dxa"/>
            <w:tcBorders>
              <w:top w:val="single" w:sz="4" w:space="0" w:color="auto"/>
              <w:left w:val="single" w:sz="4" w:space="0" w:color="auto"/>
              <w:bottom w:val="single" w:sz="4" w:space="0" w:color="auto"/>
              <w:right w:val="single" w:sz="4" w:space="0" w:color="auto"/>
            </w:tcBorders>
            <w:hideMark/>
          </w:tcPr>
          <w:p w14:paraId="298420AF" w14:textId="77777777" w:rsidR="007A05FB" w:rsidRPr="00532EDE" w:rsidRDefault="007A05FB" w:rsidP="008042C9">
            <w:pPr>
              <w:pStyle w:val="Tabletext"/>
              <w:jc w:val="center"/>
              <w:rPr>
                <w:ins w:id="834" w:author="Spanish" w:date="2023-11-13T15:46:00Z"/>
                <w:highlight w:val="yellow"/>
                <w:lang w:val="es-ES"/>
              </w:rPr>
            </w:pPr>
            <w:ins w:id="835" w:author="Spanish" w:date="2023-11-13T15:46:00Z">
              <w:r w:rsidRPr="00532EDE">
                <w:rPr>
                  <w:highlight w:val="yellow"/>
                  <w:lang w:val="es-ES"/>
                </w:rPr>
                <w:t>Altitud de examen máxima</w:t>
              </w:r>
            </w:ins>
          </w:p>
        </w:tc>
        <w:tc>
          <w:tcPr>
            <w:tcW w:w="1441" w:type="dxa"/>
            <w:tcBorders>
              <w:top w:val="single" w:sz="4" w:space="0" w:color="auto"/>
              <w:left w:val="single" w:sz="4" w:space="0" w:color="auto"/>
              <w:bottom w:val="single" w:sz="4" w:space="0" w:color="auto"/>
              <w:right w:val="single" w:sz="4" w:space="0" w:color="auto"/>
            </w:tcBorders>
            <w:hideMark/>
          </w:tcPr>
          <w:p w14:paraId="4CE69E48" w14:textId="77777777" w:rsidR="007A05FB" w:rsidRPr="00532EDE" w:rsidRDefault="007A05FB" w:rsidP="008042C9">
            <w:pPr>
              <w:pStyle w:val="Tabletext"/>
              <w:jc w:val="center"/>
              <w:rPr>
                <w:ins w:id="836" w:author="Spanish" w:date="2023-11-13T15:46:00Z"/>
                <w:i/>
                <w:iCs/>
                <w:highlight w:val="yellow"/>
                <w:lang w:val="es-ES"/>
              </w:rPr>
            </w:pPr>
            <w:ins w:id="837" w:author="Spanish" w:date="2023-11-13T15:46:00Z">
              <w:r w:rsidRPr="00532EDE">
                <w:rPr>
                  <w:i/>
                  <w:iCs/>
                  <w:highlight w:val="yellow"/>
                  <w:lang w:val="es-ES"/>
                </w:rPr>
                <w:t>H</w:t>
              </w:r>
              <w:r w:rsidRPr="00532EDE">
                <w:rPr>
                  <w:i/>
                  <w:iCs/>
                  <w:highlight w:val="yellow"/>
                  <w:vertAlign w:val="subscript"/>
                  <w:lang w:val="es-ES"/>
                </w:rPr>
                <w:t>max</w:t>
              </w:r>
            </w:ins>
          </w:p>
        </w:tc>
        <w:tc>
          <w:tcPr>
            <w:tcW w:w="1817" w:type="dxa"/>
            <w:tcBorders>
              <w:top w:val="single" w:sz="4" w:space="0" w:color="auto"/>
              <w:left w:val="single" w:sz="4" w:space="0" w:color="auto"/>
              <w:bottom w:val="single" w:sz="4" w:space="0" w:color="auto"/>
              <w:right w:val="single" w:sz="4" w:space="0" w:color="auto"/>
            </w:tcBorders>
            <w:vAlign w:val="center"/>
            <w:hideMark/>
          </w:tcPr>
          <w:p w14:paraId="46531FA6" w14:textId="77777777" w:rsidR="007A05FB" w:rsidRPr="00532EDE" w:rsidRDefault="007A05FB" w:rsidP="008042C9">
            <w:pPr>
              <w:pStyle w:val="Tabletext"/>
              <w:jc w:val="center"/>
              <w:rPr>
                <w:ins w:id="838" w:author="Spanish" w:date="2023-11-13T15:46:00Z"/>
                <w:highlight w:val="yellow"/>
                <w:lang w:val="es-ES"/>
              </w:rPr>
            </w:pPr>
            <w:ins w:id="839" w:author="Spanish" w:date="2023-11-13T15:46:00Z">
              <w:r w:rsidRPr="00532EDE">
                <w:rPr>
                  <w:highlight w:val="yellow"/>
                  <w:lang w:val="es-ES"/>
                </w:rPr>
                <w:t>15</w:t>
              </w:r>
            </w:ins>
          </w:p>
        </w:tc>
        <w:tc>
          <w:tcPr>
            <w:tcW w:w="1635" w:type="dxa"/>
            <w:tcBorders>
              <w:top w:val="single" w:sz="4" w:space="0" w:color="auto"/>
              <w:left w:val="single" w:sz="4" w:space="0" w:color="auto"/>
              <w:bottom w:val="single" w:sz="4" w:space="0" w:color="auto"/>
              <w:right w:val="single" w:sz="4" w:space="0" w:color="auto"/>
            </w:tcBorders>
            <w:vAlign w:val="center"/>
            <w:hideMark/>
          </w:tcPr>
          <w:p w14:paraId="7DF207EE" w14:textId="77777777" w:rsidR="007A05FB" w:rsidRPr="00532EDE" w:rsidRDefault="007A05FB" w:rsidP="008042C9">
            <w:pPr>
              <w:pStyle w:val="Tabletext"/>
              <w:jc w:val="center"/>
              <w:rPr>
                <w:ins w:id="840" w:author="Spanish" w:date="2023-11-13T15:46:00Z"/>
                <w:highlight w:val="yellow"/>
                <w:lang w:val="es-ES"/>
              </w:rPr>
            </w:pPr>
            <w:ins w:id="841" w:author="Spanish" w:date="2023-11-13T15:46:00Z">
              <w:r w:rsidRPr="00532EDE">
                <w:rPr>
                  <w:highlight w:val="yellow"/>
                  <w:lang w:val="es-ES"/>
                </w:rPr>
                <w:t>km</w:t>
              </w:r>
            </w:ins>
          </w:p>
        </w:tc>
      </w:tr>
      <w:tr w:rsidR="007A05FB" w:rsidRPr="007A05FB" w14:paraId="2B9EC796" w14:textId="77777777" w:rsidTr="008042C9">
        <w:trPr>
          <w:jc w:val="center"/>
          <w:ins w:id="842" w:author="Spanish" w:date="2023-11-13T15:46:00Z"/>
        </w:trPr>
        <w:tc>
          <w:tcPr>
            <w:tcW w:w="933" w:type="dxa"/>
            <w:tcBorders>
              <w:top w:val="single" w:sz="4" w:space="0" w:color="auto"/>
              <w:left w:val="single" w:sz="4" w:space="0" w:color="auto"/>
              <w:bottom w:val="single" w:sz="4" w:space="0" w:color="auto"/>
              <w:right w:val="single" w:sz="4" w:space="0" w:color="auto"/>
            </w:tcBorders>
            <w:hideMark/>
          </w:tcPr>
          <w:p w14:paraId="7FEF3054" w14:textId="77777777" w:rsidR="007A05FB" w:rsidRPr="00532EDE" w:rsidRDefault="007A05FB" w:rsidP="008042C9">
            <w:pPr>
              <w:pStyle w:val="Tabletext"/>
              <w:jc w:val="center"/>
              <w:rPr>
                <w:ins w:id="843" w:author="Spanish" w:date="2023-11-13T15:46:00Z"/>
                <w:highlight w:val="yellow"/>
                <w:lang w:val="es-ES"/>
              </w:rPr>
            </w:pPr>
            <w:ins w:id="844" w:author="Spanish" w:date="2023-11-13T15:46:00Z">
              <w:r w:rsidRPr="00532EDE">
                <w:rPr>
                  <w:highlight w:val="yellow"/>
                  <w:lang w:val="es-ES"/>
                </w:rPr>
                <w:t>13</w:t>
              </w:r>
            </w:ins>
          </w:p>
        </w:tc>
        <w:tc>
          <w:tcPr>
            <w:tcW w:w="3894" w:type="dxa"/>
            <w:tcBorders>
              <w:top w:val="single" w:sz="4" w:space="0" w:color="auto"/>
              <w:left w:val="single" w:sz="4" w:space="0" w:color="auto"/>
              <w:bottom w:val="single" w:sz="4" w:space="0" w:color="auto"/>
              <w:right w:val="single" w:sz="4" w:space="0" w:color="auto"/>
            </w:tcBorders>
            <w:shd w:val="clear" w:color="auto" w:fill="FFFFFF"/>
            <w:hideMark/>
          </w:tcPr>
          <w:p w14:paraId="161DF244" w14:textId="73D175EE" w:rsidR="007A05FB" w:rsidRPr="00532EDE" w:rsidRDefault="007A05FB" w:rsidP="008042C9">
            <w:pPr>
              <w:pStyle w:val="Tabletext"/>
              <w:jc w:val="center"/>
              <w:rPr>
                <w:ins w:id="845" w:author="Spanish" w:date="2023-11-13T15:46:00Z"/>
                <w:highlight w:val="yellow"/>
                <w:lang w:val="es-ES"/>
              </w:rPr>
            </w:pPr>
            <w:ins w:id="846" w:author="Spanish" w:date="2023-11-13T15:46:00Z">
              <w:r w:rsidRPr="00532EDE">
                <w:rPr>
                  <w:highlight w:val="yellow"/>
                  <w:lang w:val="es-ES"/>
                </w:rPr>
                <w:t>Espaciamiento de la altitud de examen</w:t>
              </w:r>
            </w:ins>
            <w:ins w:id="847" w:author="Spanish" w:date="2023-11-15T01:22:00Z">
              <w:r w:rsidR="00083A98">
                <w:rPr>
                  <w:rStyle w:val="FootnoteReference"/>
                  <w:highlight w:val="yellow"/>
                  <w:lang w:val="es-ES"/>
                </w:rPr>
                <w:footnoteReference w:id="1"/>
              </w:r>
            </w:ins>
          </w:p>
        </w:tc>
        <w:tc>
          <w:tcPr>
            <w:tcW w:w="1441" w:type="dxa"/>
            <w:tcBorders>
              <w:top w:val="single" w:sz="4" w:space="0" w:color="auto"/>
              <w:left w:val="single" w:sz="4" w:space="0" w:color="auto"/>
              <w:bottom w:val="single" w:sz="4" w:space="0" w:color="auto"/>
              <w:right w:val="single" w:sz="4" w:space="0" w:color="auto"/>
            </w:tcBorders>
            <w:hideMark/>
          </w:tcPr>
          <w:p w14:paraId="15E3D5F9" w14:textId="77777777" w:rsidR="007A05FB" w:rsidRPr="00532EDE" w:rsidRDefault="007A05FB" w:rsidP="008042C9">
            <w:pPr>
              <w:pStyle w:val="Tabletext"/>
              <w:jc w:val="center"/>
              <w:rPr>
                <w:ins w:id="849" w:author="Spanish" w:date="2023-11-13T15:46:00Z"/>
                <w:i/>
                <w:iCs/>
                <w:highlight w:val="yellow"/>
                <w:lang w:val="es-ES"/>
              </w:rPr>
            </w:pPr>
            <w:ins w:id="850" w:author="Spanish" w:date="2023-11-13T15:46:00Z">
              <w:r w:rsidRPr="00532EDE">
                <w:rPr>
                  <w:i/>
                  <w:iCs/>
                  <w:highlight w:val="yellow"/>
                  <w:lang w:val="es-ES"/>
                </w:rPr>
                <w:t>H</w:t>
              </w:r>
              <w:r w:rsidRPr="00532EDE">
                <w:rPr>
                  <w:i/>
                  <w:iCs/>
                  <w:highlight w:val="yellow"/>
                  <w:vertAlign w:val="subscript"/>
                  <w:lang w:val="es-ES"/>
                </w:rPr>
                <w:t>step</w:t>
              </w:r>
            </w:ins>
          </w:p>
        </w:tc>
        <w:tc>
          <w:tcPr>
            <w:tcW w:w="1817" w:type="dxa"/>
            <w:tcBorders>
              <w:top w:val="single" w:sz="4" w:space="0" w:color="auto"/>
              <w:left w:val="single" w:sz="4" w:space="0" w:color="auto"/>
              <w:bottom w:val="single" w:sz="4" w:space="0" w:color="auto"/>
              <w:right w:val="single" w:sz="4" w:space="0" w:color="auto"/>
            </w:tcBorders>
            <w:vAlign w:val="center"/>
            <w:hideMark/>
          </w:tcPr>
          <w:p w14:paraId="60947EEE" w14:textId="77777777" w:rsidR="007A05FB" w:rsidRPr="00532EDE" w:rsidRDefault="007A05FB" w:rsidP="008042C9">
            <w:pPr>
              <w:pStyle w:val="Tabletext"/>
              <w:jc w:val="center"/>
              <w:rPr>
                <w:ins w:id="851" w:author="Spanish" w:date="2023-11-13T15:46:00Z"/>
                <w:highlight w:val="yellow"/>
                <w:lang w:val="es-ES"/>
              </w:rPr>
            </w:pPr>
            <w:ins w:id="852" w:author="Spanish" w:date="2023-11-13T15:46:00Z">
              <w:r w:rsidRPr="00532EDE">
                <w:rPr>
                  <w:highlight w:val="yellow"/>
                  <w:lang w:val="es-ES"/>
                </w:rPr>
                <w:t>1,0</w:t>
              </w:r>
            </w:ins>
          </w:p>
        </w:tc>
        <w:tc>
          <w:tcPr>
            <w:tcW w:w="1635" w:type="dxa"/>
            <w:tcBorders>
              <w:top w:val="single" w:sz="4" w:space="0" w:color="auto"/>
              <w:left w:val="single" w:sz="4" w:space="0" w:color="auto"/>
              <w:bottom w:val="single" w:sz="4" w:space="0" w:color="auto"/>
              <w:right w:val="single" w:sz="4" w:space="0" w:color="auto"/>
            </w:tcBorders>
            <w:vAlign w:val="center"/>
            <w:hideMark/>
          </w:tcPr>
          <w:p w14:paraId="3BD6699F" w14:textId="77777777" w:rsidR="007A05FB" w:rsidRPr="00532EDE" w:rsidRDefault="007A05FB" w:rsidP="008042C9">
            <w:pPr>
              <w:pStyle w:val="Tabletext"/>
              <w:jc w:val="center"/>
              <w:rPr>
                <w:ins w:id="853" w:author="Spanish" w:date="2023-11-13T15:46:00Z"/>
                <w:highlight w:val="yellow"/>
                <w:lang w:val="es-ES"/>
              </w:rPr>
            </w:pPr>
            <w:ins w:id="854" w:author="Spanish" w:date="2023-11-13T15:46:00Z">
              <w:r w:rsidRPr="00532EDE">
                <w:rPr>
                  <w:highlight w:val="yellow"/>
                  <w:lang w:val="es-ES"/>
                </w:rPr>
                <w:t>km</w:t>
              </w:r>
            </w:ins>
          </w:p>
        </w:tc>
      </w:tr>
      <w:tr w:rsidR="007A05FB" w:rsidRPr="00E0162B" w14:paraId="6E8A6294" w14:textId="77777777" w:rsidTr="008042C9">
        <w:trPr>
          <w:jc w:val="center"/>
          <w:ins w:id="855" w:author="Spanish" w:date="2023-11-13T15:46:00Z"/>
        </w:trPr>
        <w:tc>
          <w:tcPr>
            <w:tcW w:w="933" w:type="dxa"/>
            <w:tcBorders>
              <w:top w:val="single" w:sz="4" w:space="0" w:color="auto"/>
              <w:left w:val="single" w:sz="4" w:space="0" w:color="auto"/>
              <w:bottom w:val="single" w:sz="4" w:space="0" w:color="auto"/>
              <w:right w:val="single" w:sz="4" w:space="0" w:color="auto"/>
            </w:tcBorders>
          </w:tcPr>
          <w:p w14:paraId="055BA2A2" w14:textId="77777777" w:rsidR="007A05FB" w:rsidRPr="00532EDE" w:rsidRDefault="007A05FB" w:rsidP="008042C9">
            <w:pPr>
              <w:pStyle w:val="Tabletext"/>
              <w:jc w:val="center"/>
              <w:rPr>
                <w:ins w:id="856" w:author="Spanish" w:date="2023-11-13T15:46:00Z"/>
                <w:highlight w:val="yellow"/>
                <w:lang w:val="es-ES"/>
              </w:rPr>
            </w:pPr>
            <w:ins w:id="857" w:author="Spanish" w:date="2023-11-13T15:46:00Z">
              <w:r w:rsidRPr="00532EDE">
                <w:rPr>
                  <w:highlight w:val="yellow"/>
                  <w:lang w:val="es-ES"/>
                </w:rPr>
                <w:t>14</w:t>
              </w:r>
            </w:ins>
          </w:p>
        </w:tc>
        <w:tc>
          <w:tcPr>
            <w:tcW w:w="3894" w:type="dxa"/>
            <w:tcBorders>
              <w:top w:val="single" w:sz="4" w:space="0" w:color="auto"/>
              <w:left w:val="single" w:sz="4" w:space="0" w:color="auto"/>
              <w:bottom w:val="single" w:sz="4" w:space="0" w:color="auto"/>
              <w:right w:val="single" w:sz="4" w:space="0" w:color="auto"/>
            </w:tcBorders>
          </w:tcPr>
          <w:p w14:paraId="277ACBDD" w14:textId="77777777" w:rsidR="007A05FB" w:rsidRPr="00532EDE" w:rsidRDefault="007A05FB" w:rsidP="008042C9">
            <w:pPr>
              <w:pStyle w:val="Tabletext"/>
              <w:jc w:val="center"/>
              <w:rPr>
                <w:ins w:id="858" w:author="Spanish" w:date="2023-11-13T15:46:00Z"/>
                <w:highlight w:val="yellow"/>
                <w:lang w:val="es-ES"/>
              </w:rPr>
            </w:pPr>
            <w:ins w:id="859" w:author="Spanish" w:date="2023-11-13T15:46:00Z">
              <w:r w:rsidRPr="00532EDE">
                <w:rPr>
                  <w:highlight w:val="yellow"/>
                  <w:lang w:val="es-ES"/>
                </w:rPr>
                <w:t>Atenuación del fuselaje</w:t>
              </w:r>
            </w:ins>
          </w:p>
        </w:tc>
        <w:tc>
          <w:tcPr>
            <w:tcW w:w="1441" w:type="dxa"/>
            <w:tcBorders>
              <w:top w:val="single" w:sz="4" w:space="0" w:color="auto"/>
              <w:left w:val="single" w:sz="4" w:space="0" w:color="auto"/>
              <w:bottom w:val="single" w:sz="4" w:space="0" w:color="auto"/>
              <w:right w:val="single" w:sz="4" w:space="0" w:color="auto"/>
            </w:tcBorders>
          </w:tcPr>
          <w:p w14:paraId="2CEB9ACE" w14:textId="77777777" w:rsidR="007A05FB" w:rsidRPr="00532EDE" w:rsidRDefault="007A05FB" w:rsidP="008042C9">
            <w:pPr>
              <w:pStyle w:val="Tabletext"/>
              <w:jc w:val="center"/>
              <w:rPr>
                <w:ins w:id="860" w:author="Spanish" w:date="2023-11-13T15:46:00Z"/>
                <w:i/>
                <w:iCs/>
                <w:highlight w:val="yellow"/>
                <w:lang w:val="es-ES"/>
              </w:rPr>
            </w:pPr>
            <w:ins w:id="861" w:author="Spanish" w:date="2023-11-13T15:46:00Z">
              <w:r w:rsidRPr="00532EDE">
                <w:rPr>
                  <w:i/>
                  <w:iCs/>
                  <w:highlight w:val="yellow"/>
                  <w:lang w:val="es-ES"/>
                </w:rPr>
                <w:t>L</w:t>
              </w:r>
              <w:r w:rsidRPr="00532EDE">
                <w:rPr>
                  <w:i/>
                  <w:iCs/>
                  <w:highlight w:val="yellow"/>
                  <w:vertAlign w:val="subscript"/>
                  <w:lang w:val="es-ES"/>
                </w:rPr>
                <w:t>f</w:t>
              </w:r>
            </w:ins>
          </w:p>
        </w:tc>
        <w:tc>
          <w:tcPr>
            <w:tcW w:w="1817" w:type="dxa"/>
            <w:tcBorders>
              <w:top w:val="single" w:sz="4" w:space="0" w:color="auto"/>
              <w:left w:val="single" w:sz="4" w:space="0" w:color="auto"/>
              <w:bottom w:val="single" w:sz="4" w:space="0" w:color="auto"/>
              <w:right w:val="single" w:sz="4" w:space="0" w:color="auto"/>
            </w:tcBorders>
            <w:vAlign w:val="center"/>
          </w:tcPr>
          <w:p w14:paraId="659E892E" w14:textId="77777777" w:rsidR="007A05FB" w:rsidRPr="00532EDE" w:rsidRDefault="007A05FB" w:rsidP="008042C9">
            <w:pPr>
              <w:pStyle w:val="Tabletext"/>
              <w:jc w:val="center"/>
              <w:rPr>
                <w:ins w:id="862" w:author="Spanish" w:date="2023-11-13T15:46:00Z"/>
                <w:highlight w:val="yellow"/>
                <w:lang w:val="es-ES"/>
              </w:rPr>
            </w:pPr>
            <w:ins w:id="863" w:author="Spanish" w:date="2023-11-13T15:46:00Z">
              <w:r w:rsidRPr="00532EDE">
                <w:rPr>
                  <w:highlight w:val="yellow"/>
                  <w:lang w:val="es-ES"/>
                </w:rPr>
                <w:t>Véase el Cuadro 4</w:t>
              </w:r>
            </w:ins>
          </w:p>
        </w:tc>
        <w:tc>
          <w:tcPr>
            <w:tcW w:w="1635" w:type="dxa"/>
            <w:tcBorders>
              <w:top w:val="single" w:sz="4" w:space="0" w:color="auto"/>
              <w:left w:val="single" w:sz="4" w:space="0" w:color="auto"/>
              <w:bottom w:val="single" w:sz="4" w:space="0" w:color="auto"/>
              <w:right w:val="single" w:sz="4" w:space="0" w:color="auto"/>
            </w:tcBorders>
            <w:vAlign w:val="center"/>
          </w:tcPr>
          <w:p w14:paraId="0E019A55" w14:textId="77777777" w:rsidR="007A05FB" w:rsidRPr="00E0162B" w:rsidRDefault="007A05FB" w:rsidP="008042C9">
            <w:pPr>
              <w:pStyle w:val="Tabletext"/>
              <w:jc w:val="center"/>
              <w:rPr>
                <w:ins w:id="864" w:author="Spanish" w:date="2023-11-13T15:46:00Z"/>
                <w:lang w:val="es-ES"/>
              </w:rPr>
            </w:pPr>
            <w:ins w:id="865" w:author="Spanish" w:date="2023-11-13T15:46:00Z">
              <w:r w:rsidRPr="00532EDE">
                <w:rPr>
                  <w:highlight w:val="yellow"/>
                  <w:lang w:val="es-ES"/>
                </w:rPr>
                <w:t>dB</w:t>
              </w:r>
            </w:ins>
          </w:p>
        </w:tc>
      </w:tr>
    </w:tbl>
    <w:p w14:paraId="4DF4AE58" w14:textId="5080BAFF" w:rsidR="007A05FB" w:rsidRDefault="007A05FB" w:rsidP="007A05FB">
      <w:pPr>
        <w:pStyle w:val="Tablefin"/>
        <w:rPr>
          <w:ins w:id="866" w:author="Spanish" w:date="2023-11-13T15:52:00Z"/>
          <w:lang w:val="es-ES"/>
        </w:rPr>
      </w:pPr>
    </w:p>
    <w:p w14:paraId="7592A46C" w14:textId="242DB5FF" w:rsidR="00871E76" w:rsidRPr="00D0502B" w:rsidRDefault="00871E76" w:rsidP="00605A50">
      <w:pPr>
        <w:pStyle w:val="Note"/>
        <w:rPr>
          <w:ins w:id="867" w:author="Spanish" w:date="2023-11-13T15:46:00Z"/>
          <w:lang w:val="es-ES"/>
        </w:rPr>
      </w:pPr>
      <w:ins w:id="868" w:author="Spanish" w:date="2023-11-13T15:52:00Z">
        <w:r w:rsidRPr="00532EDE">
          <w:rPr>
            <w:highlight w:val="yellow"/>
            <w:lang w:val="es-ES"/>
          </w:rPr>
          <w:t xml:space="preserve">NOTA: La atenuación atmosférica se calcula mediante la Recomendación UIT-R P.676, con </w:t>
        </w:r>
      </w:ins>
      <w:ins w:id="869" w:author="Spanish" w:date="2023-11-13T15:56:00Z">
        <w:r w:rsidRPr="00532EDE">
          <w:rPr>
            <w:highlight w:val="yellow"/>
            <w:lang w:val="es-ES"/>
          </w:rPr>
          <w:t>arreglo al</w:t>
        </w:r>
      </w:ins>
      <w:ins w:id="870" w:author="Spanish" w:date="2023-11-13T15:55:00Z">
        <w:r w:rsidRPr="00532EDE">
          <w:rPr>
            <w:highlight w:val="yellow"/>
            <w:lang w:val="es-ES"/>
          </w:rPr>
          <w:t xml:space="preserve"> promedio de atmósfera de referencia mundial </w:t>
        </w:r>
      </w:ins>
      <w:ins w:id="871" w:author="Spanish" w:date="2023-11-13T15:56:00Z">
        <w:r w:rsidRPr="00532EDE">
          <w:rPr>
            <w:highlight w:val="yellow"/>
            <w:lang w:val="es-ES"/>
          </w:rPr>
          <w:t xml:space="preserve">anual </w:t>
        </w:r>
      </w:ins>
      <w:ins w:id="872" w:author="Spanish" w:date="2023-11-13T15:57:00Z">
        <w:r w:rsidRPr="00532EDE">
          <w:rPr>
            <w:highlight w:val="yellow"/>
            <w:lang w:val="es-ES"/>
          </w:rPr>
          <w:t>que figura</w:t>
        </w:r>
      </w:ins>
      <w:ins w:id="873" w:author="Spanish" w:date="2023-11-13T15:52:00Z">
        <w:r w:rsidRPr="00532EDE">
          <w:rPr>
            <w:highlight w:val="yellow"/>
            <w:lang w:val="es-ES"/>
          </w:rPr>
          <w:t xml:space="preserve"> en la Recomendación UIT-R P.835</w:t>
        </w:r>
      </w:ins>
      <w:ins w:id="874" w:author="Spanish" w:date="2023-11-13T15:57:00Z">
        <w:r w:rsidRPr="00532EDE">
          <w:rPr>
            <w:highlight w:val="yellow"/>
            <w:lang w:val="es-ES"/>
          </w:rPr>
          <w:t>.</w:t>
        </w:r>
      </w:ins>
    </w:p>
    <w:p w14:paraId="45547E90" w14:textId="185C51A3" w:rsidR="007A05FB" w:rsidRPr="00532EDE" w:rsidRDefault="007A05FB" w:rsidP="007A05FB">
      <w:pPr>
        <w:pStyle w:val="FigureNo"/>
        <w:rPr>
          <w:ins w:id="875" w:author="Spanish" w:date="2023-11-13T15:48:00Z"/>
          <w:highlight w:val="yellow"/>
          <w:lang w:val="es-ES"/>
        </w:rPr>
      </w:pPr>
      <w:ins w:id="876" w:author="Spanish" w:date="2023-11-13T15:48:00Z">
        <w:r w:rsidRPr="00532EDE">
          <w:rPr>
            <w:highlight w:val="yellow"/>
            <w:lang w:val="es-ES"/>
          </w:rPr>
          <w:t>FigurA 1</w:t>
        </w:r>
      </w:ins>
    </w:p>
    <w:p w14:paraId="55884310" w14:textId="7CB31C69" w:rsidR="007A05FB" w:rsidRPr="00511957" w:rsidRDefault="007A05FB" w:rsidP="007A05FB">
      <w:pPr>
        <w:pStyle w:val="Figuretitle"/>
        <w:rPr>
          <w:ins w:id="877" w:author="Spanish" w:date="2023-11-13T15:48:00Z"/>
        </w:rPr>
      </w:pPr>
      <w:ins w:id="878" w:author="Spanish" w:date="2023-11-13T15:48:00Z">
        <w:r w:rsidRPr="00532EDE">
          <w:rPr>
            <w:highlight w:val="yellow"/>
          </w:rPr>
          <w:t>Geometría para el examen de conformidad a dos altitudes de ETEM distintas</w:t>
        </w:r>
      </w:ins>
    </w:p>
    <w:p w14:paraId="6781941A" w14:textId="77777777" w:rsidR="007A05FB" w:rsidRPr="00E0162B" w:rsidRDefault="007A05FB" w:rsidP="007A05FB">
      <w:pPr>
        <w:rPr>
          <w:ins w:id="879" w:author="Spanish" w:date="2023-11-13T15:48:00Z"/>
          <w:lang w:val="es-ES"/>
        </w:rPr>
      </w:pPr>
      <w:ins w:id="880" w:author="Spanish" w:date="2023-11-13T15:48:00Z">
        <w:r w:rsidRPr="00E0162B">
          <w:rPr>
            <w:noProof/>
            <w:lang w:val="en-US"/>
          </w:rPr>
          <w:drawing>
            <wp:inline distT="0" distB="0" distL="0" distR="0" wp14:anchorId="711B9ABC" wp14:editId="4B0C10B6">
              <wp:extent cx="5400000" cy="2109600"/>
              <wp:effectExtent l="0" t="0" r="0" b="5080"/>
              <wp:docPr id="1" name="Picture 1388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diagram&#10;&#10;Description automatically generated"/>
                      <pic:cNvPicPr/>
                    </pic:nvPicPr>
                    <pic:blipFill>
                      <a:blip r:embed="rId15"/>
                      <a:stretch>
                        <a:fillRect/>
                      </a:stretch>
                    </pic:blipFill>
                    <pic:spPr>
                      <a:xfrm>
                        <a:off x="0" y="0"/>
                        <a:ext cx="5400000" cy="2109600"/>
                      </a:xfrm>
                      <a:prstGeom prst="rect">
                        <a:avLst/>
                      </a:prstGeom>
                    </pic:spPr>
                  </pic:pic>
                </a:graphicData>
              </a:graphic>
            </wp:inline>
          </w:drawing>
        </w:r>
      </w:ins>
    </w:p>
    <w:p w14:paraId="71297169" w14:textId="675FD232" w:rsidR="00871E76" w:rsidRPr="00532EDE" w:rsidRDefault="00871E76" w:rsidP="00871E76">
      <w:pPr>
        <w:pStyle w:val="TableNo"/>
        <w:rPr>
          <w:ins w:id="881" w:author="Spanish" w:date="2023-11-13T15:49:00Z"/>
          <w:highlight w:val="yellow"/>
          <w:lang w:val="es-ES"/>
        </w:rPr>
      </w:pPr>
      <w:ins w:id="882" w:author="Spanish" w:date="2023-11-13T15:49:00Z">
        <w:r w:rsidRPr="00532EDE">
          <w:rPr>
            <w:highlight w:val="yellow"/>
            <w:lang w:val="es-ES"/>
          </w:rPr>
          <w:t>CUADRO 4</w:t>
        </w:r>
      </w:ins>
    </w:p>
    <w:p w14:paraId="5DF0BF61" w14:textId="7A15EC3C" w:rsidR="00871E76" w:rsidRPr="00532EDE" w:rsidRDefault="00871E76" w:rsidP="00871E76">
      <w:pPr>
        <w:pStyle w:val="Tabletitle"/>
        <w:rPr>
          <w:ins w:id="883" w:author="Spanish" w:date="2023-11-13T15:49:00Z"/>
          <w:highlight w:val="yellow"/>
          <w:lang w:val="es-ES"/>
        </w:rPr>
      </w:pPr>
      <w:ins w:id="884" w:author="Spanish" w:date="2023-11-13T15:49:00Z">
        <w:r w:rsidRPr="00532EDE">
          <w:rPr>
            <w:highlight w:val="yellow"/>
            <w:lang w:val="es-ES"/>
          </w:rPr>
          <w:t xml:space="preserve">Modelo de atenuación del fuselaje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576"/>
        <w:gridCol w:w="720"/>
        <w:gridCol w:w="1710"/>
      </w:tblGrid>
      <w:tr w:rsidR="00871E76" w:rsidRPr="00871E76" w14:paraId="694F785C" w14:textId="77777777" w:rsidTr="008042C9">
        <w:trPr>
          <w:jc w:val="center"/>
          <w:ins w:id="885" w:author="Spanish" w:date="2023-11-13T15:49:00Z"/>
        </w:trPr>
        <w:tc>
          <w:tcPr>
            <w:tcW w:w="3114" w:type="dxa"/>
          </w:tcPr>
          <w:p w14:paraId="77EADE5A" w14:textId="77777777" w:rsidR="00871E76" w:rsidRPr="00532EDE" w:rsidRDefault="00871E76" w:rsidP="008042C9">
            <w:pPr>
              <w:pStyle w:val="Tabletext"/>
              <w:rPr>
                <w:ins w:id="886" w:author="Spanish" w:date="2023-11-13T15:49:00Z"/>
                <w:highlight w:val="yellow"/>
                <w:lang w:val="es-ES"/>
              </w:rPr>
            </w:pPr>
            <w:ins w:id="887" w:author="Spanish" w:date="2023-11-13T15:49:00Z">
              <w:r w:rsidRPr="00532EDE">
                <w:rPr>
                  <w:i/>
                  <w:iCs/>
                  <w:highlight w:val="yellow"/>
                  <w:lang w:val="es-ES"/>
                </w:rPr>
                <w:t>L</w:t>
              </w:r>
              <w:r w:rsidRPr="00532EDE">
                <w:rPr>
                  <w:i/>
                  <w:iCs/>
                  <w:highlight w:val="yellow"/>
                  <w:vertAlign w:val="subscript"/>
                  <w:lang w:val="es-ES"/>
                </w:rPr>
                <w:t>fuse</w:t>
              </w:r>
              <w:r w:rsidRPr="00532EDE">
                <w:rPr>
                  <w:highlight w:val="yellow"/>
                  <w:lang w:val="es-ES"/>
                </w:rPr>
                <w:t>(γ) = 3,5 + 0,25 · γ</w:t>
              </w:r>
            </w:ins>
          </w:p>
        </w:tc>
        <w:tc>
          <w:tcPr>
            <w:tcW w:w="576" w:type="dxa"/>
          </w:tcPr>
          <w:p w14:paraId="0861150A" w14:textId="77777777" w:rsidR="00871E76" w:rsidRPr="00532EDE" w:rsidRDefault="00871E76" w:rsidP="008042C9">
            <w:pPr>
              <w:pStyle w:val="Tabletext"/>
              <w:rPr>
                <w:ins w:id="888" w:author="Spanish" w:date="2023-11-13T15:49:00Z"/>
                <w:highlight w:val="yellow"/>
                <w:lang w:val="es-ES"/>
              </w:rPr>
            </w:pPr>
            <w:ins w:id="889" w:author="Spanish" w:date="2023-11-13T15:49:00Z">
              <w:r w:rsidRPr="00532EDE">
                <w:rPr>
                  <w:highlight w:val="yellow"/>
                  <w:lang w:val="es-ES"/>
                </w:rPr>
                <w:t>dB</w:t>
              </w:r>
            </w:ins>
          </w:p>
        </w:tc>
        <w:tc>
          <w:tcPr>
            <w:tcW w:w="720" w:type="dxa"/>
          </w:tcPr>
          <w:p w14:paraId="0F70DB4E" w14:textId="77777777" w:rsidR="00871E76" w:rsidRPr="00532EDE" w:rsidRDefault="00871E76" w:rsidP="008042C9">
            <w:pPr>
              <w:pStyle w:val="Tabletext"/>
              <w:rPr>
                <w:ins w:id="890" w:author="Spanish" w:date="2023-11-13T15:49:00Z"/>
                <w:highlight w:val="yellow"/>
                <w:lang w:val="es-ES"/>
              </w:rPr>
            </w:pPr>
            <w:ins w:id="891" w:author="Spanish" w:date="2023-11-13T15:49:00Z">
              <w:r w:rsidRPr="00532EDE">
                <w:rPr>
                  <w:highlight w:val="yellow"/>
                  <w:lang w:val="es-ES"/>
                </w:rPr>
                <w:t>para</w:t>
              </w:r>
            </w:ins>
          </w:p>
        </w:tc>
        <w:tc>
          <w:tcPr>
            <w:tcW w:w="1710" w:type="dxa"/>
          </w:tcPr>
          <w:p w14:paraId="7799FB6D" w14:textId="77777777" w:rsidR="00871E76" w:rsidRPr="00532EDE" w:rsidRDefault="00871E76" w:rsidP="008042C9">
            <w:pPr>
              <w:pStyle w:val="Tabletext"/>
              <w:rPr>
                <w:ins w:id="892" w:author="Spanish" w:date="2023-11-13T15:49:00Z"/>
                <w:highlight w:val="yellow"/>
                <w:lang w:val="es-ES"/>
              </w:rPr>
            </w:pPr>
            <w:ins w:id="893" w:author="Spanish" w:date="2023-11-13T15:49:00Z">
              <w:r w:rsidRPr="00532EDE">
                <w:rPr>
                  <w:highlight w:val="yellow"/>
                  <w:lang w:val="es-ES"/>
                </w:rPr>
                <w:t>0</w:t>
              </w:r>
              <w:r w:rsidRPr="00532EDE">
                <w:rPr>
                  <w:rFonts w:ascii="Arial" w:hAnsi="Arial" w:cs="Arial"/>
                  <w:highlight w:val="yellow"/>
                  <w:lang w:val="es-ES"/>
                </w:rPr>
                <w:t>°</w:t>
              </w:r>
              <w:r w:rsidRPr="00532EDE">
                <w:rPr>
                  <w:highlight w:val="yellow"/>
                  <w:lang w:val="es-ES"/>
                </w:rPr>
                <w:t>≤ γ ≤ 10</w:t>
              </w:r>
              <w:r w:rsidRPr="00532EDE">
                <w:rPr>
                  <w:rFonts w:ascii="Arial" w:hAnsi="Arial" w:cs="Arial"/>
                  <w:highlight w:val="yellow"/>
                  <w:lang w:val="es-ES"/>
                </w:rPr>
                <w:t>°</w:t>
              </w:r>
            </w:ins>
          </w:p>
        </w:tc>
      </w:tr>
      <w:tr w:rsidR="00871E76" w:rsidRPr="00871E76" w14:paraId="2627E7B1" w14:textId="77777777" w:rsidTr="008042C9">
        <w:trPr>
          <w:jc w:val="center"/>
          <w:ins w:id="894" w:author="Spanish" w:date="2023-11-13T15:49:00Z"/>
        </w:trPr>
        <w:tc>
          <w:tcPr>
            <w:tcW w:w="3114" w:type="dxa"/>
          </w:tcPr>
          <w:p w14:paraId="28C953B0" w14:textId="77777777" w:rsidR="00871E76" w:rsidRPr="00532EDE" w:rsidRDefault="00871E76" w:rsidP="008042C9">
            <w:pPr>
              <w:pStyle w:val="Tabletext"/>
              <w:rPr>
                <w:ins w:id="895" w:author="Spanish" w:date="2023-11-13T15:49:00Z"/>
                <w:highlight w:val="yellow"/>
                <w:lang w:val="es-ES"/>
              </w:rPr>
            </w:pPr>
            <w:ins w:id="896" w:author="Spanish" w:date="2023-11-13T15:49:00Z">
              <w:r w:rsidRPr="00532EDE">
                <w:rPr>
                  <w:i/>
                  <w:iCs/>
                  <w:highlight w:val="yellow"/>
                  <w:lang w:val="es-ES"/>
                </w:rPr>
                <w:t>L</w:t>
              </w:r>
              <w:r w:rsidRPr="00532EDE">
                <w:rPr>
                  <w:i/>
                  <w:iCs/>
                  <w:highlight w:val="yellow"/>
                  <w:vertAlign w:val="subscript"/>
                  <w:lang w:val="es-ES"/>
                </w:rPr>
                <w:t>fuse</w:t>
              </w:r>
              <w:r w:rsidRPr="00532EDE">
                <w:rPr>
                  <w:highlight w:val="yellow"/>
                  <w:lang w:val="es-ES"/>
                </w:rPr>
                <w:t>(γ) = −2 + 0,79 · γ</w:t>
              </w:r>
            </w:ins>
          </w:p>
        </w:tc>
        <w:tc>
          <w:tcPr>
            <w:tcW w:w="576" w:type="dxa"/>
          </w:tcPr>
          <w:p w14:paraId="4E9C60DA" w14:textId="77777777" w:rsidR="00871E76" w:rsidRPr="00532EDE" w:rsidRDefault="00871E76" w:rsidP="008042C9">
            <w:pPr>
              <w:pStyle w:val="Tabletext"/>
              <w:rPr>
                <w:ins w:id="897" w:author="Spanish" w:date="2023-11-13T15:49:00Z"/>
                <w:highlight w:val="yellow"/>
                <w:lang w:val="es-ES"/>
              </w:rPr>
            </w:pPr>
            <w:ins w:id="898" w:author="Spanish" w:date="2023-11-13T15:49:00Z">
              <w:r w:rsidRPr="00532EDE">
                <w:rPr>
                  <w:highlight w:val="yellow"/>
                  <w:lang w:val="es-ES"/>
                </w:rPr>
                <w:t>dB</w:t>
              </w:r>
            </w:ins>
          </w:p>
        </w:tc>
        <w:tc>
          <w:tcPr>
            <w:tcW w:w="720" w:type="dxa"/>
          </w:tcPr>
          <w:p w14:paraId="603C63D5" w14:textId="77777777" w:rsidR="00871E76" w:rsidRPr="00532EDE" w:rsidRDefault="00871E76" w:rsidP="008042C9">
            <w:pPr>
              <w:pStyle w:val="Tabletext"/>
              <w:rPr>
                <w:ins w:id="899" w:author="Spanish" w:date="2023-11-13T15:49:00Z"/>
                <w:highlight w:val="yellow"/>
                <w:lang w:val="es-ES"/>
              </w:rPr>
            </w:pPr>
            <w:ins w:id="900" w:author="Spanish" w:date="2023-11-13T15:49:00Z">
              <w:r w:rsidRPr="00532EDE">
                <w:rPr>
                  <w:highlight w:val="yellow"/>
                  <w:lang w:val="es-ES"/>
                </w:rPr>
                <w:t>para</w:t>
              </w:r>
            </w:ins>
          </w:p>
        </w:tc>
        <w:tc>
          <w:tcPr>
            <w:tcW w:w="1710" w:type="dxa"/>
          </w:tcPr>
          <w:p w14:paraId="07CEDE04" w14:textId="77777777" w:rsidR="00871E76" w:rsidRPr="00532EDE" w:rsidRDefault="00871E76" w:rsidP="008042C9">
            <w:pPr>
              <w:pStyle w:val="Tabletext"/>
              <w:rPr>
                <w:ins w:id="901" w:author="Spanish" w:date="2023-11-13T15:49:00Z"/>
                <w:highlight w:val="yellow"/>
                <w:lang w:val="es-ES"/>
              </w:rPr>
            </w:pPr>
            <w:ins w:id="902" w:author="Spanish" w:date="2023-11-13T15:49:00Z">
              <w:r w:rsidRPr="00532EDE">
                <w:rPr>
                  <w:highlight w:val="yellow"/>
                  <w:lang w:val="es-ES"/>
                </w:rPr>
                <w:t>10</w:t>
              </w:r>
              <w:r w:rsidRPr="00532EDE">
                <w:rPr>
                  <w:rFonts w:ascii="Arial" w:hAnsi="Arial" w:cs="Arial"/>
                  <w:highlight w:val="yellow"/>
                  <w:lang w:val="es-ES"/>
                </w:rPr>
                <w:t>°&lt;</w:t>
              </w:r>
              <w:r w:rsidRPr="00532EDE">
                <w:rPr>
                  <w:highlight w:val="yellow"/>
                  <w:lang w:val="es-ES"/>
                </w:rPr>
                <w:t xml:space="preserve"> γ ≤ 34</w:t>
              </w:r>
              <w:r w:rsidRPr="00532EDE">
                <w:rPr>
                  <w:rFonts w:ascii="Arial" w:hAnsi="Arial" w:cs="Arial"/>
                  <w:highlight w:val="yellow"/>
                  <w:lang w:val="es-ES"/>
                </w:rPr>
                <w:t>°</w:t>
              </w:r>
            </w:ins>
          </w:p>
        </w:tc>
      </w:tr>
      <w:tr w:rsidR="00871E76" w:rsidRPr="00871E76" w14:paraId="26976F60" w14:textId="77777777" w:rsidTr="008042C9">
        <w:trPr>
          <w:jc w:val="center"/>
          <w:ins w:id="903" w:author="Spanish" w:date="2023-11-13T15:49:00Z"/>
        </w:trPr>
        <w:tc>
          <w:tcPr>
            <w:tcW w:w="3114" w:type="dxa"/>
          </w:tcPr>
          <w:p w14:paraId="63F03988" w14:textId="77777777" w:rsidR="00871E76" w:rsidRPr="00532EDE" w:rsidRDefault="00871E76" w:rsidP="008042C9">
            <w:pPr>
              <w:pStyle w:val="Tabletext"/>
              <w:rPr>
                <w:ins w:id="904" w:author="Spanish" w:date="2023-11-13T15:49:00Z"/>
                <w:highlight w:val="yellow"/>
                <w:lang w:val="es-ES"/>
              </w:rPr>
            </w:pPr>
            <w:ins w:id="905" w:author="Spanish" w:date="2023-11-13T15:49:00Z">
              <w:r w:rsidRPr="00532EDE">
                <w:rPr>
                  <w:i/>
                  <w:iCs/>
                  <w:highlight w:val="yellow"/>
                  <w:lang w:val="es-ES"/>
                </w:rPr>
                <w:t>L</w:t>
              </w:r>
              <w:r w:rsidRPr="00532EDE">
                <w:rPr>
                  <w:i/>
                  <w:iCs/>
                  <w:highlight w:val="yellow"/>
                  <w:vertAlign w:val="subscript"/>
                  <w:lang w:val="es-ES"/>
                </w:rPr>
                <w:t>fuse</w:t>
              </w:r>
              <w:r w:rsidRPr="00532EDE">
                <w:rPr>
                  <w:highlight w:val="yellow"/>
                  <w:lang w:val="es-ES"/>
                </w:rPr>
                <w:t>(γ) = 3,75 + 0,625 · γ</w:t>
              </w:r>
            </w:ins>
          </w:p>
        </w:tc>
        <w:tc>
          <w:tcPr>
            <w:tcW w:w="576" w:type="dxa"/>
          </w:tcPr>
          <w:p w14:paraId="11DBF425" w14:textId="77777777" w:rsidR="00871E76" w:rsidRPr="00532EDE" w:rsidRDefault="00871E76" w:rsidP="008042C9">
            <w:pPr>
              <w:pStyle w:val="Tabletext"/>
              <w:rPr>
                <w:ins w:id="906" w:author="Spanish" w:date="2023-11-13T15:49:00Z"/>
                <w:highlight w:val="yellow"/>
                <w:lang w:val="es-ES"/>
              </w:rPr>
            </w:pPr>
            <w:ins w:id="907" w:author="Spanish" w:date="2023-11-13T15:49:00Z">
              <w:r w:rsidRPr="00532EDE">
                <w:rPr>
                  <w:highlight w:val="yellow"/>
                  <w:lang w:val="es-ES"/>
                </w:rPr>
                <w:t>dB</w:t>
              </w:r>
            </w:ins>
          </w:p>
        </w:tc>
        <w:tc>
          <w:tcPr>
            <w:tcW w:w="720" w:type="dxa"/>
          </w:tcPr>
          <w:p w14:paraId="3E31EBD6" w14:textId="77777777" w:rsidR="00871E76" w:rsidRPr="00532EDE" w:rsidRDefault="00871E76" w:rsidP="008042C9">
            <w:pPr>
              <w:pStyle w:val="Tabletext"/>
              <w:rPr>
                <w:ins w:id="908" w:author="Spanish" w:date="2023-11-13T15:49:00Z"/>
                <w:highlight w:val="yellow"/>
                <w:lang w:val="es-ES"/>
              </w:rPr>
            </w:pPr>
            <w:ins w:id="909" w:author="Spanish" w:date="2023-11-13T15:49:00Z">
              <w:r w:rsidRPr="00532EDE">
                <w:rPr>
                  <w:highlight w:val="yellow"/>
                  <w:lang w:val="es-ES"/>
                </w:rPr>
                <w:t>para</w:t>
              </w:r>
            </w:ins>
          </w:p>
        </w:tc>
        <w:tc>
          <w:tcPr>
            <w:tcW w:w="1710" w:type="dxa"/>
          </w:tcPr>
          <w:p w14:paraId="1C3133A8" w14:textId="77777777" w:rsidR="00871E76" w:rsidRPr="00532EDE" w:rsidRDefault="00871E76" w:rsidP="008042C9">
            <w:pPr>
              <w:pStyle w:val="Tabletext"/>
              <w:rPr>
                <w:ins w:id="910" w:author="Spanish" w:date="2023-11-13T15:49:00Z"/>
                <w:highlight w:val="yellow"/>
                <w:lang w:val="es-ES"/>
              </w:rPr>
            </w:pPr>
            <w:ins w:id="911" w:author="Spanish" w:date="2023-11-13T15:49:00Z">
              <w:r w:rsidRPr="00532EDE">
                <w:rPr>
                  <w:highlight w:val="yellow"/>
                  <w:lang w:val="es-ES"/>
                </w:rPr>
                <w:t>34</w:t>
              </w:r>
              <w:r w:rsidRPr="00532EDE">
                <w:rPr>
                  <w:rFonts w:ascii="Arial" w:hAnsi="Arial" w:cs="Arial"/>
                  <w:highlight w:val="yellow"/>
                  <w:lang w:val="es-ES"/>
                </w:rPr>
                <w:t>°&lt;</w:t>
              </w:r>
              <w:r w:rsidRPr="00532EDE">
                <w:rPr>
                  <w:highlight w:val="yellow"/>
                  <w:lang w:val="es-ES"/>
                </w:rPr>
                <w:t xml:space="preserve"> γ ≤ 50</w:t>
              </w:r>
              <w:r w:rsidRPr="00532EDE">
                <w:rPr>
                  <w:rFonts w:ascii="Arial" w:hAnsi="Arial" w:cs="Arial"/>
                  <w:highlight w:val="yellow"/>
                  <w:lang w:val="es-ES"/>
                </w:rPr>
                <w:t>°</w:t>
              </w:r>
            </w:ins>
          </w:p>
        </w:tc>
      </w:tr>
      <w:tr w:rsidR="00871E76" w:rsidRPr="00E0162B" w14:paraId="55D7B188" w14:textId="77777777" w:rsidTr="008042C9">
        <w:trPr>
          <w:jc w:val="center"/>
          <w:ins w:id="912" w:author="Spanish" w:date="2023-11-13T15:49:00Z"/>
        </w:trPr>
        <w:tc>
          <w:tcPr>
            <w:tcW w:w="3114" w:type="dxa"/>
          </w:tcPr>
          <w:p w14:paraId="1A988A52" w14:textId="77777777" w:rsidR="00871E76" w:rsidRPr="00532EDE" w:rsidRDefault="00871E76" w:rsidP="008042C9">
            <w:pPr>
              <w:pStyle w:val="Tabletext"/>
              <w:rPr>
                <w:ins w:id="913" w:author="Spanish" w:date="2023-11-13T15:49:00Z"/>
                <w:highlight w:val="yellow"/>
                <w:lang w:val="es-ES"/>
              </w:rPr>
            </w:pPr>
            <w:ins w:id="914" w:author="Spanish" w:date="2023-11-13T15:49:00Z">
              <w:r w:rsidRPr="00532EDE">
                <w:rPr>
                  <w:i/>
                  <w:iCs/>
                  <w:highlight w:val="yellow"/>
                  <w:lang w:val="es-ES"/>
                </w:rPr>
                <w:t>L</w:t>
              </w:r>
              <w:r w:rsidRPr="00532EDE">
                <w:rPr>
                  <w:i/>
                  <w:iCs/>
                  <w:highlight w:val="yellow"/>
                  <w:vertAlign w:val="subscript"/>
                  <w:lang w:val="es-ES"/>
                </w:rPr>
                <w:t>fuse</w:t>
              </w:r>
              <w:r w:rsidRPr="00532EDE">
                <w:rPr>
                  <w:highlight w:val="yellow"/>
                  <w:lang w:val="es-ES"/>
                </w:rPr>
                <w:t>(γ) = 35</w:t>
              </w:r>
            </w:ins>
          </w:p>
        </w:tc>
        <w:tc>
          <w:tcPr>
            <w:tcW w:w="576" w:type="dxa"/>
          </w:tcPr>
          <w:p w14:paraId="68FF3A76" w14:textId="77777777" w:rsidR="00871E76" w:rsidRPr="00532EDE" w:rsidRDefault="00871E76" w:rsidP="008042C9">
            <w:pPr>
              <w:pStyle w:val="Tabletext"/>
              <w:rPr>
                <w:ins w:id="915" w:author="Spanish" w:date="2023-11-13T15:49:00Z"/>
                <w:highlight w:val="yellow"/>
                <w:lang w:val="es-ES"/>
              </w:rPr>
            </w:pPr>
            <w:ins w:id="916" w:author="Spanish" w:date="2023-11-13T15:49:00Z">
              <w:r w:rsidRPr="00532EDE">
                <w:rPr>
                  <w:highlight w:val="yellow"/>
                  <w:lang w:val="es-ES"/>
                </w:rPr>
                <w:t>dB</w:t>
              </w:r>
            </w:ins>
          </w:p>
        </w:tc>
        <w:tc>
          <w:tcPr>
            <w:tcW w:w="720" w:type="dxa"/>
          </w:tcPr>
          <w:p w14:paraId="2272B66F" w14:textId="77777777" w:rsidR="00871E76" w:rsidRPr="00532EDE" w:rsidRDefault="00871E76" w:rsidP="008042C9">
            <w:pPr>
              <w:pStyle w:val="Tabletext"/>
              <w:rPr>
                <w:ins w:id="917" w:author="Spanish" w:date="2023-11-13T15:49:00Z"/>
                <w:highlight w:val="yellow"/>
                <w:lang w:val="es-ES"/>
              </w:rPr>
            </w:pPr>
            <w:ins w:id="918" w:author="Spanish" w:date="2023-11-13T15:49:00Z">
              <w:r w:rsidRPr="00532EDE">
                <w:rPr>
                  <w:highlight w:val="yellow"/>
                  <w:lang w:val="es-ES"/>
                </w:rPr>
                <w:t>para</w:t>
              </w:r>
            </w:ins>
          </w:p>
        </w:tc>
        <w:tc>
          <w:tcPr>
            <w:tcW w:w="1710" w:type="dxa"/>
          </w:tcPr>
          <w:p w14:paraId="25CD7394" w14:textId="77777777" w:rsidR="00871E76" w:rsidRPr="00E0162B" w:rsidRDefault="00871E76" w:rsidP="008042C9">
            <w:pPr>
              <w:pStyle w:val="Tabletext"/>
              <w:rPr>
                <w:ins w:id="919" w:author="Spanish" w:date="2023-11-13T15:49:00Z"/>
                <w:lang w:val="es-ES"/>
              </w:rPr>
            </w:pPr>
            <w:ins w:id="920" w:author="Spanish" w:date="2023-11-13T15:49:00Z">
              <w:r w:rsidRPr="00532EDE">
                <w:rPr>
                  <w:rFonts w:cs="Arial"/>
                  <w:highlight w:val="yellow"/>
                  <w:lang w:val="es-ES"/>
                </w:rPr>
                <w:t>50</w:t>
              </w:r>
              <w:r w:rsidRPr="00532EDE">
                <w:rPr>
                  <w:rFonts w:ascii="Arial" w:hAnsi="Arial" w:cs="Arial"/>
                  <w:highlight w:val="yellow"/>
                  <w:lang w:val="es-ES"/>
                </w:rPr>
                <w:t>°&lt;</w:t>
              </w:r>
              <w:r w:rsidRPr="00532EDE">
                <w:rPr>
                  <w:highlight w:val="yellow"/>
                  <w:lang w:val="es-ES"/>
                </w:rPr>
                <w:t xml:space="preserve"> γ ≤ 90</w:t>
              </w:r>
              <w:r w:rsidRPr="00532EDE">
                <w:rPr>
                  <w:rFonts w:ascii="Arial" w:hAnsi="Arial" w:cs="Arial"/>
                  <w:highlight w:val="yellow"/>
                  <w:lang w:val="es-ES"/>
                </w:rPr>
                <w:t>°</w:t>
              </w:r>
            </w:ins>
          </w:p>
        </w:tc>
      </w:tr>
    </w:tbl>
    <w:p w14:paraId="13D2F6BF" w14:textId="42D8DA83" w:rsidR="00AD58E6" w:rsidRPr="008A0E13" w:rsidRDefault="00AD58E6" w:rsidP="00AD58E6">
      <w:pPr>
        <w:pStyle w:val="Note"/>
        <w:rPr>
          <w:ins w:id="921" w:author="Spanish" w:date="2023-11-13T16:01:00Z"/>
          <w:highlight w:val="yellow"/>
          <w:lang w:val="es-ES"/>
        </w:rPr>
      </w:pPr>
      <w:ins w:id="922" w:author="Spanish" w:date="2023-11-13T16:01:00Z">
        <w:r w:rsidRPr="008A0E13">
          <w:rPr>
            <w:highlight w:val="yellow"/>
            <w:lang w:val="es-ES"/>
          </w:rPr>
          <w:t>Notas:</w:t>
        </w:r>
      </w:ins>
    </w:p>
    <w:p w14:paraId="5B985940" w14:textId="77777777" w:rsidR="00014C9F" w:rsidRDefault="00AD58E6" w:rsidP="00014C9F">
      <w:pPr>
        <w:pStyle w:val="enumlev1"/>
        <w:rPr>
          <w:ins w:id="923" w:author="Spanish" w:date="2023-11-15T00:19:00Z"/>
          <w:highlight w:val="yellow"/>
          <w:lang w:val="es-ES"/>
        </w:rPr>
      </w:pPr>
      <w:ins w:id="924" w:author="Spanish" w:date="2023-11-13T16:01:00Z">
        <w:r w:rsidRPr="008A0E13">
          <w:rPr>
            <w:highlight w:val="yellow"/>
            <w:lang w:val="es-ES"/>
          </w:rPr>
          <w:t>•</w:t>
        </w:r>
        <w:r w:rsidRPr="008A0E13">
          <w:rPr>
            <w:highlight w:val="yellow"/>
            <w:lang w:val="es-ES"/>
          </w:rPr>
          <w:tab/>
        </w:r>
        <w:r w:rsidRPr="00532EDE">
          <w:rPr>
            <w:highlight w:val="yellow"/>
            <w:lang w:val="es-ES"/>
          </w:rPr>
          <w:t>este modelo de atenuación del fuselaje se basa en mediciones realizadas a 14,2 GHz (véase la Fig. 3.6-14 del Informe UIT-R M.2221-0);</w:t>
        </w:r>
      </w:ins>
    </w:p>
    <w:p w14:paraId="760DFAE9" w14:textId="12FC04C3" w:rsidR="00AD58E6" w:rsidRPr="00532EDE" w:rsidRDefault="00014C9F" w:rsidP="00014C9F">
      <w:pPr>
        <w:pStyle w:val="enumlev1"/>
        <w:rPr>
          <w:ins w:id="925" w:author="Spanish" w:date="2023-11-13T16:01:00Z"/>
          <w:highlight w:val="yellow"/>
          <w:lang w:val="es-ES"/>
        </w:rPr>
      </w:pPr>
      <w:ins w:id="926" w:author="Spanish" w:date="2023-11-15T00:19:00Z">
        <w:r w:rsidRPr="00014C9F">
          <w:rPr>
            <w:highlight w:val="yellow"/>
            <w:lang w:val="es-ES"/>
          </w:rPr>
          <w:t>•</w:t>
        </w:r>
        <w:r>
          <w:rPr>
            <w:highlight w:val="yellow"/>
            <w:lang w:val="es-ES"/>
          </w:rPr>
          <w:tab/>
        </w:r>
      </w:ins>
      <w:ins w:id="927" w:author="Spanish" w:date="2023-11-13T16:01:00Z">
        <w:r w:rsidR="00AD58E6" w:rsidRPr="00532EDE">
          <w:rPr>
            <w:highlight w:val="yellow"/>
            <w:lang w:val="es-ES"/>
          </w:rPr>
          <w:t xml:space="preserve">Los cuadros 5A y 5B se obtienen de la Parte II del Anexo 3 de la Resolución </w:t>
        </w:r>
        <w:r w:rsidR="00AD58E6" w:rsidRPr="00532EDE">
          <w:rPr>
            <w:b/>
            <w:highlight w:val="yellow"/>
            <w:lang w:val="es-ES"/>
          </w:rPr>
          <w:t>169 (CMR 19).</w:t>
        </w:r>
        <w:r w:rsidR="00AD58E6" w:rsidRPr="00532EDE">
          <w:rPr>
            <w:highlight w:val="yellow"/>
            <w:lang w:val="es-ES"/>
          </w:rPr>
          <w:t xml:space="preserve"> La anchura de banda de referencia para los conjuntos de límites de dfp incluidos en los Cuadros 5A y 5B son 1 MHz y 14 MHz, respectivamente.</w:t>
        </w:r>
      </w:ins>
    </w:p>
    <w:p w14:paraId="0971F0FC" w14:textId="77777777" w:rsidR="00AD58E6" w:rsidRPr="00532EDE" w:rsidRDefault="00AD58E6" w:rsidP="00AD58E6">
      <w:pPr>
        <w:pStyle w:val="TableNo"/>
        <w:rPr>
          <w:ins w:id="928" w:author="Spanish" w:date="2023-11-13T16:07:00Z"/>
          <w:highlight w:val="yellow"/>
          <w:lang w:val="es-ES"/>
        </w:rPr>
      </w:pPr>
      <w:ins w:id="929" w:author="Spanish" w:date="2023-11-13T16:07:00Z">
        <w:r w:rsidRPr="00532EDE">
          <w:rPr>
            <w:highlight w:val="yellow"/>
            <w:lang w:val="es-ES"/>
          </w:rPr>
          <w:lastRenderedPageBreak/>
          <w:t>Cuadro 5A</w:t>
        </w:r>
      </w:ins>
    </w:p>
    <w:p w14:paraId="7336A8BE" w14:textId="77777777" w:rsidR="00AD58E6" w:rsidRPr="00532EDE" w:rsidRDefault="00AD58E6" w:rsidP="00AD58E6">
      <w:pPr>
        <w:pStyle w:val="Tabletitle"/>
        <w:rPr>
          <w:ins w:id="930" w:author="Spanish" w:date="2023-11-13T16:07:00Z"/>
          <w:highlight w:val="yellow"/>
          <w:lang w:val="es-ES"/>
        </w:rPr>
      </w:pPr>
      <w:ins w:id="931" w:author="Spanish" w:date="2023-11-13T16:07:00Z">
        <w:r w:rsidRPr="00532EDE">
          <w:rPr>
            <w:highlight w:val="yellow"/>
            <w:lang w:val="es-ES"/>
          </w:rPr>
          <w:t>Máscara de dfp de cumplimiento requerido para altitudes hasta 3 km</w:t>
        </w:r>
      </w:ins>
    </w:p>
    <w:p w14:paraId="12F47FE1" w14:textId="77777777" w:rsidR="00AD58E6" w:rsidRPr="00532EDE" w:rsidRDefault="00AD58E6" w:rsidP="00AD58E6">
      <w:pPr>
        <w:pStyle w:val="enumlev1"/>
        <w:tabs>
          <w:tab w:val="clear" w:pos="1871"/>
          <w:tab w:val="clear" w:pos="2608"/>
          <w:tab w:val="clear" w:pos="3345"/>
          <w:tab w:val="left" w:pos="4253"/>
          <w:tab w:val="left" w:pos="6946"/>
          <w:tab w:val="left" w:pos="8222"/>
          <w:tab w:val="left" w:pos="8505"/>
        </w:tabs>
        <w:rPr>
          <w:ins w:id="932" w:author="Spanish" w:date="2023-11-13T16:07:00Z"/>
          <w:highlight w:val="yellow"/>
          <w:lang w:val="es-ES"/>
        </w:rPr>
      </w:pPr>
      <w:ins w:id="933" w:author="Spanish" w:date="2023-11-13T16:07:00Z">
        <w:r w:rsidRPr="00532EDE">
          <w:rPr>
            <w:highlight w:val="yellow"/>
            <w:lang w:val="es-ES"/>
          </w:rPr>
          <w:tab/>
        </w:r>
        <w:r w:rsidRPr="00532EDE">
          <w:rPr>
            <w:i/>
            <w:iCs/>
            <w:highlight w:val="yellow"/>
            <w:lang w:val="es-ES"/>
          </w:rPr>
          <w:t>dfp</w:t>
        </w:r>
        <w:r w:rsidRPr="00532EDE">
          <w:rPr>
            <w:highlight w:val="yellow"/>
            <w:lang w:val="es-ES"/>
          </w:rPr>
          <w:t>(δ) = −136,2</w:t>
        </w:r>
        <w:r w:rsidRPr="00532EDE">
          <w:rPr>
            <w:highlight w:val="yellow"/>
            <w:lang w:val="es-ES"/>
          </w:rPr>
          <w:tab/>
          <w:t>(dB(W/(m</w:t>
        </w:r>
        <w:r w:rsidRPr="00532EDE">
          <w:rPr>
            <w:highlight w:val="yellow"/>
            <w:vertAlign w:val="superscript"/>
            <w:lang w:val="es-ES"/>
          </w:rPr>
          <w:t>2</w:t>
        </w:r>
        <w:r w:rsidRPr="00532EDE">
          <w:rPr>
            <w:highlight w:val="yellow"/>
          </w:rPr>
          <w:t> </w:t>
        </w:r>
        <w:r w:rsidRPr="00532EDE">
          <w:rPr>
            <w:highlight w:val="yellow"/>
            <w:lang w:val="es-ES"/>
          </w:rPr>
          <w:sym w:font="Symbol" w:char="F0D7"/>
        </w:r>
        <w:r w:rsidRPr="00532EDE">
          <w:rPr>
            <w:highlight w:val="yellow"/>
            <w:lang w:val="es-ES"/>
          </w:rPr>
          <w:t> 1 MHz)))</w:t>
        </w:r>
        <w:r w:rsidRPr="00532EDE">
          <w:rPr>
            <w:highlight w:val="yellow"/>
            <w:lang w:val="es-ES"/>
          </w:rPr>
          <w:tab/>
          <w:t>para</w:t>
        </w:r>
        <w:r w:rsidRPr="00532EDE">
          <w:rPr>
            <w:highlight w:val="yellow"/>
            <w:lang w:val="es-ES"/>
          </w:rPr>
          <w:tab/>
          <w:t>0°</w:t>
        </w:r>
        <w:r w:rsidRPr="00532EDE">
          <w:rPr>
            <w:highlight w:val="yellow"/>
            <w:lang w:val="es-ES"/>
          </w:rPr>
          <w:tab/>
          <w:t>≤ δ ≤ 0,01°</w:t>
        </w:r>
      </w:ins>
    </w:p>
    <w:p w14:paraId="48DAA225" w14:textId="77777777" w:rsidR="00AD58E6" w:rsidRPr="00532EDE" w:rsidRDefault="00AD58E6" w:rsidP="00AD58E6">
      <w:pPr>
        <w:pStyle w:val="enumlev1"/>
        <w:tabs>
          <w:tab w:val="clear" w:pos="1871"/>
          <w:tab w:val="clear" w:pos="2608"/>
          <w:tab w:val="clear" w:pos="3345"/>
          <w:tab w:val="left" w:pos="4253"/>
          <w:tab w:val="left" w:pos="6946"/>
          <w:tab w:val="left" w:pos="7938"/>
          <w:tab w:val="left" w:pos="8505"/>
        </w:tabs>
        <w:rPr>
          <w:ins w:id="934" w:author="Spanish" w:date="2023-11-13T16:07:00Z"/>
          <w:highlight w:val="yellow"/>
          <w:lang w:val="es-ES"/>
        </w:rPr>
      </w:pPr>
      <w:ins w:id="935" w:author="Spanish" w:date="2023-11-13T16:07:00Z">
        <w:r w:rsidRPr="00532EDE">
          <w:rPr>
            <w:highlight w:val="yellow"/>
            <w:lang w:val="es-ES"/>
          </w:rPr>
          <w:tab/>
        </w:r>
        <w:r w:rsidRPr="00532EDE">
          <w:rPr>
            <w:i/>
            <w:iCs/>
            <w:highlight w:val="yellow"/>
            <w:lang w:val="es-ES"/>
          </w:rPr>
          <w:t>dfp</w:t>
        </w:r>
        <w:r w:rsidRPr="00532EDE">
          <w:rPr>
            <w:highlight w:val="yellow"/>
            <w:lang w:val="es-ES"/>
          </w:rPr>
          <w:t>(δ) = −132,4 + 1,9 ∙ log δ</w:t>
        </w:r>
        <w:r w:rsidRPr="00532EDE">
          <w:rPr>
            <w:highlight w:val="yellow"/>
            <w:lang w:val="es-ES"/>
          </w:rPr>
          <w:tab/>
          <w:t>(dB(W/(m</w:t>
        </w:r>
        <w:r w:rsidRPr="00532EDE">
          <w:rPr>
            <w:highlight w:val="yellow"/>
            <w:vertAlign w:val="superscript"/>
            <w:lang w:val="es-ES"/>
          </w:rPr>
          <w:t>2</w:t>
        </w:r>
        <w:r w:rsidRPr="00532EDE">
          <w:rPr>
            <w:highlight w:val="yellow"/>
          </w:rPr>
          <w:t> </w:t>
        </w:r>
        <w:r w:rsidRPr="00532EDE">
          <w:rPr>
            <w:highlight w:val="yellow"/>
            <w:lang w:val="es-ES"/>
          </w:rPr>
          <w:sym w:font="Symbol" w:char="F0D7"/>
        </w:r>
        <w:r w:rsidRPr="00532EDE">
          <w:rPr>
            <w:highlight w:val="yellow"/>
            <w:lang w:val="es-ES"/>
          </w:rPr>
          <w:t> 1 MHz)))</w:t>
        </w:r>
        <w:r w:rsidRPr="00532EDE">
          <w:rPr>
            <w:highlight w:val="yellow"/>
            <w:lang w:val="es-ES"/>
          </w:rPr>
          <w:tab/>
          <w:t>para</w:t>
        </w:r>
        <w:r w:rsidRPr="00532EDE">
          <w:rPr>
            <w:highlight w:val="yellow"/>
            <w:lang w:val="es-ES"/>
          </w:rPr>
          <w:tab/>
          <w:t>0,01°</w:t>
        </w:r>
        <w:r w:rsidRPr="00532EDE">
          <w:rPr>
            <w:highlight w:val="yellow"/>
            <w:lang w:val="es-ES"/>
          </w:rPr>
          <w:tab/>
          <w:t>&lt; δ ≤ 0,3°</w:t>
        </w:r>
      </w:ins>
    </w:p>
    <w:p w14:paraId="068B4341" w14:textId="77777777" w:rsidR="00AD58E6" w:rsidRPr="00532EDE" w:rsidRDefault="00AD58E6" w:rsidP="00AD58E6">
      <w:pPr>
        <w:pStyle w:val="enumlev1"/>
        <w:tabs>
          <w:tab w:val="clear" w:pos="1871"/>
          <w:tab w:val="clear" w:pos="2608"/>
          <w:tab w:val="clear" w:pos="3345"/>
          <w:tab w:val="left" w:pos="4253"/>
          <w:tab w:val="left" w:pos="6946"/>
          <w:tab w:val="left" w:pos="8035"/>
          <w:tab w:val="left" w:pos="8505"/>
        </w:tabs>
        <w:rPr>
          <w:ins w:id="936" w:author="Spanish" w:date="2023-11-13T16:07:00Z"/>
          <w:highlight w:val="yellow"/>
          <w:lang w:val="es-ES"/>
        </w:rPr>
      </w:pPr>
      <w:ins w:id="937" w:author="Spanish" w:date="2023-11-13T16:07:00Z">
        <w:r w:rsidRPr="00532EDE">
          <w:rPr>
            <w:highlight w:val="yellow"/>
            <w:lang w:val="es-ES"/>
          </w:rPr>
          <w:tab/>
        </w:r>
        <w:r w:rsidRPr="00532EDE">
          <w:rPr>
            <w:i/>
            <w:iCs/>
            <w:highlight w:val="yellow"/>
            <w:lang w:val="es-ES"/>
          </w:rPr>
          <w:t>dfp</w:t>
        </w:r>
        <w:r w:rsidRPr="00532EDE">
          <w:rPr>
            <w:highlight w:val="yellow"/>
            <w:lang w:val="es-ES"/>
          </w:rPr>
          <w:t>(δ) = −127,7 + 11 ∙ log δ</w:t>
        </w:r>
        <w:r w:rsidRPr="00532EDE">
          <w:rPr>
            <w:highlight w:val="yellow"/>
            <w:lang w:val="es-ES"/>
          </w:rPr>
          <w:tab/>
          <w:t>(dB(W/(m</w:t>
        </w:r>
        <w:r w:rsidRPr="00532EDE">
          <w:rPr>
            <w:highlight w:val="yellow"/>
            <w:vertAlign w:val="superscript"/>
            <w:lang w:val="es-ES"/>
          </w:rPr>
          <w:t>2</w:t>
        </w:r>
        <w:r w:rsidRPr="00532EDE">
          <w:rPr>
            <w:highlight w:val="yellow"/>
          </w:rPr>
          <w:t> </w:t>
        </w:r>
        <w:r w:rsidRPr="00532EDE">
          <w:rPr>
            <w:highlight w:val="yellow"/>
            <w:lang w:val="es-ES"/>
          </w:rPr>
          <w:sym w:font="Symbol" w:char="F0D7"/>
        </w:r>
        <w:r w:rsidRPr="00532EDE">
          <w:rPr>
            <w:highlight w:val="yellow"/>
            <w:lang w:val="es-ES"/>
          </w:rPr>
          <w:t> 1 MHz)))</w:t>
        </w:r>
        <w:r w:rsidRPr="00532EDE">
          <w:rPr>
            <w:highlight w:val="yellow"/>
            <w:lang w:val="es-ES"/>
          </w:rPr>
          <w:tab/>
          <w:t>para</w:t>
        </w:r>
        <w:r w:rsidRPr="00532EDE">
          <w:rPr>
            <w:highlight w:val="yellow"/>
            <w:lang w:val="es-ES"/>
          </w:rPr>
          <w:tab/>
          <w:t>0,3°</w:t>
        </w:r>
        <w:r w:rsidRPr="00532EDE">
          <w:rPr>
            <w:highlight w:val="yellow"/>
            <w:lang w:val="es-ES"/>
          </w:rPr>
          <w:tab/>
          <w:t>&lt; δ ≤ 1°</w:t>
        </w:r>
      </w:ins>
    </w:p>
    <w:p w14:paraId="279FD7FA" w14:textId="77777777" w:rsidR="00AD58E6" w:rsidRPr="00532EDE" w:rsidRDefault="00AD58E6" w:rsidP="00AD58E6">
      <w:pPr>
        <w:pStyle w:val="enumlev1"/>
        <w:tabs>
          <w:tab w:val="clear" w:pos="1871"/>
          <w:tab w:val="clear" w:pos="2608"/>
          <w:tab w:val="clear" w:pos="3345"/>
          <w:tab w:val="left" w:pos="4253"/>
          <w:tab w:val="left" w:pos="6946"/>
          <w:tab w:val="left" w:pos="8222"/>
          <w:tab w:val="left" w:pos="8505"/>
        </w:tabs>
        <w:rPr>
          <w:ins w:id="938" w:author="Spanish" w:date="2023-11-13T16:07:00Z"/>
          <w:highlight w:val="yellow"/>
          <w:lang w:val="es-ES"/>
        </w:rPr>
      </w:pPr>
      <w:ins w:id="939" w:author="Spanish" w:date="2023-11-13T16:07:00Z">
        <w:r w:rsidRPr="00532EDE">
          <w:rPr>
            <w:highlight w:val="yellow"/>
            <w:lang w:val="es-ES"/>
          </w:rPr>
          <w:tab/>
        </w:r>
        <w:r w:rsidRPr="00532EDE">
          <w:rPr>
            <w:i/>
            <w:iCs/>
            <w:highlight w:val="yellow"/>
            <w:lang w:val="es-ES"/>
          </w:rPr>
          <w:t>dfp</w:t>
        </w:r>
        <w:r w:rsidRPr="00532EDE">
          <w:rPr>
            <w:highlight w:val="yellow"/>
            <w:lang w:val="es-ES"/>
          </w:rPr>
          <w:t>(δ) = −127,7 + 18 ∙ log δ</w:t>
        </w:r>
        <w:r w:rsidRPr="00532EDE">
          <w:rPr>
            <w:highlight w:val="yellow"/>
            <w:lang w:val="es-ES"/>
          </w:rPr>
          <w:tab/>
          <w:t>(dB(W/(m</w:t>
        </w:r>
        <w:r w:rsidRPr="00532EDE">
          <w:rPr>
            <w:highlight w:val="yellow"/>
            <w:vertAlign w:val="superscript"/>
            <w:lang w:val="es-ES"/>
          </w:rPr>
          <w:t>2</w:t>
        </w:r>
        <w:r w:rsidRPr="00532EDE">
          <w:rPr>
            <w:highlight w:val="yellow"/>
          </w:rPr>
          <w:t> </w:t>
        </w:r>
        <w:r w:rsidRPr="00532EDE">
          <w:rPr>
            <w:highlight w:val="yellow"/>
            <w:lang w:val="es-ES"/>
          </w:rPr>
          <w:sym w:font="Symbol" w:char="F0D7"/>
        </w:r>
        <w:r w:rsidRPr="00532EDE">
          <w:rPr>
            <w:highlight w:val="yellow"/>
            <w:lang w:val="es-ES"/>
          </w:rPr>
          <w:t> 1 MHz)))</w:t>
        </w:r>
        <w:r w:rsidRPr="00532EDE">
          <w:rPr>
            <w:highlight w:val="yellow"/>
            <w:lang w:val="es-ES"/>
          </w:rPr>
          <w:tab/>
          <w:t>para</w:t>
        </w:r>
        <w:r w:rsidRPr="00532EDE">
          <w:rPr>
            <w:highlight w:val="yellow"/>
            <w:lang w:val="es-ES"/>
          </w:rPr>
          <w:tab/>
          <w:t>1°</w:t>
        </w:r>
        <w:r w:rsidRPr="00532EDE">
          <w:rPr>
            <w:highlight w:val="yellow"/>
            <w:lang w:val="es-ES"/>
          </w:rPr>
          <w:tab/>
          <w:t>&lt; δ ≤ 12,4°</w:t>
        </w:r>
      </w:ins>
    </w:p>
    <w:p w14:paraId="3A2D509C" w14:textId="77777777" w:rsidR="00AD58E6" w:rsidRPr="00532EDE" w:rsidRDefault="00AD58E6" w:rsidP="00AD58E6">
      <w:pPr>
        <w:pStyle w:val="enumlev1"/>
        <w:tabs>
          <w:tab w:val="clear" w:pos="1871"/>
          <w:tab w:val="clear" w:pos="2608"/>
          <w:tab w:val="clear" w:pos="3345"/>
          <w:tab w:val="left" w:pos="4253"/>
          <w:tab w:val="left" w:pos="6946"/>
          <w:tab w:val="left" w:pos="7938"/>
          <w:tab w:val="left" w:pos="8505"/>
        </w:tabs>
        <w:rPr>
          <w:ins w:id="940" w:author="Spanish" w:date="2023-11-13T16:07:00Z"/>
          <w:highlight w:val="yellow"/>
          <w:lang w:val="es-ES"/>
        </w:rPr>
      </w:pPr>
      <w:ins w:id="941" w:author="Spanish" w:date="2023-11-13T16:07:00Z">
        <w:r w:rsidRPr="00532EDE">
          <w:rPr>
            <w:highlight w:val="yellow"/>
            <w:lang w:val="es-ES"/>
          </w:rPr>
          <w:tab/>
        </w:r>
        <w:r w:rsidRPr="00532EDE">
          <w:rPr>
            <w:i/>
            <w:iCs/>
            <w:highlight w:val="yellow"/>
            <w:lang w:val="es-ES"/>
          </w:rPr>
          <w:t>dfp</w:t>
        </w:r>
        <w:r w:rsidRPr="00532EDE">
          <w:rPr>
            <w:highlight w:val="yellow"/>
            <w:lang w:val="es-ES"/>
          </w:rPr>
          <w:t>(δ) = −108</w:t>
        </w:r>
        <w:r w:rsidRPr="00532EDE">
          <w:rPr>
            <w:highlight w:val="yellow"/>
            <w:lang w:val="es-ES"/>
          </w:rPr>
          <w:tab/>
          <w:t>(dB(W/(m</w:t>
        </w:r>
        <w:r w:rsidRPr="00532EDE">
          <w:rPr>
            <w:highlight w:val="yellow"/>
            <w:vertAlign w:val="superscript"/>
            <w:lang w:val="es-ES"/>
          </w:rPr>
          <w:t>2</w:t>
        </w:r>
        <w:r w:rsidRPr="00532EDE">
          <w:rPr>
            <w:highlight w:val="yellow"/>
          </w:rPr>
          <w:t> </w:t>
        </w:r>
        <w:r w:rsidRPr="00532EDE">
          <w:rPr>
            <w:highlight w:val="yellow"/>
            <w:lang w:val="es-ES"/>
          </w:rPr>
          <w:sym w:font="Symbol" w:char="F0D7"/>
        </w:r>
        <w:r w:rsidRPr="00532EDE">
          <w:rPr>
            <w:highlight w:val="yellow"/>
            <w:lang w:val="es-ES"/>
          </w:rPr>
          <w:t> 1 MHz)))</w:t>
        </w:r>
        <w:r w:rsidRPr="00532EDE">
          <w:rPr>
            <w:highlight w:val="yellow"/>
            <w:lang w:val="es-ES"/>
          </w:rPr>
          <w:tab/>
          <w:t>para</w:t>
        </w:r>
        <w:r w:rsidRPr="00532EDE">
          <w:rPr>
            <w:highlight w:val="yellow"/>
            <w:lang w:val="es-ES"/>
          </w:rPr>
          <w:tab/>
          <w:t>12,4°</w:t>
        </w:r>
        <w:r w:rsidRPr="00532EDE">
          <w:rPr>
            <w:highlight w:val="yellow"/>
            <w:lang w:val="es-ES"/>
          </w:rPr>
          <w:tab/>
          <w:t>&lt; δ ≤ 90°</w:t>
        </w:r>
      </w:ins>
    </w:p>
    <w:p w14:paraId="777A52C0" w14:textId="77777777" w:rsidR="00AD58E6" w:rsidRPr="00532EDE" w:rsidRDefault="00AD58E6" w:rsidP="00AD58E6">
      <w:pPr>
        <w:pStyle w:val="TableNo"/>
        <w:rPr>
          <w:ins w:id="942" w:author="Spanish" w:date="2023-11-13T16:07:00Z"/>
          <w:highlight w:val="yellow"/>
          <w:lang w:val="es-ES"/>
        </w:rPr>
      </w:pPr>
      <w:ins w:id="943" w:author="Spanish" w:date="2023-11-13T16:07:00Z">
        <w:r w:rsidRPr="00532EDE">
          <w:rPr>
            <w:highlight w:val="yellow"/>
            <w:lang w:val="es-ES"/>
          </w:rPr>
          <w:t>cuadro 5B</w:t>
        </w:r>
      </w:ins>
    </w:p>
    <w:p w14:paraId="2AC5870A" w14:textId="77777777" w:rsidR="00AD58E6" w:rsidRPr="00532EDE" w:rsidRDefault="00AD58E6" w:rsidP="00AD58E6">
      <w:pPr>
        <w:pStyle w:val="Tabletitle"/>
        <w:rPr>
          <w:ins w:id="944" w:author="Spanish" w:date="2023-11-13T16:07:00Z"/>
          <w:highlight w:val="yellow"/>
          <w:lang w:val="es-ES"/>
        </w:rPr>
      </w:pPr>
      <w:ins w:id="945" w:author="Spanish" w:date="2023-11-13T16:07:00Z">
        <w:r w:rsidRPr="00532EDE">
          <w:rPr>
            <w:highlight w:val="yellow"/>
            <w:lang w:val="es-ES"/>
          </w:rPr>
          <w:t>Máscara de dfp de cumplimiento requerido para altitudes por encima de 3 km</w:t>
        </w:r>
      </w:ins>
    </w:p>
    <w:p w14:paraId="76DA44B3" w14:textId="77777777" w:rsidR="00AD58E6" w:rsidRPr="00532EDE" w:rsidRDefault="00AD58E6" w:rsidP="00AD58E6">
      <w:pPr>
        <w:pStyle w:val="enumlev1"/>
        <w:tabs>
          <w:tab w:val="clear" w:pos="1871"/>
          <w:tab w:val="clear" w:pos="2608"/>
          <w:tab w:val="clear" w:pos="3345"/>
          <w:tab w:val="left" w:pos="4253"/>
          <w:tab w:val="left" w:pos="6946"/>
          <w:tab w:val="left" w:pos="8222"/>
          <w:tab w:val="left" w:pos="8505"/>
        </w:tabs>
        <w:rPr>
          <w:ins w:id="946" w:author="Spanish" w:date="2023-11-13T16:07:00Z"/>
          <w:highlight w:val="yellow"/>
          <w:lang w:val="es-ES"/>
        </w:rPr>
      </w:pPr>
      <w:ins w:id="947" w:author="Spanish" w:date="2023-11-13T16:07:00Z">
        <w:r w:rsidRPr="00532EDE">
          <w:rPr>
            <w:highlight w:val="yellow"/>
            <w:lang w:val="es-ES"/>
          </w:rPr>
          <w:tab/>
        </w:r>
        <w:r w:rsidRPr="00532EDE">
          <w:rPr>
            <w:i/>
            <w:iCs/>
            <w:highlight w:val="yellow"/>
            <w:lang w:val="es-ES"/>
          </w:rPr>
          <w:t>dfp</w:t>
        </w:r>
        <w:r w:rsidRPr="00532EDE">
          <w:rPr>
            <w:highlight w:val="yellow"/>
            <w:lang w:val="es-ES"/>
          </w:rPr>
          <w:t>(δ) = −124,7</w:t>
        </w:r>
        <w:r w:rsidRPr="00532EDE">
          <w:rPr>
            <w:highlight w:val="yellow"/>
            <w:lang w:val="es-ES"/>
          </w:rPr>
          <w:tab/>
          <w:t>(dB(W/(m</w:t>
        </w:r>
        <w:r w:rsidRPr="00532EDE">
          <w:rPr>
            <w:highlight w:val="yellow"/>
            <w:vertAlign w:val="superscript"/>
            <w:lang w:val="es-ES"/>
          </w:rPr>
          <w:t>2</w:t>
        </w:r>
        <w:r w:rsidRPr="00532EDE">
          <w:rPr>
            <w:highlight w:val="yellow"/>
          </w:rPr>
          <w:t> </w:t>
        </w:r>
        <w:r w:rsidRPr="00532EDE">
          <w:rPr>
            <w:szCs w:val="24"/>
            <w:highlight w:val="yellow"/>
            <w:lang w:val="es-ES"/>
          </w:rPr>
          <w:sym w:font="Symbol" w:char="F0D7"/>
        </w:r>
        <w:r w:rsidRPr="00532EDE">
          <w:rPr>
            <w:highlight w:val="yellow"/>
            <w:lang w:val="es-ES"/>
          </w:rPr>
          <w:t> 14 MHz)))</w:t>
        </w:r>
        <w:r w:rsidRPr="00532EDE">
          <w:rPr>
            <w:highlight w:val="yellow"/>
            <w:lang w:val="es-ES"/>
          </w:rPr>
          <w:tab/>
          <w:t>para</w:t>
        </w:r>
        <w:r w:rsidRPr="00532EDE">
          <w:rPr>
            <w:highlight w:val="yellow"/>
            <w:lang w:val="es-ES"/>
          </w:rPr>
          <w:tab/>
          <w:t>0°</w:t>
        </w:r>
        <w:r w:rsidRPr="00532EDE">
          <w:rPr>
            <w:highlight w:val="yellow"/>
            <w:lang w:val="es-ES"/>
          </w:rPr>
          <w:tab/>
          <w:t>≤ δ ≤ 0,01°</w:t>
        </w:r>
      </w:ins>
    </w:p>
    <w:p w14:paraId="2E8A7E77" w14:textId="77777777" w:rsidR="00AD58E6" w:rsidRPr="00532EDE" w:rsidRDefault="00AD58E6" w:rsidP="00AD58E6">
      <w:pPr>
        <w:pStyle w:val="enumlev1"/>
        <w:tabs>
          <w:tab w:val="clear" w:pos="1871"/>
          <w:tab w:val="clear" w:pos="2608"/>
          <w:tab w:val="clear" w:pos="3345"/>
          <w:tab w:val="left" w:pos="4253"/>
          <w:tab w:val="left" w:pos="6946"/>
          <w:tab w:val="left" w:pos="7938"/>
          <w:tab w:val="left" w:pos="8505"/>
        </w:tabs>
        <w:rPr>
          <w:ins w:id="948" w:author="Spanish" w:date="2023-11-13T16:07:00Z"/>
          <w:highlight w:val="yellow"/>
          <w:lang w:val="es-ES"/>
        </w:rPr>
      </w:pPr>
      <w:ins w:id="949" w:author="Spanish" w:date="2023-11-13T16:07:00Z">
        <w:r w:rsidRPr="00532EDE">
          <w:rPr>
            <w:highlight w:val="yellow"/>
            <w:lang w:val="es-ES"/>
          </w:rPr>
          <w:tab/>
        </w:r>
        <w:r w:rsidRPr="00532EDE">
          <w:rPr>
            <w:i/>
            <w:iCs/>
            <w:highlight w:val="yellow"/>
            <w:lang w:val="es-ES"/>
          </w:rPr>
          <w:t>dfp</w:t>
        </w:r>
        <w:r w:rsidRPr="00532EDE">
          <w:rPr>
            <w:highlight w:val="yellow"/>
            <w:lang w:val="es-ES"/>
          </w:rPr>
          <w:t>(δ) = −120,9 + 1,9 ∙ log δ</w:t>
        </w:r>
        <w:r w:rsidRPr="00532EDE">
          <w:rPr>
            <w:highlight w:val="yellow"/>
            <w:lang w:val="es-ES"/>
          </w:rPr>
          <w:tab/>
          <w:t>(dB(W/(m</w:t>
        </w:r>
        <w:r w:rsidRPr="00532EDE">
          <w:rPr>
            <w:highlight w:val="yellow"/>
            <w:vertAlign w:val="superscript"/>
            <w:lang w:val="es-ES"/>
          </w:rPr>
          <w:t>2</w:t>
        </w:r>
        <w:r w:rsidRPr="00532EDE">
          <w:rPr>
            <w:highlight w:val="yellow"/>
          </w:rPr>
          <w:t> </w:t>
        </w:r>
        <w:r w:rsidRPr="00532EDE">
          <w:rPr>
            <w:szCs w:val="24"/>
            <w:highlight w:val="yellow"/>
            <w:lang w:val="es-ES"/>
          </w:rPr>
          <w:sym w:font="Symbol" w:char="F0D7"/>
        </w:r>
        <w:r w:rsidRPr="00532EDE">
          <w:rPr>
            <w:highlight w:val="yellow"/>
            <w:lang w:val="es-ES"/>
          </w:rPr>
          <w:t> 14 MHz)))</w:t>
        </w:r>
        <w:r w:rsidRPr="00532EDE">
          <w:rPr>
            <w:highlight w:val="yellow"/>
            <w:lang w:val="es-ES"/>
          </w:rPr>
          <w:tab/>
          <w:t>para</w:t>
        </w:r>
        <w:r w:rsidRPr="00532EDE">
          <w:rPr>
            <w:highlight w:val="yellow"/>
            <w:lang w:val="es-ES"/>
          </w:rPr>
          <w:tab/>
          <w:t>0,01°</w:t>
        </w:r>
        <w:r w:rsidRPr="00532EDE">
          <w:rPr>
            <w:highlight w:val="yellow"/>
            <w:lang w:val="es-ES"/>
          </w:rPr>
          <w:tab/>
          <w:t>&lt; δ ≤ 0,3°</w:t>
        </w:r>
      </w:ins>
    </w:p>
    <w:p w14:paraId="12226364" w14:textId="77777777" w:rsidR="00AD58E6" w:rsidRPr="00532EDE" w:rsidRDefault="00AD58E6" w:rsidP="00AD58E6">
      <w:pPr>
        <w:pStyle w:val="enumlev1"/>
        <w:tabs>
          <w:tab w:val="clear" w:pos="1871"/>
          <w:tab w:val="clear" w:pos="2608"/>
          <w:tab w:val="clear" w:pos="3345"/>
          <w:tab w:val="left" w:pos="4253"/>
          <w:tab w:val="left" w:pos="6946"/>
          <w:tab w:val="left" w:pos="8035"/>
          <w:tab w:val="left" w:pos="8505"/>
        </w:tabs>
        <w:rPr>
          <w:ins w:id="950" w:author="Spanish" w:date="2023-11-13T16:07:00Z"/>
          <w:highlight w:val="yellow"/>
          <w:lang w:val="es-ES"/>
        </w:rPr>
      </w:pPr>
      <w:ins w:id="951" w:author="Spanish" w:date="2023-11-13T16:07:00Z">
        <w:r w:rsidRPr="00532EDE">
          <w:rPr>
            <w:highlight w:val="yellow"/>
            <w:lang w:val="es-ES"/>
          </w:rPr>
          <w:tab/>
        </w:r>
        <w:r w:rsidRPr="00532EDE">
          <w:rPr>
            <w:i/>
            <w:iCs/>
            <w:highlight w:val="yellow"/>
            <w:lang w:val="es-ES"/>
          </w:rPr>
          <w:t>dfp</w:t>
        </w:r>
        <w:r w:rsidRPr="00532EDE">
          <w:rPr>
            <w:highlight w:val="yellow"/>
            <w:lang w:val="es-ES"/>
          </w:rPr>
          <w:t>(δ) = −116,2 + 11 ∙ log δ</w:t>
        </w:r>
        <w:r w:rsidRPr="00532EDE">
          <w:rPr>
            <w:highlight w:val="yellow"/>
            <w:lang w:val="es-ES"/>
          </w:rPr>
          <w:tab/>
          <w:t>(dB(W/(m</w:t>
        </w:r>
        <w:r w:rsidRPr="00532EDE">
          <w:rPr>
            <w:highlight w:val="yellow"/>
            <w:vertAlign w:val="superscript"/>
            <w:lang w:val="es-ES"/>
          </w:rPr>
          <w:t>2</w:t>
        </w:r>
        <w:r w:rsidRPr="00532EDE">
          <w:rPr>
            <w:highlight w:val="yellow"/>
          </w:rPr>
          <w:t> </w:t>
        </w:r>
        <w:r w:rsidRPr="00532EDE">
          <w:rPr>
            <w:szCs w:val="24"/>
            <w:highlight w:val="yellow"/>
            <w:lang w:val="es-ES"/>
          </w:rPr>
          <w:sym w:font="Symbol" w:char="F0D7"/>
        </w:r>
        <w:r w:rsidRPr="00532EDE">
          <w:rPr>
            <w:highlight w:val="yellow"/>
            <w:lang w:val="es-ES"/>
          </w:rPr>
          <w:t> 14 MHz)))</w:t>
        </w:r>
        <w:r w:rsidRPr="00532EDE">
          <w:rPr>
            <w:highlight w:val="yellow"/>
            <w:lang w:val="es-ES"/>
          </w:rPr>
          <w:tab/>
          <w:t>para</w:t>
        </w:r>
        <w:r w:rsidRPr="00532EDE">
          <w:rPr>
            <w:highlight w:val="yellow"/>
            <w:lang w:val="es-ES"/>
          </w:rPr>
          <w:tab/>
          <w:t>0,3°</w:t>
        </w:r>
        <w:r w:rsidRPr="00532EDE">
          <w:rPr>
            <w:highlight w:val="yellow"/>
            <w:lang w:val="es-ES"/>
          </w:rPr>
          <w:tab/>
          <w:t>&lt; δ ≤ 1°</w:t>
        </w:r>
      </w:ins>
    </w:p>
    <w:p w14:paraId="4C4BA3BB" w14:textId="77777777" w:rsidR="00AD58E6" w:rsidRPr="00532EDE" w:rsidRDefault="00AD58E6" w:rsidP="00AD58E6">
      <w:pPr>
        <w:pStyle w:val="enumlev1"/>
        <w:tabs>
          <w:tab w:val="clear" w:pos="1871"/>
          <w:tab w:val="clear" w:pos="2608"/>
          <w:tab w:val="clear" w:pos="3345"/>
          <w:tab w:val="left" w:pos="4253"/>
          <w:tab w:val="left" w:pos="6946"/>
          <w:tab w:val="left" w:pos="8222"/>
          <w:tab w:val="left" w:pos="8505"/>
        </w:tabs>
        <w:rPr>
          <w:ins w:id="952" w:author="Spanish" w:date="2023-11-13T16:07:00Z"/>
          <w:highlight w:val="yellow"/>
          <w:lang w:val="es-ES"/>
        </w:rPr>
      </w:pPr>
      <w:ins w:id="953" w:author="Spanish" w:date="2023-11-13T16:07:00Z">
        <w:r w:rsidRPr="00532EDE">
          <w:rPr>
            <w:highlight w:val="yellow"/>
            <w:lang w:val="es-ES"/>
          </w:rPr>
          <w:tab/>
        </w:r>
        <w:r w:rsidRPr="00532EDE">
          <w:rPr>
            <w:i/>
            <w:iCs/>
            <w:highlight w:val="yellow"/>
            <w:lang w:val="es-ES"/>
          </w:rPr>
          <w:t>dfp</w:t>
        </w:r>
        <w:r w:rsidRPr="00532EDE">
          <w:rPr>
            <w:highlight w:val="yellow"/>
            <w:lang w:val="es-ES"/>
          </w:rPr>
          <w:t>(δ) = −116,2 + 18 ∙ log δ</w:t>
        </w:r>
        <w:r w:rsidRPr="00532EDE">
          <w:rPr>
            <w:highlight w:val="yellow"/>
            <w:lang w:val="es-ES"/>
          </w:rPr>
          <w:tab/>
          <w:t>(dB(W/(m</w:t>
        </w:r>
        <w:r w:rsidRPr="00532EDE">
          <w:rPr>
            <w:highlight w:val="yellow"/>
            <w:vertAlign w:val="superscript"/>
            <w:lang w:val="es-ES"/>
          </w:rPr>
          <w:t>2</w:t>
        </w:r>
        <w:r w:rsidRPr="00532EDE">
          <w:rPr>
            <w:highlight w:val="yellow"/>
          </w:rPr>
          <w:t> </w:t>
        </w:r>
        <w:r w:rsidRPr="00532EDE">
          <w:rPr>
            <w:szCs w:val="24"/>
            <w:highlight w:val="yellow"/>
            <w:lang w:val="es-ES"/>
          </w:rPr>
          <w:sym w:font="Symbol" w:char="F0D7"/>
        </w:r>
        <w:r w:rsidRPr="00532EDE">
          <w:rPr>
            <w:highlight w:val="yellow"/>
            <w:lang w:val="es-ES"/>
          </w:rPr>
          <w:t> 14 MHz)))</w:t>
        </w:r>
        <w:r w:rsidRPr="00532EDE">
          <w:rPr>
            <w:highlight w:val="yellow"/>
            <w:lang w:val="es-ES"/>
          </w:rPr>
          <w:tab/>
          <w:t>para</w:t>
        </w:r>
        <w:r w:rsidRPr="00532EDE">
          <w:rPr>
            <w:highlight w:val="yellow"/>
            <w:lang w:val="es-ES"/>
          </w:rPr>
          <w:tab/>
          <w:t>1°</w:t>
        </w:r>
        <w:r w:rsidRPr="00532EDE">
          <w:rPr>
            <w:highlight w:val="yellow"/>
            <w:lang w:val="es-ES"/>
          </w:rPr>
          <w:tab/>
          <w:t>&lt; δ ≤ 2°</w:t>
        </w:r>
      </w:ins>
    </w:p>
    <w:p w14:paraId="0CD523D0" w14:textId="77777777" w:rsidR="00AD58E6" w:rsidRPr="00532EDE" w:rsidRDefault="00AD58E6" w:rsidP="00AD58E6">
      <w:pPr>
        <w:pStyle w:val="enumlev1"/>
        <w:tabs>
          <w:tab w:val="clear" w:pos="1871"/>
          <w:tab w:val="clear" w:pos="2608"/>
          <w:tab w:val="clear" w:pos="3345"/>
          <w:tab w:val="left" w:pos="4253"/>
          <w:tab w:val="left" w:pos="6946"/>
          <w:tab w:val="left" w:pos="8222"/>
          <w:tab w:val="left" w:pos="8505"/>
        </w:tabs>
        <w:rPr>
          <w:ins w:id="954" w:author="Spanish" w:date="2023-11-13T16:07:00Z"/>
          <w:highlight w:val="yellow"/>
          <w:lang w:val="es-ES"/>
        </w:rPr>
      </w:pPr>
      <w:ins w:id="955" w:author="Spanish" w:date="2023-11-13T16:07:00Z">
        <w:r w:rsidRPr="00532EDE">
          <w:rPr>
            <w:spacing w:val="-2"/>
            <w:highlight w:val="yellow"/>
            <w:lang w:val="es-ES"/>
          </w:rPr>
          <w:tab/>
        </w:r>
        <w:r w:rsidRPr="00532EDE">
          <w:rPr>
            <w:i/>
            <w:iCs/>
            <w:spacing w:val="-2"/>
            <w:highlight w:val="yellow"/>
            <w:lang w:val="es-ES"/>
          </w:rPr>
          <w:t>dfp</w:t>
        </w:r>
        <w:r w:rsidRPr="00532EDE">
          <w:rPr>
            <w:spacing w:val="-2"/>
            <w:highlight w:val="yellow"/>
            <w:lang w:val="es-ES"/>
          </w:rPr>
          <w:t>(</w:t>
        </w:r>
        <w:r w:rsidRPr="00532EDE">
          <w:rPr>
            <w:highlight w:val="yellow"/>
            <w:lang w:val="es-ES"/>
          </w:rPr>
          <w:t>δ</w:t>
        </w:r>
        <w:r w:rsidRPr="00532EDE">
          <w:rPr>
            <w:spacing w:val="-2"/>
            <w:highlight w:val="yellow"/>
            <w:lang w:val="es-ES"/>
          </w:rPr>
          <w:t>) = −117,9 + 23,7 ∙ log</w:t>
        </w:r>
        <w:r w:rsidRPr="00532EDE">
          <w:rPr>
            <w:highlight w:val="yellow"/>
            <w:lang w:val="es-ES"/>
          </w:rPr>
          <w:t xml:space="preserve"> δ</w:t>
        </w:r>
        <w:r w:rsidRPr="00532EDE">
          <w:rPr>
            <w:spacing w:val="-2"/>
            <w:highlight w:val="yellow"/>
            <w:lang w:val="es-ES"/>
          </w:rPr>
          <w:tab/>
          <w:t>(dB(W/(m</w:t>
        </w:r>
        <w:r w:rsidRPr="00532EDE">
          <w:rPr>
            <w:spacing w:val="-2"/>
            <w:highlight w:val="yellow"/>
            <w:vertAlign w:val="superscript"/>
            <w:lang w:val="es-ES"/>
          </w:rPr>
          <w:t>2</w:t>
        </w:r>
        <w:r w:rsidRPr="00532EDE">
          <w:rPr>
            <w:highlight w:val="yellow"/>
          </w:rPr>
          <w:t> </w:t>
        </w:r>
        <w:r w:rsidRPr="00532EDE">
          <w:rPr>
            <w:spacing w:val="-2"/>
            <w:szCs w:val="24"/>
            <w:highlight w:val="yellow"/>
            <w:lang w:val="es-ES"/>
          </w:rPr>
          <w:sym w:font="Symbol" w:char="F0D7"/>
        </w:r>
        <w:r w:rsidRPr="00532EDE">
          <w:rPr>
            <w:spacing w:val="-2"/>
            <w:highlight w:val="yellow"/>
            <w:lang w:val="es-ES"/>
          </w:rPr>
          <w:t> 14 MHz)))</w:t>
        </w:r>
        <w:r w:rsidRPr="00532EDE">
          <w:rPr>
            <w:highlight w:val="yellow"/>
            <w:lang w:val="es-ES"/>
          </w:rPr>
          <w:tab/>
          <w:t>para</w:t>
        </w:r>
        <w:r w:rsidRPr="00532EDE">
          <w:rPr>
            <w:highlight w:val="yellow"/>
            <w:lang w:val="es-ES"/>
          </w:rPr>
          <w:tab/>
          <w:t>2°</w:t>
        </w:r>
        <w:r w:rsidRPr="00532EDE">
          <w:rPr>
            <w:highlight w:val="yellow"/>
            <w:lang w:val="es-ES"/>
          </w:rPr>
          <w:tab/>
          <w:t>&lt; δ ≤ 8°</w:t>
        </w:r>
      </w:ins>
    </w:p>
    <w:p w14:paraId="67CBA519" w14:textId="77777777" w:rsidR="00AD58E6" w:rsidRPr="00E0162B" w:rsidRDefault="00AD58E6" w:rsidP="00AD58E6">
      <w:pPr>
        <w:pStyle w:val="enumlev1"/>
        <w:tabs>
          <w:tab w:val="clear" w:pos="1871"/>
          <w:tab w:val="clear" w:pos="2608"/>
          <w:tab w:val="clear" w:pos="3345"/>
          <w:tab w:val="left" w:pos="4253"/>
          <w:tab w:val="left" w:pos="6946"/>
          <w:tab w:val="left" w:pos="8222"/>
          <w:tab w:val="left" w:pos="8505"/>
        </w:tabs>
        <w:rPr>
          <w:ins w:id="956" w:author="Spanish" w:date="2023-11-13T16:07:00Z"/>
          <w:lang w:val="es-ES"/>
        </w:rPr>
      </w:pPr>
      <w:ins w:id="957" w:author="Spanish" w:date="2023-11-13T16:07:00Z">
        <w:r w:rsidRPr="00532EDE">
          <w:rPr>
            <w:highlight w:val="yellow"/>
            <w:lang w:val="es-ES"/>
          </w:rPr>
          <w:tab/>
        </w:r>
        <w:r w:rsidRPr="00532EDE">
          <w:rPr>
            <w:i/>
            <w:iCs/>
            <w:highlight w:val="yellow"/>
            <w:lang w:val="es-ES"/>
          </w:rPr>
          <w:t>dfp</w:t>
        </w:r>
        <w:r w:rsidRPr="00532EDE">
          <w:rPr>
            <w:highlight w:val="yellow"/>
            <w:lang w:val="es-ES"/>
          </w:rPr>
          <w:t>(δ) = −96,5</w:t>
        </w:r>
        <w:r w:rsidRPr="00532EDE">
          <w:rPr>
            <w:highlight w:val="yellow"/>
            <w:lang w:val="es-ES"/>
          </w:rPr>
          <w:tab/>
          <w:t>(dB(W/(m</w:t>
        </w:r>
        <w:r w:rsidRPr="00532EDE">
          <w:rPr>
            <w:highlight w:val="yellow"/>
            <w:vertAlign w:val="superscript"/>
            <w:lang w:val="es-ES"/>
          </w:rPr>
          <w:t>2</w:t>
        </w:r>
        <w:r w:rsidRPr="00532EDE">
          <w:rPr>
            <w:highlight w:val="yellow"/>
          </w:rPr>
          <w:t> </w:t>
        </w:r>
        <w:r w:rsidRPr="00532EDE">
          <w:rPr>
            <w:szCs w:val="24"/>
            <w:highlight w:val="yellow"/>
            <w:lang w:val="es-ES"/>
          </w:rPr>
          <w:sym w:font="Symbol" w:char="F0D7"/>
        </w:r>
        <w:r w:rsidRPr="00532EDE">
          <w:rPr>
            <w:highlight w:val="yellow"/>
            <w:lang w:val="es-ES"/>
          </w:rPr>
          <w:t> 14 MHz)))</w:t>
        </w:r>
        <w:r w:rsidRPr="00532EDE">
          <w:rPr>
            <w:highlight w:val="yellow"/>
            <w:lang w:val="es-ES"/>
          </w:rPr>
          <w:tab/>
          <w:t>para</w:t>
        </w:r>
        <w:r w:rsidRPr="00532EDE">
          <w:rPr>
            <w:highlight w:val="yellow"/>
            <w:lang w:val="es-ES"/>
          </w:rPr>
          <w:tab/>
          <w:t>8°</w:t>
        </w:r>
        <w:r w:rsidRPr="00532EDE">
          <w:rPr>
            <w:highlight w:val="yellow"/>
            <w:lang w:val="es-ES"/>
          </w:rPr>
          <w:tab/>
          <w:t>&lt; δ ≤ 90,0°</w:t>
        </w:r>
      </w:ins>
    </w:p>
    <w:p w14:paraId="40580FE0" w14:textId="77777777" w:rsidR="00AD58E6" w:rsidRPr="00AD58E6" w:rsidRDefault="00AD58E6" w:rsidP="00014C9F">
      <w:pPr>
        <w:pStyle w:val="Tablefin"/>
        <w:rPr>
          <w:ins w:id="958" w:author="Spanish" w:date="2023-11-13T16:01:00Z"/>
          <w:lang w:val="es-ES"/>
        </w:rPr>
      </w:pPr>
    </w:p>
    <w:p w14:paraId="0A4B03F5" w14:textId="03BC1BC0" w:rsidR="00E1629E" w:rsidRPr="00532EDE" w:rsidRDefault="00014C9F" w:rsidP="00E1629E">
      <w:pPr>
        <w:pStyle w:val="Heading2CPM"/>
        <w:rPr>
          <w:ins w:id="959" w:author="Spanish" w:date="2023-11-13T16:13:00Z"/>
          <w:highlight w:val="yellow"/>
          <w:lang w:val="es-ES"/>
        </w:rPr>
      </w:pPr>
      <w:ins w:id="960" w:author="Spanish" w:date="2023-11-15T00:18:00Z">
        <w:r>
          <w:rPr>
            <w:lang w:val="es-ES"/>
          </w:rPr>
          <w:t>3</w:t>
        </w:r>
      </w:ins>
      <w:ins w:id="961" w:author="Spanish" w:date="2023-11-13T16:13:00Z">
        <w:r w:rsidR="00E1629E" w:rsidRPr="00FD0C2D">
          <w:rPr>
            <w:lang w:val="es-ES"/>
          </w:rPr>
          <w:t>.3</w:t>
        </w:r>
        <w:r w:rsidR="00E1629E" w:rsidRPr="00FD0C2D">
          <w:rPr>
            <w:lang w:val="es-ES"/>
          </w:rPr>
          <w:tab/>
        </w:r>
        <w:r w:rsidR="00E1629E" w:rsidRPr="00532EDE">
          <w:rPr>
            <w:highlight w:val="yellow"/>
            <w:lang w:val="es-ES"/>
          </w:rPr>
          <w:t>Algoritmo de cálculo</w:t>
        </w:r>
      </w:ins>
    </w:p>
    <w:p w14:paraId="7AE3788F" w14:textId="5844AE02" w:rsidR="00E1629E" w:rsidRPr="00532EDE" w:rsidRDefault="00E1629E" w:rsidP="00E1629E">
      <w:pPr>
        <w:rPr>
          <w:ins w:id="962" w:author="Spanish" w:date="2023-11-13T16:13:00Z"/>
          <w:highlight w:val="yellow"/>
          <w:lang w:val="es-ES"/>
        </w:rPr>
      </w:pPr>
      <w:ins w:id="963" w:author="Spanish" w:date="2023-11-13T16:13:00Z">
        <w:r w:rsidRPr="00532EDE">
          <w:rPr>
            <w:highlight w:val="yellow"/>
            <w:lang w:val="es-ES"/>
          </w:rPr>
          <w:t>En esta sección se de</w:t>
        </w:r>
      </w:ins>
      <w:ins w:id="964" w:author="Spanish" w:date="2023-11-13T16:14:00Z">
        <w:r w:rsidRPr="00532EDE">
          <w:rPr>
            <w:highlight w:val="yellow"/>
            <w:lang w:val="es-ES"/>
          </w:rPr>
          <w:t>s</w:t>
        </w:r>
      </w:ins>
      <w:ins w:id="965" w:author="Spanish" w:date="2023-11-13T16:13:00Z">
        <w:r w:rsidRPr="00532EDE">
          <w:rPr>
            <w:highlight w:val="yellow"/>
            <w:lang w:val="es-ES"/>
          </w:rPr>
          <w:t xml:space="preserve">criben las etapas relativas a la </w:t>
        </w:r>
      </w:ins>
      <w:ins w:id="966" w:author="Spanish" w:date="2023-11-13T16:14:00Z">
        <w:r w:rsidRPr="00532EDE">
          <w:rPr>
            <w:highlight w:val="yellow"/>
            <w:lang w:val="es-ES"/>
          </w:rPr>
          <w:t xml:space="preserve">forma de aplicar </w:t>
        </w:r>
      </w:ins>
      <w:ins w:id="967" w:author="Spanish" w:date="2023-11-13T16:13:00Z">
        <w:r w:rsidRPr="00532EDE">
          <w:rPr>
            <w:highlight w:val="yellow"/>
            <w:lang w:val="es-ES"/>
          </w:rPr>
          <w:t>la metodología de examen.</w:t>
        </w:r>
      </w:ins>
    </w:p>
    <w:p w14:paraId="03950CC0" w14:textId="77777777" w:rsidR="00E1629E" w:rsidRPr="00E0162B" w:rsidRDefault="00E1629E" w:rsidP="00E1629E">
      <w:pPr>
        <w:pStyle w:val="EditorsNote"/>
        <w:rPr>
          <w:ins w:id="968" w:author="Spanish" w:date="2023-11-13T16:13:00Z"/>
          <w:u w:val="single"/>
          <w:lang w:val="es-ES"/>
        </w:rPr>
      </w:pPr>
      <w:ins w:id="969" w:author="Spanish" w:date="2023-11-13T16:13:00Z">
        <w:r w:rsidRPr="00532EDE">
          <w:rPr>
            <w:b/>
            <w:bCs/>
            <w:highlight w:val="yellow"/>
            <w:lang w:val="es-ES"/>
          </w:rPr>
          <w:t>INICIO</w:t>
        </w:r>
      </w:ins>
    </w:p>
    <w:p w14:paraId="0816CC8A" w14:textId="444E5353" w:rsidR="00E1629E" w:rsidRPr="00532EDE" w:rsidRDefault="00E1629E" w:rsidP="00E1629E">
      <w:pPr>
        <w:pStyle w:val="enumlev1"/>
        <w:rPr>
          <w:ins w:id="970" w:author="Spanish" w:date="2023-11-13T16:13:00Z"/>
          <w:highlight w:val="yellow"/>
          <w:lang w:val="es-ES"/>
        </w:rPr>
      </w:pPr>
      <w:ins w:id="971" w:author="Spanish" w:date="2023-11-13T16:13:00Z">
        <w:r w:rsidRPr="00E0162B">
          <w:rPr>
            <w:lang w:val="es-ES"/>
          </w:rPr>
          <w:t>i)</w:t>
        </w:r>
        <w:r w:rsidRPr="00E0162B">
          <w:rPr>
            <w:lang w:val="es-ES"/>
          </w:rPr>
          <w:tab/>
        </w:r>
        <w:r w:rsidRPr="00532EDE">
          <w:rPr>
            <w:highlight w:val="yellow"/>
            <w:lang w:val="es-ES"/>
          </w:rPr>
          <w:t xml:space="preserve">Para cada altitud de </w:t>
        </w:r>
      </w:ins>
      <w:ins w:id="972" w:author="Spanish" w:date="2023-11-13T16:15:00Z">
        <w:r w:rsidRPr="00532EDE">
          <w:rPr>
            <w:highlight w:val="yellow"/>
            <w:lang w:val="es-ES"/>
          </w:rPr>
          <w:t>ETEM-A</w:t>
        </w:r>
      </w:ins>
      <w:ins w:id="973" w:author="Spanish" w:date="2023-11-13T16:13:00Z">
        <w:r w:rsidRPr="00532EDE">
          <w:rPr>
            <w:highlight w:val="yellow"/>
            <w:lang w:val="es-ES"/>
          </w:rPr>
          <w:t xml:space="preserve"> es necesario generar tantos ángulos δ</w:t>
        </w:r>
        <w:r w:rsidRPr="00532EDE">
          <w:rPr>
            <w:i/>
            <w:iCs/>
            <w:highlight w:val="yellow"/>
            <w:vertAlign w:val="subscript"/>
            <w:lang w:val="es-ES"/>
          </w:rPr>
          <w:t>n</w:t>
        </w:r>
        <w:r w:rsidRPr="00532EDE">
          <w:rPr>
            <w:highlight w:val="yellow"/>
            <w:lang w:val="es-ES"/>
          </w:rPr>
          <w:t xml:space="preserve"> (ángulo de llegada de la onda incidente) como sea necesario para probar el pleno cumplimiento de los límites de dfp aplicables. Los </w:t>
        </w:r>
        <w:r w:rsidRPr="00532EDE">
          <w:rPr>
            <w:i/>
            <w:iCs/>
            <w:highlight w:val="yellow"/>
            <w:lang w:val="es-ES"/>
          </w:rPr>
          <w:t>N</w:t>
        </w:r>
        <w:r w:rsidRPr="00532EDE">
          <w:rPr>
            <w:highlight w:val="yellow"/>
            <w:lang w:val="es-ES"/>
          </w:rPr>
          <w:t xml:space="preserve"> ángulos δ</w:t>
        </w:r>
        <w:r w:rsidRPr="00532EDE">
          <w:rPr>
            <w:i/>
            <w:iCs/>
            <w:highlight w:val="yellow"/>
            <w:vertAlign w:val="subscript"/>
            <w:lang w:val="es-ES"/>
          </w:rPr>
          <w:t>n</w:t>
        </w:r>
        <w:r w:rsidRPr="00532EDE">
          <w:rPr>
            <w:highlight w:val="yellow"/>
            <w:lang w:val="es-ES"/>
          </w:rPr>
          <w:t xml:space="preserve"> deben estar comprendidos entre 0° y 90° y tener una resolución compatible con la granularidad de los límites de dfp predefinidos. Cada uno de los ángulos δ</w:t>
        </w:r>
        <w:r w:rsidRPr="00532EDE">
          <w:rPr>
            <w:i/>
            <w:iCs/>
            <w:highlight w:val="yellow"/>
            <w:vertAlign w:val="subscript"/>
            <w:lang w:val="es-ES"/>
          </w:rPr>
          <w:t>n</w:t>
        </w:r>
        <w:r w:rsidRPr="00532EDE">
          <w:rPr>
            <w:rFonts w:eastAsiaTheme="minorEastAsia"/>
            <w:highlight w:val="yellow"/>
            <w:lang w:val="es-ES"/>
          </w:rPr>
          <w:t xml:space="preserve"> corresponderá a tantos </w:t>
        </w:r>
        <w:r w:rsidRPr="00532EDE">
          <w:rPr>
            <w:rFonts w:eastAsiaTheme="minorEastAsia"/>
            <w:i/>
            <w:iCs/>
            <w:highlight w:val="yellow"/>
            <w:lang w:val="es-ES"/>
          </w:rPr>
          <w:t>N</w:t>
        </w:r>
        <w:r w:rsidRPr="00532EDE">
          <w:rPr>
            <w:rFonts w:eastAsiaTheme="minorEastAsia"/>
            <w:highlight w:val="yellow"/>
            <w:lang w:val="es-ES"/>
          </w:rPr>
          <w:t xml:space="preserve"> puntos en el suelo.</w:t>
        </w:r>
      </w:ins>
    </w:p>
    <w:p w14:paraId="6DB172BE" w14:textId="77777777" w:rsidR="00E1629E" w:rsidRPr="00532EDE" w:rsidRDefault="00E1629E" w:rsidP="00E1629E">
      <w:pPr>
        <w:pStyle w:val="enumlev1"/>
        <w:rPr>
          <w:ins w:id="974" w:author="Spanish" w:date="2023-11-13T16:13:00Z"/>
          <w:highlight w:val="yellow"/>
          <w:lang w:val="es-ES"/>
        </w:rPr>
      </w:pPr>
      <w:ins w:id="975" w:author="Spanish" w:date="2023-11-13T16:13:00Z">
        <w:r w:rsidRPr="00532EDE">
          <w:rPr>
            <w:highlight w:val="yellow"/>
            <w:lang w:val="es-ES"/>
          </w:rPr>
          <w:t>ii)</w:t>
        </w:r>
        <w:r w:rsidRPr="00532EDE">
          <w:rPr>
            <w:highlight w:val="yellow"/>
            <w:lang w:val="es-ES"/>
          </w:rPr>
          <w:tab/>
          <w:t xml:space="preserve">Para cada altitud </w:t>
        </w:r>
        <w:r w:rsidRPr="00532EDE">
          <w:rPr>
            <w:i/>
            <w:iCs/>
            <w:highlight w:val="yellow"/>
            <w:lang w:val="es-ES"/>
          </w:rPr>
          <w:t>H</w:t>
        </w:r>
        <w:r w:rsidRPr="00532EDE">
          <w:rPr>
            <w:i/>
            <w:iCs/>
            <w:highlight w:val="yellow"/>
            <w:vertAlign w:val="subscript"/>
            <w:lang w:val="es-ES"/>
          </w:rPr>
          <w:t>j</w:t>
        </w:r>
        <w:r w:rsidRPr="00532EDE">
          <w:rPr>
            <w:highlight w:val="yellow"/>
            <w:lang w:val="es-ES"/>
          </w:rPr>
          <w:t xml:space="preserve"> = </w:t>
        </w:r>
        <w:r w:rsidRPr="00532EDE">
          <w:rPr>
            <w:i/>
            <w:iCs/>
            <w:highlight w:val="yellow"/>
            <w:lang w:val="es-ES"/>
          </w:rPr>
          <w:t>H</w:t>
        </w:r>
        <w:r w:rsidRPr="00532EDE">
          <w:rPr>
            <w:i/>
            <w:iCs/>
            <w:highlight w:val="yellow"/>
            <w:vertAlign w:val="subscript"/>
            <w:lang w:val="es-ES"/>
          </w:rPr>
          <w:t>mín</w:t>
        </w:r>
        <w:r w:rsidRPr="00532EDE">
          <w:rPr>
            <w:highlight w:val="yellow"/>
            <w:lang w:val="es-ES"/>
          </w:rPr>
          <w:t xml:space="preserve">, </w:t>
        </w:r>
        <w:r w:rsidRPr="00532EDE">
          <w:rPr>
            <w:i/>
            <w:iCs/>
            <w:highlight w:val="yellow"/>
            <w:lang w:val="es-ES"/>
          </w:rPr>
          <w:t>H</w:t>
        </w:r>
        <w:r w:rsidRPr="00532EDE">
          <w:rPr>
            <w:i/>
            <w:iCs/>
            <w:highlight w:val="yellow"/>
            <w:vertAlign w:val="subscript"/>
            <w:lang w:val="es-ES"/>
          </w:rPr>
          <w:t>mín</w:t>
        </w:r>
        <w:r w:rsidRPr="00532EDE">
          <w:rPr>
            <w:highlight w:val="yellow"/>
            <w:vertAlign w:val="subscript"/>
            <w:lang w:val="es-ES"/>
          </w:rPr>
          <w:t xml:space="preserve"> </w:t>
        </w:r>
        <w:r w:rsidRPr="00532EDE">
          <w:rPr>
            <w:highlight w:val="yellow"/>
            <w:lang w:val="es-ES"/>
          </w:rPr>
          <w:t xml:space="preserve">+ </w:t>
        </w:r>
        <w:r w:rsidRPr="00532EDE">
          <w:rPr>
            <w:i/>
            <w:iCs/>
            <w:highlight w:val="yellow"/>
            <w:lang w:val="es-ES"/>
          </w:rPr>
          <w:t>H</w:t>
        </w:r>
        <w:r w:rsidRPr="00532EDE">
          <w:rPr>
            <w:i/>
            <w:iCs/>
            <w:highlight w:val="yellow"/>
            <w:vertAlign w:val="subscript"/>
            <w:lang w:val="es-ES"/>
          </w:rPr>
          <w:t>escalón</w:t>
        </w:r>
        <w:r w:rsidRPr="00532EDE">
          <w:rPr>
            <w:highlight w:val="yellow"/>
            <w:lang w:val="es-ES"/>
          </w:rPr>
          <w:t xml:space="preserve">, …, </w:t>
        </w:r>
        <w:r w:rsidRPr="00532EDE">
          <w:rPr>
            <w:i/>
            <w:iCs/>
            <w:highlight w:val="yellow"/>
            <w:lang w:val="es-ES"/>
          </w:rPr>
          <w:t>H</w:t>
        </w:r>
        <w:r w:rsidRPr="00532EDE">
          <w:rPr>
            <w:i/>
            <w:iCs/>
            <w:highlight w:val="yellow"/>
            <w:vertAlign w:val="subscript"/>
            <w:lang w:val="es-ES"/>
          </w:rPr>
          <w:t>máx</w:t>
        </w:r>
        <w:r w:rsidRPr="00532EDE">
          <w:rPr>
            <w:highlight w:val="yellow"/>
            <w:lang w:val="es-ES"/>
          </w:rPr>
          <w:t xml:space="preserve">, se calcula la </w:t>
        </w:r>
        <w:r w:rsidRPr="00532EDE">
          <w:rPr>
            <w:i/>
            <w:iCs/>
            <w:highlight w:val="yellow"/>
            <w:lang w:val="es-ES"/>
          </w:rPr>
          <w:t>PIRE</w:t>
        </w:r>
        <w:r w:rsidRPr="00532EDE">
          <w:rPr>
            <w:i/>
            <w:iCs/>
            <w:highlight w:val="yellow"/>
            <w:vertAlign w:val="subscript"/>
            <w:lang w:val="es-ES"/>
          </w:rPr>
          <w:t>C_j</w:t>
        </w:r>
        <w:r w:rsidRPr="00532EDE">
          <w:rPr>
            <w:highlight w:val="yellow"/>
            <w:lang w:val="es-ES"/>
          </w:rPr>
          <w:t xml:space="preserve"> y la </w:t>
        </w:r>
        <w:r w:rsidRPr="00532EDE">
          <w:rPr>
            <w:i/>
            <w:iCs/>
            <w:highlight w:val="yellow"/>
            <w:lang w:val="es-ES"/>
          </w:rPr>
          <w:t>PIRE</w:t>
        </w:r>
        <w:r w:rsidRPr="00532EDE">
          <w:rPr>
            <w:i/>
            <w:iCs/>
            <w:highlight w:val="yellow"/>
            <w:vertAlign w:val="subscript"/>
            <w:lang w:val="es-ES"/>
          </w:rPr>
          <w:t>R_j</w:t>
        </w:r>
        <w:r w:rsidRPr="00532EDE">
          <w:rPr>
            <w:highlight w:val="yellow"/>
            <w:lang w:val="es-ES"/>
          </w:rPr>
          <w:t xml:space="preserve"> con el siguiente algoritmo:</w:t>
        </w:r>
      </w:ins>
    </w:p>
    <w:p w14:paraId="4B8BCE18" w14:textId="77777777" w:rsidR="00E1629E" w:rsidRPr="00532EDE" w:rsidRDefault="00E1629E" w:rsidP="00E1629E">
      <w:pPr>
        <w:pStyle w:val="enumlev2"/>
        <w:rPr>
          <w:ins w:id="976" w:author="Spanish" w:date="2023-11-13T16:13:00Z"/>
          <w:highlight w:val="yellow"/>
          <w:vertAlign w:val="subscript"/>
          <w:lang w:val="es-ES"/>
        </w:rPr>
      </w:pPr>
      <w:ins w:id="977" w:author="Spanish" w:date="2023-11-13T16:13:00Z">
        <w:r w:rsidRPr="00532EDE">
          <w:rPr>
            <w:i/>
            <w:highlight w:val="yellow"/>
            <w:lang w:val="es-ES"/>
          </w:rPr>
          <w:t>a)</w:t>
        </w:r>
        <w:r w:rsidRPr="00532EDE">
          <w:rPr>
            <w:highlight w:val="yellow"/>
            <w:lang w:val="es-ES"/>
          </w:rPr>
          <w:tab/>
          <w:t xml:space="preserve">Se fija la altitud de la ETEM-A a </w:t>
        </w:r>
        <w:r w:rsidRPr="00532EDE">
          <w:rPr>
            <w:i/>
            <w:iCs/>
            <w:highlight w:val="yellow"/>
            <w:lang w:val="es-ES"/>
          </w:rPr>
          <w:t>H</w:t>
        </w:r>
        <w:r w:rsidRPr="00532EDE">
          <w:rPr>
            <w:i/>
            <w:iCs/>
            <w:highlight w:val="yellow"/>
            <w:vertAlign w:val="subscript"/>
            <w:lang w:val="es-ES"/>
          </w:rPr>
          <w:t>j</w:t>
        </w:r>
        <w:r w:rsidRPr="00532EDE">
          <w:rPr>
            <w:highlight w:val="yellow"/>
            <w:lang w:val="es-ES"/>
          </w:rPr>
          <w:t>.</w:t>
        </w:r>
      </w:ins>
    </w:p>
    <w:p w14:paraId="4D6E5E49" w14:textId="77777777" w:rsidR="00E1629E" w:rsidRPr="00532EDE" w:rsidRDefault="00E1629E" w:rsidP="00E1629E">
      <w:pPr>
        <w:pStyle w:val="enumlev2"/>
        <w:rPr>
          <w:ins w:id="978" w:author="Spanish" w:date="2023-11-13T16:13:00Z"/>
          <w:highlight w:val="yellow"/>
          <w:lang w:val="es-ES"/>
        </w:rPr>
      </w:pPr>
      <w:ins w:id="979" w:author="Spanish" w:date="2023-11-13T16:13:00Z">
        <w:r w:rsidRPr="00532EDE">
          <w:rPr>
            <w:i/>
            <w:highlight w:val="yellow"/>
            <w:lang w:val="es-ES"/>
          </w:rPr>
          <w:t>b)</w:t>
        </w:r>
        <w:r w:rsidRPr="00532EDE">
          <w:rPr>
            <w:highlight w:val="yellow"/>
            <w:lang w:val="es-ES"/>
          </w:rPr>
          <w:tab/>
          <w:t>Se calcula el ángulo por debajo del horizonte, γ</w:t>
        </w:r>
        <w:r w:rsidRPr="00532EDE">
          <w:rPr>
            <w:i/>
            <w:iCs/>
            <w:highlight w:val="yellow"/>
            <w:vertAlign w:val="subscript"/>
            <w:lang w:val="es-ES"/>
          </w:rPr>
          <w:t>j,n</w:t>
        </w:r>
        <w:r w:rsidRPr="00532EDE">
          <w:rPr>
            <w:highlight w:val="yellow"/>
            <w:lang w:val="es-ES"/>
          </w:rPr>
          <w:t xml:space="preserve">, visto desde la ETEM-A para cada uno de los </w:t>
        </w:r>
        <w:r w:rsidRPr="00532EDE">
          <w:rPr>
            <w:i/>
            <w:iCs/>
            <w:highlight w:val="yellow"/>
            <w:lang w:val="es-ES"/>
          </w:rPr>
          <w:t>N</w:t>
        </w:r>
        <w:r w:rsidRPr="00532EDE">
          <w:rPr>
            <w:highlight w:val="yellow"/>
            <w:lang w:val="es-ES"/>
          </w:rPr>
          <w:t xml:space="preserve"> ángulos δ</w:t>
        </w:r>
        <w:r w:rsidRPr="00532EDE">
          <w:rPr>
            <w:i/>
            <w:iCs/>
            <w:highlight w:val="yellow"/>
            <w:vertAlign w:val="subscript"/>
            <w:lang w:val="es-ES"/>
          </w:rPr>
          <w:t>n</w:t>
        </w:r>
        <w:r w:rsidRPr="00532EDE">
          <w:rPr>
            <w:highlight w:val="yellow"/>
            <w:lang w:val="es-ES"/>
          </w:rPr>
          <w:t xml:space="preserve"> generados en i) utilizando la siguiente ecuación:</w:t>
        </w:r>
      </w:ins>
    </w:p>
    <w:p w14:paraId="1E24021E" w14:textId="77777777" w:rsidR="00E1629E" w:rsidRPr="00532EDE" w:rsidRDefault="00E1629E" w:rsidP="00E1629E">
      <w:pPr>
        <w:pStyle w:val="Equation"/>
        <w:rPr>
          <w:ins w:id="980" w:author="Spanish" w:date="2023-11-13T16:13:00Z"/>
          <w:highlight w:val="yellow"/>
          <w:lang w:val="es-ES"/>
        </w:rPr>
      </w:pPr>
      <w:ins w:id="981" w:author="Spanish" w:date="2023-11-13T16:13:00Z">
        <w:r w:rsidRPr="00532EDE">
          <w:rPr>
            <w:highlight w:val="yellow"/>
            <w:lang w:val="es-ES"/>
          </w:rPr>
          <w:tab/>
        </w:r>
        <w:r w:rsidRPr="00532EDE">
          <w:rPr>
            <w:highlight w:val="yellow"/>
            <w:lang w:val="es-ES"/>
          </w:rPr>
          <w:tab/>
        </w:r>
      </w:ins>
      <w:ins w:id="982" w:author="Spanish" w:date="2023-11-13T16:13:00Z">
        <w:r w:rsidRPr="001146CB">
          <w:rPr>
            <w:position w:val="-42"/>
            <w:highlight w:val="yellow"/>
            <w:lang w:val="es-ES"/>
          </w:rPr>
          <w:object w:dxaOrig="2760" w:dyaOrig="960" w14:anchorId="70A2AC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75pt;height:50.25pt" o:ole="">
              <v:imagedata r:id="rId16" o:title=""/>
            </v:shape>
            <o:OLEObject Type="Embed" ProgID="Equation.DSMT4" ShapeID="_x0000_i1025" DrawAspect="Content" ObjectID="_1761519286" r:id="rId17"/>
          </w:object>
        </w:r>
      </w:ins>
      <w:ins w:id="983" w:author="Spanish" w:date="2023-11-13T16:13:00Z">
        <w:r w:rsidRPr="00532EDE">
          <w:rPr>
            <w:highlight w:val="yellow"/>
            <w:lang w:val="es-ES"/>
          </w:rPr>
          <w:tab/>
        </w:r>
        <w:r w:rsidRPr="00532EDE">
          <w:rPr>
            <w:rFonts w:eastAsia="SimSun"/>
            <w:highlight w:val="yellow"/>
            <w:lang w:val="es-ES"/>
          </w:rPr>
          <w:t>(1)</w:t>
        </w:r>
      </w:ins>
    </w:p>
    <w:p w14:paraId="66720C71" w14:textId="77777777" w:rsidR="00E1629E" w:rsidRPr="001D0A75" w:rsidRDefault="00E1629E" w:rsidP="00E1629E">
      <w:pPr>
        <w:rPr>
          <w:ins w:id="984" w:author="Spanish" w:date="2023-11-13T16:13:00Z"/>
          <w:lang w:val="es-ES"/>
        </w:rPr>
      </w:pPr>
      <w:ins w:id="985" w:author="Spanish" w:date="2023-11-13T16:13:00Z">
        <w:r w:rsidRPr="00532EDE">
          <w:rPr>
            <w:highlight w:val="yellow"/>
            <w:lang w:val="es-ES"/>
          </w:rPr>
          <w:tab/>
          <w:t xml:space="preserve">donde </w:t>
        </w:r>
        <w:r w:rsidRPr="00532EDE">
          <w:rPr>
            <w:i/>
            <w:iCs/>
            <w:highlight w:val="yellow"/>
            <w:lang w:val="es-ES"/>
          </w:rPr>
          <w:t>R</w:t>
        </w:r>
        <w:r w:rsidRPr="00532EDE">
          <w:rPr>
            <w:i/>
            <w:iCs/>
            <w:highlight w:val="yellow"/>
            <w:vertAlign w:val="subscript"/>
            <w:lang w:val="es-ES"/>
          </w:rPr>
          <w:t>e</w:t>
        </w:r>
        <w:r w:rsidRPr="00532EDE">
          <w:rPr>
            <w:highlight w:val="yellow"/>
            <w:lang w:val="es-ES"/>
          </w:rPr>
          <w:t xml:space="preserve"> es el radio de la Tierra medio.</w:t>
        </w:r>
      </w:ins>
    </w:p>
    <w:p w14:paraId="40543932" w14:textId="77777777" w:rsidR="00E1629E" w:rsidRPr="00E0162B" w:rsidRDefault="00E1629E" w:rsidP="00E1629E">
      <w:pPr>
        <w:pStyle w:val="enumlev2"/>
        <w:rPr>
          <w:ins w:id="986" w:author="Spanish" w:date="2023-11-13T16:13:00Z"/>
          <w:lang w:val="es-ES"/>
        </w:rPr>
      </w:pPr>
      <w:ins w:id="987" w:author="Spanish" w:date="2023-11-13T16:13:00Z">
        <w:r w:rsidRPr="00E0162B">
          <w:rPr>
            <w:i/>
            <w:lang w:val="es-ES"/>
          </w:rPr>
          <w:t>c)</w:t>
        </w:r>
        <w:r w:rsidRPr="00E0162B">
          <w:rPr>
            <w:lang w:val="es-ES"/>
          </w:rPr>
          <w:tab/>
        </w:r>
        <w:r w:rsidRPr="00532EDE">
          <w:rPr>
            <w:highlight w:val="yellow"/>
            <w:lang w:val="es-ES"/>
          </w:rPr>
          <w:t xml:space="preserve">Se calcula la distancia, </w:t>
        </w:r>
        <w:r w:rsidRPr="00532EDE">
          <w:rPr>
            <w:i/>
            <w:iCs/>
            <w:highlight w:val="yellow"/>
            <w:lang w:val="es-ES"/>
          </w:rPr>
          <w:t>D</w:t>
        </w:r>
        <w:r w:rsidRPr="00532EDE">
          <w:rPr>
            <w:i/>
            <w:iCs/>
            <w:highlight w:val="yellow"/>
            <w:vertAlign w:val="subscript"/>
            <w:lang w:val="es-ES"/>
          </w:rPr>
          <w:t>j,n</w:t>
        </w:r>
        <w:r w:rsidRPr="00532EDE">
          <w:rPr>
            <w:highlight w:val="yellow"/>
            <w:lang w:val="es-ES"/>
          </w:rPr>
          <w:t xml:space="preserve">, en km, para </w:t>
        </w:r>
        <w:r w:rsidRPr="00532EDE">
          <w:rPr>
            <w:i/>
            <w:iCs/>
            <w:highlight w:val="yellow"/>
            <w:lang w:val="es-ES"/>
          </w:rPr>
          <w:t>n </w:t>
        </w:r>
        <w:r w:rsidRPr="00532EDE">
          <w:rPr>
            <w:highlight w:val="yellow"/>
            <w:lang w:val="es-ES"/>
          </w:rPr>
          <w:t xml:space="preserve">= 1, …, </w:t>
        </w:r>
        <w:r w:rsidRPr="00532EDE">
          <w:rPr>
            <w:i/>
            <w:iCs/>
            <w:highlight w:val="yellow"/>
            <w:lang w:val="es-ES"/>
          </w:rPr>
          <w:t>N</w:t>
        </w:r>
        <w:r w:rsidRPr="00532EDE">
          <w:rPr>
            <w:highlight w:val="yellow"/>
            <w:lang w:val="es-ES"/>
          </w:rPr>
          <w:t xml:space="preserve"> entre la ETEM-A y el punto en el suelo probado:</w:t>
        </w:r>
      </w:ins>
    </w:p>
    <w:p w14:paraId="7A230D73" w14:textId="77777777" w:rsidR="00E1629E" w:rsidRPr="00532EDE" w:rsidRDefault="00E1629E" w:rsidP="00E1629E">
      <w:pPr>
        <w:pStyle w:val="Equation"/>
        <w:rPr>
          <w:ins w:id="988" w:author="Spanish" w:date="2023-11-13T16:13:00Z"/>
          <w:highlight w:val="yellow"/>
          <w:lang w:val="es-ES"/>
        </w:rPr>
      </w:pPr>
      <w:ins w:id="989" w:author="Spanish" w:date="2023-11-13T16:13:00Z">
        <w:r w:rsidRPr="00E0162B">
          <w:rPr>
            <w:lang w:val="es-ES"/>
          </w:rPr>
          <w:tab/>
        </w:r>
        <w:r w:rsidRPr="00E0162B">
          <w:rPr>
            <w:lang w:val="es-ES"/>
          </w:rPr>
          <w:tab/>
        </w:r>
      </w:ins>
      <w:ins w:id="990" w:author="Spanish" w:date="2023-11-13T16:13:00Z">
        <w:r w:rsidRPr="001146CB">
          <w:rPr>
            <w:position w:val="-20"/>
            <w:highlight w:val="yellow"/>
            <w:lang w:val="es-ES"/>
          </w:rPr>
          <w:object w:dxaOrig="5240" w:dyaOrig="639" w14:anchorId="2BB2ED6C">
            <v:shape id="_x0000_i1026" type="#_x0000_t75" style="width:258pt;height:29.25pt" o:ole="">
              <v:imagedata r:id="rId18" o:title=""/>
            </v:shape>
            <o:OLEObject Type="Embed" ProgID="Equation.DSMT4" ShapeID="_x0000_i1026" DrawAspect="Content" ObjectID="_1761519287" r:id="rId19"/>
          </w:object>
        </w:r>
      </w:ins>
      <w:ins w:id="991" w:author="Spanish" w:date="2023-11-13T16:13:00Z">
        <w:r w:rsidRPr="00532EDE">
          <w:rPr>
            <w:szCs w:val="24"/>
            <w:highlight w:val="yellow"/>
            <w:lang w:val="es-ES"/>
          </w:rPr>
          <w:tab/>
          <w:t>(2)</w:t>
        </w:r>
      </w:ins>
    </w:p>
    <w:p w14:paraId="2DC7F043" w14:textId="77777777" w:rsidR="00E1629E" w:rsidRPr="00532EDE" w:rsidRDefault="00E1629E" w:rsidP="00E1629E">
      <w:pPr>
        <w:pStyle w:val="enumlev2"/>
        <w:rPr>
          <w:highlight w:val="yellow"/>
          <w:lang w:val="es-ES"/>
        </w:rPr>
      </w:pPr>
      <w:ins w:id="992" w:author="Spanish" w:date="2023-11-13T16:13:00Z">
        <w:r w:rsidRPr="00532EDE">
          <w:rPr>
            <w:i/>
            <w:highlight w:val="yellow"/>
            <w:lang w:val="es-ES"/>
          </w:rPr>
          <w:lastRenderedPageBreak/>
          <w:t>d)</w:t>
        </w:r>
        <w:r w:rsidRPr="00532EDE">
          <w:rPr>
            <w:highlight w:val="yellow"/>
            <w:lang w:val="es-ES"/>
          </w:rPr>
          <w:tab/>
          <w:t xml:space="preserve">Se calcula la atenuación del fuselaje, </w:t>
        </w:r>
        <w:r w:rsidRPr="00532EDE">
          <w:rPr>
            <w:i/>
            <w:iCs/>
            <w:highlight w:val="yellow"/>
            <w:lang w:val="es-ES"/>
          </w:rPr>
          <w:t>L</w:t>
        </w:r>
        <w:r w:rsidRPr="00532EDE">
          <w:rPr>
            <w:i/>
            <w:iCs/>
            <w:highlight w:val="yellow"/>
            <w:vertAlign w:val="subscript"/>
            <w:lang w:val="es-ES"/>
          </w:rPr>
          <w:t>f j,n</w:t>
        </w:r>
        <w:r w:rsidRPr="00532EDE">
          <w:rPr>
            <w:highlight w:val="yellow"/>
            <w:lang w:val="es-ES"/>
          </w:rPr>
          <w:t xml:space="preserve"> (dB) con </w:t>
        </w:r>
        <w:r w:rsidRPr="00532EDE">
          <w:rPr>
            <w:i/>
            <w:highlight w:val="yellow"/>
            <w:lang w:val="es-ES"/>
          </w:rPr>
          <w:t>i</w:t>
        </w:r>
        <w:r w:rsidRPr="00532EDE">
          <w:rPr>
            <w:highlight w:val="yellow"/>
            <w:lang w:val="es-ES"/>
          </w:rPr>
          <w:t xml:space="preserve">= 1,…, N, aplicable a cada uno de los ángulos </w:t>
        </w:r>
      </w:ins>
      <m:oMath>
        <m:sSub>
          <m:sSubPr>
            <m:ctrlPr>
              <w:rPr>
                <w:rFonts w:ascii="Cambria Math" w:hAnsi="Cambria Math"/>
                <w:highlight w:val="yellow"/>
                <w:lang w:val="es-ES"/>
              </w:rPr>
            </m:ctrlPr>
          </m:sSubPr>
          <m:e>
            <m:r>
              <m:rPr>
                <m:sty m:val="p"/>
              </m:rPr>
              <w:rPr>
                <w:rFonts w:ascii="Cambria Math" w:hAnsi="Cambria Math"/>
                <w:highlight w:val="yellow"/>
                <w:lang w:val="es-ES"/>
              </w:rPr>
              <m:t>γ</m:t>
            </m:r>
          </m:e>
          <m:sub>
            <m:r>
              <w:rPr>
                <w:rFonts w:ascii="Cambria Math" w:hAnsi="Cambria Math"/>
                <w:highlight w:val="yellow"/>
                <w:lang w:val="es-ES"/>
              </w:rPr>
              <m:t>j,n</m:t>
            </m:r>
          </m:sub>
        </m:sSub>
      </m:oMath>
      <w:r w:rsidRPr="00532EDE">
        <w:rPr>
          <w:rFonts w:eastAsiaTheme="minorEastAsia"/>
          <w:highlight w:val="yellow"/>
          <w:lang w:val="es-ES"/>
        </w:rPr>
        <w:t xml:space="preserve"> </w:t>
      </w:r>
      <w:r w:rsidRPr="00532EDE">
        <w:rPr>
          <w:highlight w:val="yellow"/>
          <w:lang w:val="es-ES"/>
        </w:rPr>
        <w:t xml:space="preserve">calculados en b) </w:t>
      </w:r>
      <w:r w:rsidRPr="00532EDE">
        <w:rPr>
          <w:i/>
          <w:iCs/>
          <w:highlight w:val="yellow"/>
          <w:lang w:val="es-ES"/>
        </w:rPr>
        <w:t>supra</w:t>
      </w:r>
      <w:r w:rsidRPr="00532EDE">
        <w:rPr>
          <w:highlight w:val="yellow"/>
          <w:lang w:val="es-ES"/>
        </w:rPr>
        <w:t>.</w:t>
      </w:r>
    </w:p>
    <w:p w14:paraId="6A58FB00" w14:textId="0A8B91E1" w:rsidR="00E1629E" w:rsidRDefault="00E1629E" w:rsidP="00E1629E">
      <w:pPr>
        <w:pStyle w:val="enumlev2"/>
        <w:rPr>
          <w:ins w:id="993" w:author="Spanish" w:date="2023-11-13T16:50:00Z"/>
          <w:lang w:val="es-ES"/>
        </w:rPr>
      </w:pPr>
      <w:r w:rsidRPr="00532EDE">
        <w:rPr>
          <w:i/>
          <w:highlight w:val="yellow"/>
          <w:lang w:val="es-ES"/>
        </w:rPr>
        <w:t>e)</w:t>
      </w:r>
      <w:r w:rsidRPr="00532EDE">
        <w:rPr>
          <w:highlight w:val="yellow"/>
          <w:lang w:val="es-ES"/>
        </w:rPr>
        <w:tab/>
        <w:t xml:space="preserve">Se calcula la absorción gaseosa, </w:t>
      </w:r>
      <w:r w:rsidRPr="00532EDE">
        <w:rPr>
          <w:i/>
          <w:iCs/>
          <w:highlight w:val="yellow"/>
          <w:lang w:val="es-ES"/>
        </w:rPr>
        <w:t>L</w:t>
      </w:r>
      <w:r w:rsidRPr="00532EDE">
        <w:rPr>
          <w:i/>
          <w:iCs/>
          <w:highlight w:val="yellow"/>
          <w:vertAlign w:val="subscript"/>
          <w:lang w:val="es-ES"/>
        </w:rPr>
        <w:t>atm_j,n</w:t>
      </w:r>
      <w:r w:rsidRPr="00532EDE">
        <w:rPr>
          <w:highlight w:val="yellow"/>
          <w:lang w:val="es-ES"/>
        </w:rPr>
        <w:t xml:space="preserve"> (dB) con </w:t>
      </w:r>
      <w:r w:rsidRPr="00532EDE">
        <w:rPr>
          <w:i/>
          <w:highlight w:val="yellow"/>
          <w:lang w:val="es-ES"/>
        </w:rPr>
        <w:t>i</w:t>
      </w:r>
      <w:r w:rsidRPr="00532EDE">
        <w:rPr>
          <w:highlight w:val="yellow"/>
          <w:lang w:val="es-ES"/>
        </w:rPr>
        <w:t xml:space="preserve">= 1,…, N, aplicable a cada una de las distancias </w:t>
      </w:r>
      <m:oMath>
        <m:sSub>
          <m:sSubPr>
            <m:ctrlPr>
              <w:rPr>
                <w:rFonts w:ascii="Cambria Math" w:hAnsi="Cambria Math"/>
                <w:i/>
                <w:highlight w:val="yellow"/>
                <w:lang w:val="es-ES"/>
              </w:rPr>
            </m:ctrlPr>
          </m:sSubPr>
          <m:e>
            <m:r>
              <w:rPr>
                <w:rFonts w:ascii="Cambria Math" w:hAnsi="Cambria Math"/>
                <w:highlight w:val="yellow"/>
                <w:lang w:val="es-ES"/>
              </w:rPr>
              <m:t>D</m:t>
            </m:r>
          </m:e>
          <m:sub>
            <m:r>
              <w:rPr>
                <w:rFonts w:ascii="Cambria Math" w:hAnsi="Cambria Math"/>
                <w:highlight w:val="yellow"/>
                <w:lang w:val="es-ES"/>
              </w:rPr>
              <m:t>j,n</m:t>
            </m:r>
          </m:sub>
        </m:sSub>
      </m:oMath>
      <w:r w:rsidRPr="00532EDE">
        <w:rPr>
          <w:rFonts w:eastAsiaTheme="minorEastAsia"/>
          <w:highlight w:val="yellow"/>
          <w:lang w:val="es-ES"/>
        </w:rPr>
        <w:t xml:space="preserve"> </w:t>
      </w:r>
      <w:r w:rsidRPr="00532EDE">
        <w:rPr>
          <w:highlight w:val="yellow"/>
          <w:lang w:val="es-ES"/>
        </w:rPr>
        <w:t xml:space="preserve">calculada en c) </w:t>
      </w:r>
      <w:r w:rsidRPr="00532EDE">
        <w:rPr>
          <w:i/>
          <w:iCs/>
          <w:highlight w:val="yellow"/>
          <w:lang w:val="es-ES"/>
        </w:rPr>
        <w:t>supra</w:t>
      </w:r>
      <w:r w:rsidRPr="00532EDE">
        <w:rPr>
          <w:highlight w:val="yellow"/>
          <w:lang w:val="es-ES"/>
        </w:rPr>
        <w:t>, utilizando las secciones aplicables de la recomendación UIT-R P.676.</w:t>
      </w:r>
    </w:p>
    <w:p w14:paraId="05466342" w14:textId="77777777" w:rsidR="004D55A5" w:rsidRPr="000C0147" w:rsidRDefault="004D55A5" w:rsidP="004D55A5">
      <w:pPr>
        <w:pStyle w:val="enumlev2"/>
        <w:ind w:left="0" w:firstLine="0"/>
        <w:jc w:val="both"/>
        <w:rPr>
          <w:ins w:id="994" w:author="Spanish" w:date="2023-11-13T16:50:00Z"/>
          <w:highlight w:val="yellow"/>
          <w:lang w:val="es-ES"/>
        </w:rPr>
      </w:pPr>
      <w:ins w:id="995" w:author="Spanish" w:date="2023-11-13T16:50:00Z">
        <w:r w:rsidRPr="000C0147">
          <w:rPr>
            <w:highlight w:val="yellow"/>
            <w:lang w:val="es-ES"/>
          </w:rPr>
          <w:t>iii)</w:t>
        </w:r>
        <w:r w:rsidRPr="000C0147">
          <w:rPr>
            <w:highlight w:val="yellow"/>
            <w:lang w:val="es-ES"/>
          </w:rPr>
          <w:tab/>
        </w:r>
      </w:ins>
    </w:p>
    <w:p w14:paraId="785A8409" w14:textId="4F7A5E9D" w:rsidR="004D55A5" w:rsidRPr="00226B28" w:rsidRDefault="004D55A5" w:rsidP="00226B28">
      <w:pPr>
        <w:pStyle w:val="enumlev2"/>
        <w:rPr>
          <w:ins w:id="996" w:author="Spanish" w:date="2023-11-13T16:50:00Z"/>
          <w:highlight w:val="yellow"/>
        </w:rPr>
      </w:pPr>
      <w:ins w:id="997" w:author="Spanish" w:date="2023-11-13T16:50:00Z">
        <w:r w:rsidRPr="00226B28">
          <w:rPr>
            <w:highlight w:val="yellow"/>
          </w:rPr>
          <w:t>a)</w:t>
        </w:r>
        <w:r w:rsidRPr="00226B28">
          <w:rPr>
            <w:highlight w:val="yellow"/>
            <w:rPrChange w:id="998" w:author="Spanish" w:date="2023-11-15T00:46:00Z">
              <w:rPr>
                <w:highlight w:val="yellow"/>
                <w:lang w:val="es-ES"/>
              </w:rPr>
            </w:rPrChange>
          </w:rPr>
          <w:tab/>
        </w:r>
        <w:r w:rsidRPr="00226B28">
          <w:rPr>
            <w:highlight w:val="yellow"/>
          </w:rPr>
          <w:t xml:space="preserve">Para cada altitud Hj = Hmin, Hmin + Hstep, …, Hmax, y cada ángulo por debajo del horizonte γ_(j,n), </w:t>
        </w:r>
      </w:ins>
      <w:ins w:id="999" w:author="Spanish" w:date="2023-11-13T16:51:00Z">
        <w:r w:rsidRPr="00226B28">
          <w:rPr>
            <w:highlight w:val="yellow"/>
          </w:rPr>
          <w:t xml:space="preserve">se </w:t>
        </w:r>
      </w:ins>
      <w:ins w:id="1000" w:author="Spanish" w:date="2023-11-13T16:50:00Z">
        <w:r w:rsidRPr="00226B28">
          <w:rPr>
            <w:highlight w:val="yellow"/>
          </w:rPr>
          <w:t>calcul</w:t>
        </w:r>
      </w:ins>
      <w:ins w:id="1001" w:author="Spanish" w:date="2023-11-13T16:51:00Z">
        <w:r w:rsidRPr="00226B28">
          <w:rPr>
            <w:highlight w:val="yellow"/>
          </w:rPr>
          <w:t>a</w:t>
        </w:r>
      </w:ins>
      <w:ins w:id="1002" w:author="Spanish" w:date="2023-11-13T16:50:00Z">
        <w:r w:rsidRPr="00226B28">
          <w:rPr>
            <w:highlight w:val="yellow"/>
          </w:rPr>
          <w:t xml:space="preserve"> la potencia máxima de emisión </w:t>
        </w:r>
      </w:ins>
      <w:ins w:id="1003" w:author="Spanish" w:date="2023-11-13T16:51:00Z">
        <w:r w:rsidRPr="00226B28">
          <w:rPr>
            <w:highlight w:val="yellow"/>
          </w:rPr>
          <w:t>para la anchura</w:t>
        </w:r>
      </w:ins>
      <w:ins w:id="1004" w:author="Spanish" w:date="2023-11-13T16:50:00Z">
        <w:r w:rsidRPr="00226B28">
          <w:rPr>
            <w:highlight w:val="yellow"/>
          </w:rPr>
          <w:t xml:space="preserve"> </w:t>
        </w:r>
      </w:ins>
      <w:ins w:id="1005" w:author="Spanish" w:date="2023-11-13T16:52:00Z">
        <w:r w:rsidRPr="00226B28">
          <w:rPr>
            <w:highlight w:val="yellow"/>
          </w:rPr>
          <w:t xml:space="preserve">de </w:t>
        </w:r>
      </w:ins>
      <w:ins w:id="1006" w:author="Spanish" w:date="2023-11-13T16:50:00Z">
        <w:r w:rsidRPr="00226B28">
          <w:rPr>
            <w:highlight w:val="yellow"/>
          </w:rPr>
          <w:t xml:space="preserve">banda de referencia P_(j,n) (δ_n,γ_(j,n)) para la que se cumplen los límites de </w:t>
        </w:r>
      </w:ins>
      <w:ins w:id="1007" w:author="Spanish" w:date="2023-11-13T16:52:00Z">
        <w:r w:rsidRPr="00226B28">
          <w:rPr>
            <w:highlight w:val="yellow"/>
          </w:rPr>
          <w:t>dfp</w:t>
        </w:r>
      </w:ins>
      <w:ins w:id="1008" w:author="Spanish" w:date="2023-11-13T16:50:00Z">
        <w:r w:rsidRPr="00226B28">
          <w:rPr>
            <w:highlight w:val="yellow"/>
          </w:rPr>
          <w:t xml:space="preserve"> </w:t>
        </w:r>
      </w:ins>
      <w:ins w:id="1009" w:author="Spanish" w:date="2023-11-13T16:52:00Z">
        <w:r w:rsidRPr="00226B28">
          <w:rPr>
            <w:highlight w:val="yellow"/>
          </w:rPr>
          <w:t>por medio d</w:t>
        </w:r>
      </w:ins>
      <w:ins w:id="1010" w:author="Spanish" w:date="2023-11-13T16:50:00Z">
        <w:r w:rsidRPr="00226B28">
          <w:rPr>
            <w:highlight w:val="yellow"/>
          </w:rPr>
          <w:t>el algoritmo siguient</w:t>
        </w:r>
      </w:ins>
      <w:ins w:id="1011" w:author="Spanish" w:date="2023-11-13T16:52:00Z">
        <w:r w:rsidRPr="00226B28">
          <w:rPr>
            <w:highlight w:val="yellow"/>
          </w:rPr>
          <w:t>e</w:t>
        </w:r>
      </w:ins>
      <w:ins w:id="1012" w:author="Spanish" w:date="2023-11-13T16:50:00Z">
        <w:r w:rsidRPr="00226B28">
          <w:rPr>
            <w:highlight w:val="yellow"/>
          </w:rPr>
          <w:t>:</w:t>
        </w:r>
      </w:ins>
    </w:p>
    <w:p w14:paraId="43883BCA" w14:textId="77777777" w:rsidR="004D55A5" w:rsidRPr="000C0147" w:rsidRDefault="00440758" w:rsidP="004D55A5">
      <w:pPr>
        <w:pStyle w:val="Equation"/>
        <w:rPr>
          <w:highlight w:val="yellow"/>
        </w:rPr>
      </w:pPr>
      <m:oMathPara>
        <m:oMathParaPr>
          <m:jc m:val="center"/>
        </m:oMathParaPr>
        <m:oMath>
          <m:sSub>
            <m:sSubPr>
              <m:ctrlPr>
                <w:rPr>
                  <w:rFonts w:ascii="Cambria Math" w:hAnsi="Cambria Math"/>
                  <w:highlight w:val="yellow"/>
                </w:rPr>
              </m:ctrlPr>
            </m:sSubPr>
            <m:e>
              <m:r>
                <w:rPr>
                  <w:rFonts w:ascii="Cambria Math" w:hAnsi="Cambria Math"/>
                  <w:highlight w:val="yellow"/>
                </w:rPr>
                <m:t>P</m:t>
              </m:r>
            </m:e>
            <m:sub>
              <m:r>
                <w:rPr>
                  <w:rFonts w:ascii="Cambria Math" w:hAnsi="Cambria Math"/>
                  <w:highlight w:val="yellow"/>
                </w:rPr>
                <m:t>j</m:t>
              </m:r>
              <m:r>
                <m:rPr>
                  <m:sty m:val="p"/>
                </m:rPr>
                <w:rPr>
                  <w:rFonts w:ascii="Cambria Math" w:hAnsi="Cambria Math"/>
                  <w:highlight w:val="yellow"/>
                </w:rPr>
                <m:t>,</m:t>
              </m:r>
              <m:r>
                <w:rPr>
                  <w:rFonts w:ascii="Cambria Math" w:hAnsi="Cambria Math"/>
                  <w:highlight w:val="yellow"/>
                </w:rPr>
                <m:t>n</m:t>
              </m:r>
            </m:sub>
          </m:sSub>
          <m:r>
            <m:rPr>
              <m:sty m:val="p"/>
            </m:rPr>
            <w:rPr>
              <w:rFonts w:ascii="Cambria Math" w:hAnsi="Cambria Math"/>
              <w:highlight w:val="yellow"/>
            </w:rPr>
            <m:t>(</m:t>
          </m:r>
          <m:sSub>
            <m:sSubPr>
              <m:ctrlPr>
                <w:rPr>
                  <w:rFonts w:ascii="Cambria Math" w:hAnsi="Cambria Math"/>
                  <w:highlight w:val="yellow"/>
                </w:rPr>
              </m:ctrlPr>
            </m:sSubPr>
            <m:e>
              <m:r>
                <m:rPr>
                  <m:sty m:val="p"/>
                </m:rPr>
                <w:rPr>
                  <w:rFonts w:ascii="Cambria Math" w:hAnsi="Cambria Math"/>
                  <w:highlight w:val="yellow"/>
                </w:rPr>
                <m:t>δ</m:t>
              </m:r>
            </m:e>
            <m:sub>
              <m:r>
                <w:rPr>
                  <w:rFonts w:ascii="Cambria Math" w:hAnsi="Cambria Math"/>
                  <w:highlight w:val="yellow"/>
                </w:rPr>
                <m:t>n</m:t>
              </m:r>
            </m:sub>
          </m:sSub>
          <m:r>
            <m:rPr>
              <m:sty m:val="p"/>
            </m:rPr>
            <w:rPr>
              <w:rFonts w:ascii="Cambria Math" w:hAnsi="Cambria Math"/>
              <w:highlight w:val="yellow"/>
            </w:rPr>
            <m:t xml:space="preserve">, </m:t>
          </m:r>
          <m:sSub>
            <m:sSubPr>
              <m:ctrlPr>
                <w:rPr>
                  <w:rFonts w:ascii="Cambria Math" w:hAnsi="Cambria Math"/>
                  <w:highlight w:val="yellow"/>
                </w:rPr>
              </m:ctrlPr>
            </m:sSubPr>
            <m:e>
              <m:r>
                <m:rPr>
                  <m:sty m:val="p"/>
                </m:rPr>
                <w:rPr>
                  <w:rFonts w:ascii="Cambria Math" w:hAnsi="Cambria Math"/>
                  <w:highlight w:val="yellow"/>
                </w:rPr>
                <m:t>γ</m:t>
              </m:r>
            </m:e>
            <m:sub>
              <m:r>
                <m:rPr>
                  <m:sty m:val="p"/>
                </m:rPr>
                <w:rPr>
                  <w:rFonts w:ascii="Cambria Math" w:hAnsi="Cambria Math"/>
                  <w:highlight w:val="yellow"/>
                </w:rPr>
                <m:t>j,n</m:t>
              </m:r>
            </m:sub>
          </m:sSub>
          <m:r>
            <m:rPr>
              <m:sty m:val="p"/>
            </m:rPr>
            <w:rPr>
              <w:rFonts w:ascii="Cambria Math" w:hAnsi="Cambria Math"/>
              <w:highlight w:val="yellow"/>
            </w:rPr>
            <m:t>)=</m:t>
          </m:r>
          <m:r>
            <w:rPr>
              <w:rFonts w:ascii="Cambria Math" w:hAnsi="Cambria Math"/>
              <w:highlight w:val="yellow"/>
            </w:rPr>
            <m:t>pfd</m:t>
          </m:r>
          <m:d>
            <m:dPr>
              <m:ctrlPr>
                <w:rPr>
                  <w:rFonts w:ascii="Cambria Math" w:hAnsi="Cambria Math"/>
                  <w:highlight w:val="yellow"/>
                </w:rPr>
              </m:ctrlPr>
            </m:dPr>
            <m:e>
              <m:sSub>
                <m:sSubPr>
                  <m:ctrlPr>
                    <w:rPr>
                      <w:rFonts w:ascii="Cambria Math" w:hAnsi="Cambria Math"/>
                      <w:highlight w:val="yellow"/>
                    </w:rPr>
                  </m:ctrlPr>
                </m:sSubPr>
                <m:e>
                  <m:r>
                    <w:rPr>
                      <w:rFonts w:ascii="Cambria Math" w:hAnsi="Cambria Math"/>
                      <w:highlight w:val="yellow"/>
                    </w:rPr>
                    <m:t>δ</m:t>
                  </m:r>
                </m:e>
                <m:sub>
                  <m:r>
                    <w:rPr>
                      <w:rFonts w:ascii="Cambria Math" w:hAnsi="Cambria Math"/>
                      <w:highlight w:val="yellow"/>
                    </w:rPr>
                    <m:t>n</m:t>
                  </m:r>
                </m:sub>
              </m:sSub>
            </m:e>
          </m:d>
          <m:r>
            <m:rPr>
              <m:sty m:val="p"/>
            </m:rPr>
            <w:rPr>
              <w:rFonts w:ascii="Cambria Math" w:hAnsi="Cambria Math"/>
              <w:highlight w:val="yellow"/>
            </w:rPr>
            <m:t>+10</m:t>
          </m:r>
          <m:func>
            <m:funcPr>
              <m:ctrlPr>
                <w:rPr>
                  <w:rFonts w:ascii="Cambria Math" w:hAnsi="Cambria Math"/>
                  <w:highlight w:val="yellow"/>
                </w:rPr>
              </m:ctrlPr>
            </m:funcPr>
            <m:fName>
              <m:sSub>
                <m:sSubPr>
                  <m:ctrlPr>
                    <w:rPr>
                      <w:rFonts w:ascii="Cambria Math" w:hAnsi="Cambria Math"/>
                      <w:highlight w:val="yellow"/>
                    </w:rPr>
                  </m:ctrlPr>
                </m:sSubPr>
                <m:e>
                  <m:r>
                    <m:rPr>
                      <m:sty m:val="p"/>
                    </m:rPr>
                    <w:rPr>
                      <w:rFonts w:ascii="Cambria Math" w:hAnsi="Cambria Math"/>
                      <w:highlight w:val="yellow"/>
                    </w:rPr>
                    <m:t>log</m:t>
                  </m:r>
                </m:e>
                <m:sub>
                  <m:r>
                    <m:rPr>
                      <m:sty m:val="p"/>
                    </m:rPr>
                    <w:rPr>
                      <w:rFonts w:ascii="Cambria Math" w:hAnsi="Cambria Math"/>
                      <w:highlight w:val="yellow"/>
                    </w:rPr>
                    <m:t>10</m:t>
                  </m:r>
                </m:sub>
              </m:sSub>
            </m:fName>
            <m:e>
              <m:d>
                <m:dPr>
                  <m:ctrlPr>
                    <w:rPr>
                      <w:rFonts w:ascii="Cambria Math" w:hAnsi="Cambria Math"/>
                      <w:highlight w:val="yellow"/>
                    </w:rPr>
                  </m:ctrlPr>
                </m:dPr>
                <m:e>
                  <m:r>
                    <m:rPr>
                      <m:sty m:val="p"/>
                    </m:rPr>
                    <w:rPr>
                      <w:rFonts w:ascii="Cambria Math" w:hAnsi="Cambria Math"/>
                      <w:highlight w:val="yellow"/>
                    </w:rPr>
                    <m:t>4</m:t>
                  </m:r>
                  <m:r>
                    <w:rPr>
                      <w:rFonts w:ascii="Cambria Math" w:hAnsi="Cambria Math"/>
                      <w:highlight w:val="yellow"/>
                    </w:rPr>
                    <m:t>π</m:t>
                  </m:r>
                  <m:r>
                    <m:rPr>
                      <m:sty m:val="p"/>
                    </m:rPr>
                    <w:rPr>
                      <w:rFonts w:ascii="Cambria Math" w:hAnsi="Cambria Math"/>
                      <w:highlight w:val="yellow"/>
                    </w:rPr>
                    <m:t>(</m:t>
                  </m:r>
                  <m:sSup>
                    <m:sSupPr>
                      <m:ctrlPr>
                        <w:rPr>
                          <w:rFonts w:ascii="Cambria Math" w:hAnsi="Cambria Math"/>
                          <w:highlight w:val="yellow"/>
                        </w:rPr>
                      </m:ctrlPr>
                    </m:sSupPr>
                    <m:e>
                      <m:sSub>
                        <m:sSubPr>
                          <m:ctrlPr>
                            <w:rPr>
                              <w:rFonts w:ascii="Cambria Math" w:hAnsi="Cambria Math"/>
                              <w:highlight w:val="yellow"/>
                            </w:rPr>
                          </m:ctrlPr>
                        </m:sSubPr>
                        <m:e>
                          <m:r>
                            <w:rPr>
                              <w:rFonts w:ascii="Cambria Math" w:hAnsi="Cambria Math"/>
                              <w:highlight w:val="yellow"/>
                            </w:rPr>
                            <m:t>D</m:t>
                          </m:r>
                        </m:e>
                        <m:sub>
                          <m:r>
                            <w:rPr>
                              <w:rFonts w:ascii="Cambria Math" w:hAnsi="Cambria Math"/>
                              <w:highlight w:val="yellow"/>
                            </w:rPr>
                            <m:t>j</m:t>
                          </m:r>
                          <m:r>
                            <m:rPr>
                              <m:sty m:val="p"/>
                            </m:rPr>
                            <w:rPr>
                              <w:rFonts w:ascii="Cambria Math" w:hAnsi="Cambria Math"/>
                              <w:highlight w:val="yellow"/>
                            </w:rPr>
                            <m:t>,</m:t>
                          </m:r>
                          <m:r>
                            <w:rPr>
                              <w:rFonts w:ascii="Cambria Math" w:hAnsi="Cambria Math"/>
                              <w:highlight w:val="yellow"/>
                            </w:rPr>
                            <m:t>n</m:t>
                          </m:r>
                        </m:sub>
                      </m:sSub>
                      <m:r>
                        <m:rPr>
                          <m:sty m:val="p"/>
                        </m:rPr>
                        <w:rPr>
                          <w:rFonts w:ascii="Cambria Math" w:hAnsi="Cambria Math"/>
                          <w:highlight w:val="yellow"/>
                        </w:rPr>
                        <m:t>∙1 000)</m:t>
                      </m:r>
                    </m:e>
                    <m:sup>
                      <m:r>
                        <m:rPr>
                          <m:sty m:val="p"/>
                        </m:rPr>
                        <w:rPr>
                          <w:rFonts w:ascii="Cambria Math" w:hAnsi="Cambria Math"/>
                          <w:highlight w:val="yellow"/>
                        </w:rPr>
                        <m:t>2</m:t>
                      </m:r>
                    </m:sup>
                  </m:sSup>
                </m:e>
              </m:d>
            </m:e>
          </m:func>
          <m:r>
            <m:rPr>
              <m:sty m:val="p"/>
            </m:rPr>
            <w:rPr>
              <w:rFonts w:ascii="Cambria Math" w:hAnsi="Cambria Math"/>
              <w:highlight w:val="yellow"/>
            </w:rPr>
            <m:t xml:space="preserve">+ </m:t>
          </m:r>
          <m:sSub>
            <m:sSubPr>
              <m:ctrlPr>
                <w:rPr>
                  <w:rFonts w:ascii="Cambria Math" w:hAnsi="Cambria Math"/>
                  <w:highlight w:val="yellow"/>
                </w:rPr>
              </m:ctrlPr>
            </m:sSubPr>
            <m:e>
              <m:r>
                <w:rPr>
                  <w:rFonts w:ascii="Cambria Math" w:hAnsi="Cambria Math"/>
                  <w:highlight w:val="yellow"/>
                </w:rPr>
                <m:t>L</m:t>
              </m:r>
            </m:e>
            <m:sub>
              <m:r>
                <w:rPr>
                  <w:rFonts w:ascii="Cambria Math" w:hAnsi="Cambria Math"/>
                  <w:highlight w:val="yellow"/>
                </w:rPr>
                <m:t>f</m:t>
              </m:r>
              <m:r>
                <m:rPr>
                  <m:sty m:val="p"/>
                </m:rPr>
                <w:rPr>
                  <w:rFonts w:ascii="Cambria Math" w:hAnsi="Cambria Math"/>
                  <w:highlight w:val="yellow"/>
                </w:rPr>
                <m:t xml:space="preserve"> </m:t>
              </m:r>
              <m:r>
                <w:rPr>
                  <w:rFonts w:ascii="Cambria Math" w:hAnsi="Cambria Math"/>
                  <w:highlight w:val="yellow"/>
                </w:rPr>
                <m:t>j</m:t>
              </m:r>
              <m:r>
                <m:rPr>
                  <m:sty m:val="p"/>
                </m:rPr>
                <w:rPr>
                  <w:rFonts w:ascii="Cambria Math" w:hAnsi="Cambria Math"/>
                  <w:highlight w:val="yellow"/>
                </w:rPr>
                <m:t>,</m:t>
              </m:r>
              <m:r>
                <w:rPr>
                  <w:rFonts w:ascii="Cambria Math" w:hAnsi="Cambria Math"/>
                  <w:highlight w:val="yellow"/>
                </w:rPr>
                <m:t>n</m:t>
              </m:r>
            </m:sub>
          </m:sSub>
          <m:r>
            <m:rPr>
              <m:sty m:val="p"/>
            </m:rPr>
            <w:rPr>
              <w:rFonts w:ascii="Cambria Math" w:hAnsi="Cambria Math"/>
              <w:highlight w:val="yellow"/>
            </w:rPr>
            <m:t>+</m:t>
          </m:r>
          <m:sSub>
            <m:sSubPr>
              <m:ctrlPr>
                <w:rPr>
                  <w:rFonts w:ascii="Cambria Math" w:hAnsi="Cambria Math"/>
                  <w:highlight w:val="yellow"/>
                </w:rPr>
              </m:ctrlPr>
            </m:sSubPr>
            <m:e>
              <m:r>
                <w:rPr>
                  <w:rFonts w:ascii="Cambria Math" w:hAnsi="Cambria Math"/>
                  <w:highlight w:val="yellow"/>
                </w:rPr>
                <m:t>L</m:t>
              </m:r>
            </m:e>
            <m:sub>
              <m:r>
                <w:rPr>
                  <w:rFonts w:ascii="Cambria Math" w:hAnsi="Cambria Math"/>
                  <w:highlight w:val="yellow"/>
                </w:rPr>
                <m:t>at</m:t>
              </m:r>
              <m:sSub>
                <m:sSubPr>
                  <m:ctrlPr>
                    <w:rPr>
                      <w:rFonts w:ascii="Cambria Math" w:hAnsi="Cambria Math"/>
                      <w:highlight w:val="yellow"/>
                    </w:rPr>
                  </m:ctrlPr>
                </m:sSubPr>
                <m:e>
                  <m:r>
                    <w:rPr>
                      <w:rFonts w:ascii="Cambria Math" w:hAnsi="Cambria Math"/>
                      <w:highlight w:val="yellow"/>
                    </w:rPr>
                    <m:t>m</m:t>
                  </m:r>
                </m:e>
                <m:sub>
                  <m:r>
                    <w:rPr>
                      <w:rFonts w:ascii="Cambria Math" w:hAnsi="Cambria Math"/>
                      <w:highlight w:val="yellow"/>
                    </w:rPr>
                    <m:t>j</m:t>
                  </m:r>
                </m:sub>
              </m:sSub>
              <m:r>
                <m:rPr>
                  <m:sty m:val="p"/>
                </m:rPr>
                <w:rPr>
                  <w:rFonts w:ascii="Cambria Math" w:hAnsi="Cambria Math"/>
                  <w:highlight w:val="yellow"/>
                </w:rPr>
                <m:t>,</m:t>
              </m:r>
              <m:r>
                <w:rPr>
                  <w:rFonts w:ascii="Cambria Math" w:hAnsi="Cambria Math"/>
                  <w:highlight w:val="yellow"/>
                </w:rPr>
                <m:t>n</m:t>
              </m:r>
            </m:sub>
          </m:sSub>
          <m:r>
            <m:rPr>
              <m:sty m:val="p"/>
            </m:rPr>
            <w:rPr>
              <w:rFonts w:ascii="Cambria Math" w:hAnsi="Cambria Math"/>
              <w:highlight w:val="yellow"/>
            </w:rPr>
            <m:t>-</m:t>
          </m:r>
          <m:sSub>
            <m:sSubPr>
              <m:ctrlPr>
                <w:rPr>
                  <w:rFonts w:ascii="Cambria Math" w:hAnsi="Cambria Math"/>
                  <w:highlight w:val="yellow"/>
                </w:rPr>
              </m:ctrlPr>
            </m:sSubPr>
            <m:e>
              <m:r>
                <w:rPr>
                  <w:rFonts w:ascii="Cambria Math" w:hAnsi="Cambria Math"/>
                  <w:highlight w:val="yellow"/>
                </w:rPr>
                <m:t>Gtx</m:t>
              </m:r>
              <m:r>
                <m:rPr>
                  <m:sty m:val="p"/>
                </m:rPr>
                <w:rPr>
                  <w:rFonts w:ascii="Cambria Math" w:hAnsi="Cambria Math"/>
                  <w:highlight w:val="yellow"/>
                </w:rPr>
                <m:t>(γ</m:t>
              </m:r>
            </m:e>
            <m:sub>
              <m:r>
                <w:rPr>
                  <w:rFonts w:ascii="Cambria Math" w:hAnsi="Cambria Math"/>
                  <w:highlight w:val="yellow"/>
                </w:rPr>
                <m:t>j</m:t>
              </m:r>
              <m:r>
                <m:rPr>
                  <m:sty m:val="p"/>
                </m:rPr>
                <w:rPr>
                  <w:rFonts w:ascii="Cambria Math" w:hAnsi="Cambria Math"/>
                  <w:highlight w:val="yellow"/>
                </w:rPr>
                <m:t>,</m:t>
              </m:r>
              <m:r>
                <w:rPr>
                  <w:rFonts w:ascii="Cambria Math" w:hAnsi="Cambria Math"/>
                  <w:highlight w:val="yellow"/>
                </w:rPr>
                <m:t>n</m:t>
              </m:r>
            </m:sub>
          </m:sSub>
          <m:r>
            <m:rPr>
              <m:sty m:val="p"/>
            </m:rPr>
            <w:rPr>
              <w:rFonts w:ascii="Cambria Math" w:hAnsi="Cambria Math"/>
              <w:highlight w:val="yellow"/>
            </w:rPr>
            <m:t xml:space="preserve">+ε) </m:t>
          </m:r>
        </m:oMath>
      </m:oMathPara>
    </w:p>
    <w:p w14:paraId="1014C880" w14:textId="3FA616B7" w:rsidR="004D55A5" w:rsidRPr="000C0147" w:rsidRDefault="004D55A5" w:rsidP="004D55A5">
      <w:pPr>
        <w:pStyle w:val="enumlev2"/>
        <w:rPr>
          <w:lang w:val="es-ES"/>
        </w:rPr>
      </w:pPr>
      <w:ins w:id="1013" w:author="Spanish" w:date="2023-11-13T16:50:00Z">
        <w:r>
          <w:rPr>
            <w:highlight w:val="yellow"/>
          </w:rPr>
          <w:tab/>
        </w:r>
      </w:ins>
      <w:ins w:id="1014" w:author="Spanish" w:date="2023-11-13T16:52:00Z">
        <w:r w:rsidRPr="000C0147">
          <w:rPr>
            <w:highlight w:val="yellow"/>
            <w:lang w:val="es-ES"/>
          </w:rPr>
          <w:t>siendo</w:t>
        </w:r>
      </w:ins>
      <w:ins w:id="1015" w:author="Spanish" w:date="2023-11-13T16:50:00Z">
        <w:r w:rsidRPr="000C0147">
          <w:rPr>
            <w:highlight w:val="yellow"/>
            <w:lang w:val="es-ES"/>
          </w:rPr>
          <w:t xml:space="preserve"> </w:t>
        </w:r>
      </w:ins>
      <m:oMath>
        <m:sSub>
          <m:sSubPr>
            <m:ctrlPr>
              <w:rPr>
                <w:rFonts w:ascii="Cambria Math" w:hAnsi="Cambria Math"/>
                <w:highlight w:val="yellow"/>
              </w:rPr>
            </m:ctrlPr>
          </m:sSubPr>
          <m:e>
            <m:r>
              <w:rPr>
                <w:rFonts w:ascii="Cambria Math" w:hAnsi="Cambria Math"/>
                <w:highlight w:val="yellow"/>
              </w:rPr>
              <m:t>Gtx</m:t>
            </m:r>
            <m:r>
              <m:rPr>
                <m:sty m:val="p"/>
              </m:rPr>
              <w:rPr>
                <w:rFonts w:ascii="Cambria Math" w:hAnsi="Cambria Math"/>
                <w:highlight w:val="yellow"/>
                <w:lang w:val="es-ES"/>
              </w:rPr>
              <m:t>(</m:t>
            </m:r>
            <m:r>
              <m:rPr>
                <m:sty m:val="p"/>
              </m:rPr>
              <w:rPr>
                <w:rFonts w:ascii="Cambria Math" w:hAnsi="Cambria Math"/>
                <w:highlight w:val="yellow"/>
              </w:rPr>
              <m:t>γ</m:t>
            </m:r>
          </m:e>
          <m:sub>
            <m:r>
              <w:rPr>
                <w:rFonts w:ascii="Cambria Math" w:hAnsi="Cambria Math"/>
                <w:highlight w:val="yellow"/>
              </w:rPr>
              <m:t>j</m:t>
            </m:r>
            <m:r>
              <m:rPr>
                <m:sty m:val="p"/>
              </m:rPr>
              <w:rPr>
                <w:rFonts w:ascii="Cambria Math" w:hAnsi="Cambria Math"/>
                <w:highlight w:val="yellow"/>
                <w:lang w:val="es-ES"/>
              </w:rPr>
              <m:t>,</m:t>
            </m:r>
            <m:r>
              <w:rPr>
                <w:rFonts w:ascii="Cambria Math" w:hAnsi="Cambria Math"/>
                <w:highlight w:val="yellow"/>
              </w:rPr>
              <m:t>n</m:t>
            </m:r>
          </m:sub>
        </m:sSub>
        <m:r>
          <m:rPr>
            <m:sty m:val="p"/>
          </m:rPr>
          <w:rPr>
            <w:rFonts w:ascii="Cambria Math" w:hAnsi="Cambria Math"/>
            <w:highlight w:val="yellow"/>
            <w:lang w:val="es-ES"/>
          </w:rPr>
          <m:t>+</m:t>
        </m:r>
        <m:r>
          <m:rPr>
            <m:sty m:val="p"/>
          </m:rPr>
          <w:rPr>
            <w:rFonts w:ascii="Cambria Math" w:hAnsi="Cambria Math"/>
            <w:highlight w:val="yellow"/>
          </w:rPr>
          <m:t>ε</m:t>
        </m:r>
        <m:r>
          <m:rPr>
            <m:sty m:val="p"/>
          </m:rPr>
          <w:rPr>
            <w:rFonts w:ascii="Cambria Math" w:hAnsi="Cambria Math"/>
            <w:highlight w:val="yellow"/>
            <w:lang w:val="es-ES"/>
          </w:rPr>
          <m:t>) l</m:t>
        </m:r>
      </m:oMath>
      <w:r w:rsidRPr="000C0147">
        <w:rPr>
          <w:highlight w:val="yellow"/>
          <w:lang w:val="es-ES"/>
        </w:rPr>
        <w:t xml:space="preserve">a ganancia de la antena </w:t>
      </w:r>
      <w:r w:rsidR="008042C9" w:rsidRPr="000C0147">
        <w:rPr>
          <w:highlight w:val="yellow"/>
          <w:lang w:val="es-ES"/>
        </w:rPr>
        <w:t>transmisora</w:t>
      </w:r>
      <w:r w:rsidRPr="000C0147">
        <w:rPr>
          <w:highlight w:val="yellow"/>
          <w:lang w:val="es-ES"/>
        </w:rPr>
        <w:t xml:space="preserve"> con el ángulo fuera del eje respecto </w:t>
      </w:r>
      <w:r w:rsidR="008042C9" w:rsidRPr="000C0147">
        <w:rPr>
          <w:highlight w:val="yellow"/>
          <w:lang w:val="es-ES"/>
        </w:rPr>
        <w:t>del</w:t>
      </w:r>
      <w:r w:rsidRPr="000C0147">
        <w:rPr>
          <w:highlight w:val="yellow"/>
          <w:lang w:val="es-ES"/>
        </w:rPr>
        <w:t xml:space="preserve"> eje de puntería, </w:t>
      </w:r>
      <w:r w:rsidR="008042C9" w:rsidRPr="000C0147">
        <w:rPr>
          <w:highlight w:val="yellow"/>
          <w:lang w:val="es-ES"/>
        </w:rPr>
        <w:t>formada</w:t>
      </w:r>
      <w:r w:rsidRPr="000C0147">
        <w:rPr>
          <w:highlight w:val="yellow"/>
          <w:lang w:val="es-ES"/>
        </w:rPr>
        <w:t xml:space="preserve"> </w:t>
      </w:r>
      <w:r w:rsidR="008042C9" w:rsidRPr="000C0147">
        <w:rPr>
          <w:highlight w:val="yellow"/>
          <w:lang w:val="es-ES"/>
        </w:rPr>
        <w:t>por</w:t>
      </w:r>
      <w:r w:rsidRPr="000C0147">
        <w:rPr>
          <w:highlight w:val="yellow"/>
          <w:lang w:val="es-ES"/>
        </w:rPr>
        <w:t xml:space="preserve"> la suma de ambos ángulos </w:t>
      </w:r>
      <w:r w:rsidRPr="000C0147">
        <w:rPr>
          <w:highlight w:val="yellow"/>
          <w:lang w:val="en-US"/>
        </w:rPr>
        <w:t>γ</w:t>
      </w:r>
      <w:r w:rsidRPr="000C0147">
        <w:rPr>
          <w:highlight w:val="yellow"/>
          <w:lang w:val="es-ES"/>
        </w:rPr>
        <w:t xml:space="preserve">_(j,n) y el ángulo de elevación mínimo </w:t>
      </w:r>
      <w:r w:rsidRPr="000C0147">
        <w:rPr>
          <w:highlight w:val="yellow"/>
          <w:lang w:val="en-US"/>
        </w:rPr>
        <w:t>ε</w:t>
      </w:r>
      <w:r w:rsidRPr="000C0147">
        <w:rPr>
          <w:highlight w:val="yellow"/>
          <w:lang w:val="es-ES"/>
        </w:rPr>
        <w:t xml:space="preserve"> de 10 grados que se define en el cuadro 3.</w:t>
      </w:r>
    </w:p>
    <w:p w14:paraId="7E6BF78C" w14:textId="29E6F2DD" w:rsidR="004D55A5" w:rsidRPr="000C0147" w:rsidRDefault="004D55A5">
      <w:pPr>
        <w:pStyle w:val="enumlev2"/>
        <w:rPr>
          <w:ins w:id="1016" w:author="Spanish" w:date="2023-11-13T16:50:00Z"/>
          <w:highlight w:val="yellow"/>
          <w:lang w:val="es-ES"/>
        </w:rPr>
      </w:pPr>
      <w:r w:rsidRPr="000C0147">
        <w:rPr>
          <w:lang w:val="es-ES"/>
        </w:rPr>
        <w:t>b)</w:t>
      </w:r>
      <w:ins w:id="1017" w:author="Spanish" w:date="2023-11-15T00:46:00Z">
        <w:r w:rsidR="00226B28">
          <w:rPr>
            <w:lang w:val="es-ES"/>
          </w:rPr>
          <w:tab/>
        </w:r>
      </w:ins>
      <w:ins w:id="1018" w:author="Spanish" w:date="2023-11-13T16:54:00Z">
        <w:r w:rsidRPr="00532EDE">
          <w:rPr>
            <w:highlight w:val="yellow"/>
            <w:lang w:val="es-ES"/>
          </w:rPr>
          <w:t>Se determina el valor mínimo</w:t>
        </w:r>
      </w:ins>
      <w:ins w:id="1019" w:author="Spanish" w:date="2023-11-13T16:52:00Z">
        <w:r w:rsidRPr="000C0147">
          <w:rPr>
            <w:highlight w:val="yellow"/>
            <w:lang w:val="es-ES"/>
          </w:rPr>
          <w:t xml:space="preserve"> Pj </w:t>
        </w:r>
      </w:ins>
      <w:ins w:id="1020" w:author="Spanish" w:date="2023-11-13T16:54:00Z">
        <w:r w:rsidRPr="00532EDE">
          <w:rPr>
            <w:highlight w:val="yellow"/>
            <w:lang w:val="es-ES"/>
          </w:rPr>
          <w:t>para</w:t>
        </w:r>
      </w:ins>
      <w:ins w:id="1021" w:author="Spanish" w:date="2023-11-13T16:52:00Z">
        <w:r w:rsidRPr="000C0147">
          <w:rPr>
            <w:highlight w:val="yellow"/>
            <w:lang w:val="es-ES"/>
          </w:rPr>
          <w:t xml:space="preserve"> todos los valores calculados en </w:t>
        </w:r>
      </w:ins>
      <w:ins w:id="1022" w:author="Spanish" w:date="2023-11-13T16:54:00Z">
        <w:r w:rsidRPr="00532EDE">
          <w:rPr>
            <w:highlight w:val="yellow"/>
            <w:lang w:val="es-ES"/>
          </w:rPr>
          <w:t>la etapa anterior</w:t>
        </w:r>
      </w:ins>
      <w:ins w:id="1023" w:author="Spanish" w:date="2023-11-13T16:50:00Z">
        <w:r w:rsidRPr="000C0147">
          <w:rPr>
            <w:highlight w:val="yellow"/>
            <w:lang w:val="es-ES"/>
          </w:rPr>
          <w:t xml:space="preserve">. </w:t>
        </w:r>
      </w:ins>
    </w:p>
    <w:p w14:paraId="0F04C101" w14:textId="77777777" w:rsidR="004D55A5" w:rsidRPr="000C0147" w:rsidRDefault="004D55A5" w:rsidP="004D55A5">
      <w:pPr>
        <w:pStyle w:val="Equation"/>
        <w:rPr>
          <w:highlight w:val="yellow"/>
          <w:lang w:val="fr-FR"/>
        </w:rPr>
      </w:pPr>
      <w:ins w:id="1024" w:author="Spanish" w:date="2023-11-13T16:50:00Z">
        <w:r w:rsidRPr="000C0147">
          <w:rPr>
            <w:highlight w:val="yellow"/>
            <w:lang w:val="es-ES"/>
          </w:rPr>
          <w:tab/>
        </w:r>
        <w:r w:rsidRPr="000C0147">
          <w:rPr>
            <w:highlight w:val="yellow"/>
            <w:lang w:val="es-ES"/>
          </w:rPr>
          <w:tab/>
        </w:r>
        <w:r w:rsidRPr="00532EDE">
          <w:rPr>
            <w:i/>
            <w:iCs/>
            <w:highlight w:val="yellow"/>
            <w:lang w:val="fr-FR"/>
          </w:rPr>
          <w:t>Pj</w:t>
        </w:r>
        <w:r w:rsidRPr="000C0147">
          <w:rPr>
            <w:highlight w:val="yellow"/>
            <w:lang w:val="fr-FR"/>
          </w:rPr>
          <w:t xml:space="preserve"> = Min (</w:t>
        </w:r>
      </w:ins>
      <m:oMath>
        <m:sSub>
          <m:sSubPr>
            <m:ctrlPr>
              <w:rPr>
                <w:rFonts w:ascii="Cambria Math" w:hAnsi="Cambria Math"/>
                <w:highlight w:val="yellow"/>
              </w:rPr>
            </m:ctrlPr>
          </m:sSubPr>
          <m:e>
            <m:r>
              <w:rPr>
                <w:rFonts w:ascii="Cambria Math" w:hAnsi="Cambria Math"/>
                <w:highlight w:val="yellow"/>
              </w:rPr>
              <m:t>P</m:t>
            </m:r>
          </m:e>
          <m:sub>
            <m:r>
              <w:rPr>
                <w:rFonts w:ascii="Cambria Math" w:hAnsi="Cambria Math"/>
                <w:highlight w:val="yellow"/>
              </w:rPr>
              <m:t>j</m:t>
            </m:r>
            <m:r>
              <m:rPr>
                <m:sty m:val="p"/>
              </m:rPr>
              <w:rPr>
                <w:rFonts w:ascii="Cambria Math" w:hAnsi="Cambria Math"/>
                <w:highlight w:val="yellow"/>
                <w:lang w:val="fr-FR"/>
              </w:rPr>
              <m:t>,</m:t>
            </m:r>
            <m:r>
              <w:rPr>
                <w:rFonts w:ascii="Cambria Math" w:hAnsi="Cambria Math"/>
                <w:highlight w:val="yellow"/>
              </w:rPr>
              <m:t>n</m:t>
            </m:r>
          </m:sub>
        </m:sSub>
        <m:r>
          <w:ins w:id="1025" w:author="Spanish" w:date="2023-11-13T16:50:00Z">
            <m:rPr>
              <m:sty m:val="p"/>
            </m:rPr>
            <w:rPr>
              <w:rFonts w:ascii="Cambria Math" w:hAnsi="Cambria Math"/>
              <w:highlight w:val="yellow"/>
              <w:lang w:val="fr-FR"/>
            </w:rPr>
            <m:t>(</m:t>
          </w:ins>
        </m:r>
        <m:sSub>
          <m:sSubPr>
            <m:ctrlPr>
              <w:rPr>
                <w:rFonts w:ascii="Cambria Math" w:hAnsi="Cambria Math"/>
                <w:highlight w:val="yellow"/>
              </w:rPr>
            </m:ctrlPr>
          </m:sSubPr>
          <m:e>
            <m:r>
              <m:rPr>
                <m:sty m:val="p"/>
              </m:rPr>
              <w:rPr>
                <w:rFonts w:ascii="Cambria Math" w:hAnsi="Cambria Math"/>
                <w:highlight w:val="yellow"/>
              </w:rPr>
              <m:t>δ</m:t>
            </m:r>
          </m:e>
          <m:sub>
            <m:r>
              <w:rPr>
                <w:rFonts w:ascii="Cambria Math" w:hAnsi="Cambria Math"/>
                <w:highlight w:val="yellow"/>
              </w:rPr>
              <m:t>n</m:t>
            </m:r>
          </m:sub>
        </m:sSub>
        <m:r>
          <w:ins w:id="1026" w:author="Spanish" w:date="2023-11-13T16:50:00Z">
            <m:rPr>
              <m:sty m:val="p"/>
            </m:rPr>
            <w:rPr>
              <w:rFonts w:ascii="Cambria Math" w:hAnsi="Cambria Math"/>
              <w:highlight w:val="yellow"/>
              <w:lang w:val="fr-FR"/>
            </w:rPr>
            <m:t xml:space="preserve">, </m:t>
          </w:ins>
        </m:r>
        <m:sSub>
          <m:sSubPr>
            <m:ctrlPr>
              <w:rPr>
                <w:rFonts w:ascii="Cambria Math" w:hAnsi="Cambria Math"/>
                <w:highlight w:val="yellow"/>
              </w:rPr>
            </m:ctrlPr>
          </m:sSubPr>
          <m:e>
            <m:r>
              <m:rPr>
                <m:sty m:val="p"/>
              </m:rPr>
              <w:rPr>
                <w:rFonts w:ascii="Cambria Math" w:hAnsi="Cambria Math"/>
                <w:highlight w:val="yellow"/>
              </w:rPr>
              <m:t>γ</m:t>
            </m:r>
          </m:e>
          <m:sub>
            <m:r>
              <m:rPr>
                <m:sty m:val="p"/>
              </m:rPr>
              <w:rPr>
                <w:rFonts w:ascii="Cambria Math" w:hAnsi="Cambria Math"/>
                <w:highlight w:val="yellow"/>
                <w:lang w:val="fr-FR"/>
              </w:rPr>
              <m:t>j,n</m:t>
            </m:r>
          </m:sub>
        </m:sSub>
        <m:r>
          <m:rPr>
            <m:sty m:val="p"/>
          </m:rPr>
          <w:rPr>
            <w:rFonts w:ascii="Cambria Math" w:hAnsi="Cambria Math"/>
            <w:highlight w:val="yellow"/>
            <w:lang w:val="fr-FR"/>
          </w:rPr>
          <m:t>)</m:t>
        </m:r>
      </m:oMath>
      <w:r w:rsidRPr="000C0147">
        <w:rPr>
          <w:highlight w:val="yellow"/>
          <w:lang w:val="fr-FR"/>
        </w:rPr>
        <w:t>)</w:t>
      </w:r>
    </w:p>
    <w:p w14:paraId="446D02AE" w14:textId="3DEDEE7A" w:rsidR="004D55A5" w:rsidRPr="000C0147" w:rsidRDefault="004D55A5" w:rsidP="004D55A5">
      <w:pPr>
        <w:pStyle w:val="enumlev2"/>
        <w:rPr>
          <w:ins w:id="1027" w:author="Spanish" w:date="2023-11-13T16:50:00Z"/>
          <w:highlight w:val="yellow"/>
          <w:lang w:val="es-ES"/>
        </w:rPr>
      </w:pPr>
      <w:r w:rsidRPr="000C0147">
        <w:rPr>
          <w:highlight w:val="yellow"/>
          <w:lang w:val="fr-FR"/>
        </w:rPr>
        <w:tab/>
      </w:r>
      <w:ins w:id="1028" w:author="Spanish" w:date="2023-11-13T17:02:00Z">
        <w:r w:rsidR="008042C9" w:rsidRPr="000C0147">
          <w:rPr>
            <w:highlight w:val="yellow"/>
            <w:lang w:val="es-ES"/>
          </w:rPr>
          <w:t xml:space="preserve">El resultado de esta etapa es la potencia máxima para la anchura de banda de referencia que puede utilizar la ETEM-A </w:t>
        </w:r>
      </w:ins>
      <w:ins w:id="1029" w:author="Spanish" w:date="2023-11-13T17:04:00Z">
        <w:r w:rsidR="008042C9">
          <w:rPr>
            <w:highlight w:val="yellow"/>
            <w:lang w:val="es-ES"/>
          </w:rPr>
          <w:t>a fin de</w:t>
        </w:r>
      </w:ins>
      <w:ins w:id="1030" w:author="Spanish" w:date="2023-11-13T17:02:00Z">
        <w:r w:rsidR="008042C9" w:rsidRPr="000C0147">
          <w:rPr>
            <w:highlight w:val="yellow"/>
            <w:lang w:val="es-ES"/>
          </w:rPr>
          <w:t xml:space="preserve"> garantizar </w:t>
        </w:r>
      </w:ins>
      <w:ins w:id="1031" w:author="Spanish" w:date="2023-11-13T17:03:00Z">
        <w:r w:rsidR="008042C9" w:rsidRPr="000C0147">
          <w:rPr>
            <w:highlight w:val="yellow"/>
            <w:lang w:val="es-ES"/>
          </w:rPr>
          <w:t>la conformidad con</w:t>
        </w:r>
      </w:ins>
      <w:ins w:id="1032" w:author="Spanish" w:date="2023-11-13T17:02:00Z">
        <w:r w:rsidR="008042C9" w:rsidRPr="000C0147">
          <w:rPr>
            <w:highlight w:val="yellow"/>
            <w:lang w:val="es-ES"/>
          </w:rPr>
          <w:t xml:space="preserve"> los límites de </w:t>
        </w:r>
      </w:ins>
      <w:ins w:id="1033" w:author="Spanish" w:date="2023-11-13T17:03:00Z">
        <w:r w:rsidR="008042C9" w:rsidRPr="000C0147">
          <w:rPr>
            <w:highlight w:val="yellow"/>
            <w:lang w:val="es-ES"/>
          </w:rPr>
          <w:t>dfp</w:t>
        </w:r>
      </w:ins>
      <w:ins w:id="1034" w:author="Spanish" w:date="2023-11-13T17:02:00Z">
        <w:r w:rsidR="008042C9" w:rsidRPr="000C0147">
          <w:rPr>
            <w:highlight w:val="yellow"/>
            <w:lang w:val="es-ES"/>
          </w:rPr>
          <w:t xml:space="preserve"> indicados en </w:t>
        </w:r>
      </w:ins>
      <w:ins w:id="1035" w:author="Spanish" w:date="2023-11-13T17:03:00Z">
        <w:r w:rsidR="008042C9" w:rsidRPr="000C0147">
          <w:rPr>
            <w:highlight w:val="yellow"/>
            <w:lang w:val="es-ES"/>
          </w:rPr>
          <w:t>el cuadro 5A</w:t>
        </w:r>
      </w:ins>
      <w:ins w:id="1036" w:author="Spanish" w:date="2023-11-13T17:02:00Z">
        <w:r w:rsidR="008042C9" w:rsidRPr="000C0147">
          <w:rPr>
            <w:highlight w:val="yellow"/>
            <w:lang w:val="es-ES"/>
          </w:rPr>
          <w:t xml:space="preserve"> o </w:t>
        </w:r>
      </w:ins>
      <w:ins w:id="1037" w:author="Spanish" w:date="2023-11-13T17:03:00Z">
        <w:r w:rsidR="008042C9" w:rsidRPr="000C0147">
          <w:rPr>
            <w:highlight w:val="yellow"/>
            <w:lang w:val="es-ES"/>
          </w:rPr>
          <w:t>el 5B</w:t>
        </w:r>
      </w:ins>
      <w:ins w:id="1038" w:author="Spanish" w:date="2023-11-13T17:02:00Z">
        <w:r w:rsidR="008042C9" w:rsidRPr="000C0147">
          <w:rPr>
            <w:highlight w:val="yellow"/>
            <w:lang w:val="es-ES"/>
          </w:rPr>
          <w:t xml:space="preserve">, según </w:t>
        </w:r>
      </w:ins>
      <w:ins w:id="1039" w:author="Spanish" w:date="2023-11-13T17:03:00Z">
        <w:r w:rsidR="008042C9" w:rsidRPr="000C0147">
          <w:rPr>
            <w:highlight w:val="yellow"/>
            <w:lang w:val="es-ES"/>
          </w:rPr>
          <w:t>proceda</w:t>
        </w:r>
      </w:ins>
      <w:ins w:id="1040" w:author="Spanish" w:date="2023-11-13T17:02:00Z">
        <w:r w:rsidR="008042C9" w:rsidRPr="000C0147">
          <w:rPr>
            <w:highlight w:val="yellow"/>
            <w:lang w:val="es-ES"/>
          </w:rPr>
          <w:t xml:space="preserve">, con respecto a todos los ángulos </w:t>
        </w:r>
        <w:r w:rsidR="008042C9" w:rsidRPr="000C0147">
          <w:rPr>
            <w:highlight w:val="yellow"/>
            <w:lang w:val="en-US"/>
          </w:rPr>
          <w:t>δ</w:t>
        </w:r>
        <w:r w:rsidR="008042C9" w:rsidRPr="000C0147">
          <w:rPr>
            <w:highlight w:val="yellow"/>
            <w:lang w:val="es-ES"/>
          </w:rPr>
          <w:t xml:space="preserve">_n </w:t>
        </w:r>
      </w:ins>
      <w:ins w:id="1041" w:author="Spanish" w:date="2023-11-13T17:03:00Z">
        <w:r w:rsidR="008042C9" w:rsidRPr="000C0147">
          <w:rPr>
            <w:highlight w:val="yellow"/>
            <w:lang w:val="es-ES"/>
          </w:rPr>
          <w:t>par</w:t>
        </w:r>
      </w:ins>
      <w:ins w:id="1042" w:author="Spanish" w:date="2023-11-13T17:02:00Z">
        <w:r w:rsidR="008042C9" w:rsidRPr="000C0147">
          <w:rPr>
            <w:highlight w:val="yellow"/>
            <w:lang w:val="es-ES"/>
          </w:rPr>
          <w:t xml:space="preserve">a la altitud Hj, y la elevación indicada en </w:t>
        </w:r>
      </w:ins>
      <w:ins w:id="1043" w:author="Spanish" w:date="2023-11-13T17:03:00Z">
        <w:r w:rsidR="008042C9" w:rsidRPr="000C0147">
          <w:rPr>
            <w:highlight w:val="yellow"/>
            <w:lang w:val="es-ES"/>
          </w:rPr>
          <w:t>el cuadro</w:t>
        </w:r>
      </w:ins>
      <w:ins w:id="1044" w:author="Spanish" w:date="2023-11-13T17:02:00Z">
        <w:r w:rsidR="008042C9" w:rsidRPr="000C0147">
          <w:rPr>
            <w:highlight w:val="yellow"/>
            <w:lang w:val="es-ES"/>
          </w:rPr>
          <w:t xml:space="preserve"> 3. Habrá un Pj para cada altitud Hj considerada</w:t>
        </w:r>
      </w:ins>
      <w:ins w:id="1045" w:author="Spanish" w:date="2023-11-13T16:50:00Z">
        <w:r w:rsidRPr="000C0147">
          <w:rPr>
            <w:highlight w:val="yellow"/>
            <w:lang w:val="es-ES"/>
          </w:rPr>
          <w:t>.</w:t>
        </w:r>
      </w:ins>
    </w:p>
    <w:p w14:paraId="250C9359" w14:textId="4A6347D6" w:rsidR="004D55A5" w:rsidRPr="000C0147" w:rsidRDefault="008042C9" w:rsidP="00014C9F">
      <w:pPr>
        <w:rPr>
          <w:ins w:id="1046" w:author="Spanish" w:date="2023-11-13T16:50:00Z"/>
          <w:highlight w:val="yellow"/>
          <w:lang w:val="es-ES"/>
        </w:rPr>
      </w:pPr>
      <w:ins w:id="1047" w:author="Spanish" w:date="2023-11-13T17:04:00Z">
        <w:r w:rsidRPr="000C0147">
          <w:rPr>
            <w:highlight w:val="yellow"/>
            <w:lang w:val="es-ES"/>
          </w:rPr>
          <w:t>El resultado de la etapa</w:t>
        </w:r>
      </w:ins>
      <w:ins w:id="1048" w:author="Spanish" w:date="2023-11-13T16:50:00Z">
        <w:r w:rsidR="004D55A5" w:rsidRPr="000C0147">
          <w:rPr>
            <w:highlight w:val="yellow"/>
            <w:lang w:val="es-ES"/>
          </w:rPr>
          <w:t xml:space="preserve"> </w:t>
        </w:r>
        <w:r w:rsidR="004D55A5" w:rsidRPr="000C0147">
          <w:rPr>
            <w:i/>
            <w:iCs/>
            <w:highlight w:val="yellow"/>
            <w:lang w:val="es-ES"/>
          </w:rPr>
          <w:t>b)</w:t>
        </w:r>
        <w:r w:rsidR="004D55A5" w:rsidRPr="000C0147">
          <w:rPr>
            <w:highlight w:val="yellow"/>
            <w:lang w:val="es-ES"/>
          </w:rPr>
          <w:t xml:space="preserve"> </w:t>
        </w:r>
      </w:ins>
      <w:ins w:id="1049" w:author="Spanish" w:date="2023-11-13T17:04:00Z">
        <w:r w:rsidRPr="000C0147">
          <w:rPr>
            <w:highlight w:val="yellow"/>
            <w:lang w:val="es-ES"/>
          </w:rPr>
          <w:t>se sintetiza en el cuadro</w:t>
        </w:r>
      </w:ins>
      <w:ins w:id="1050" w:author="Spanish" w:date="2023-11-13T16:50:00Z">
        <w:r w:rsidR="004D55A5" w:rsidRPr="000C0147">
          <w:rPr>
            <w:highlight w:val="yellow"/>
            <w:lang w:val="es-ES"/>
          </w:rPr>
          <w:t xml:space="preserve"> 7 </w:t>
        </w:r>
      </w:ins>
      <w:ins w:id="1051" w:author="Spanish" w:date="2023-11-13T17:04:00Z">
        <w:r>
          <w:rPr>
            <w:highlight w:val="yellow"/>
            <w:lang w:val="es-ES"/>
          </w:rPr>
          <w:t>siguiente</w:t>
        </w:r>
      </w:ins>
      <w:ins w:id="1052" w:author="Spanish" w:date="2023-11-13T16:50:00Z">
        <w:r w:rsidR="004D55A5" w:rsidRPr="000C0147">
          <w:rPr>
            <w:highlight w:val="yellow"/>
            <w:lang w:val="es-ES"/>
          </w:rPr>
          <w:t>:</w:t>
        </w:r>
      </w:ins>
    </w:p>
    <w:p w14:paraId="77EEE1CC" w14:textId="6168CC9E" w:rsidR="007B185B" w:rsidRPr="000C0147" w:rsidRDefault="007B185B" w:rsidP="007B185B">
      <w:pPr>
        <w:pStyle w:val="TableNo"/>
        <w:rPr>
          <w:ins w:id="1053" w:author="Spanish" w:date="2023-11-13T17:08:00Z"/>
          <w:highlight w:val="yellow"/>
        </w:rPr>
      </w:pPr>
      <w:ins w:id="1054" w:author="Spanish" w:date="2023-11-13T17:08:00Z">
        <w:r>
          <w:rPr>
            <w:highlight w:val="yellow"/>
          </w:rPr>
          <w:t>CUADRO</w:t>
        </w:r>
        <w:r w:rsidRPr="000C0147">
          <w:rPr>
            <w:highlight w:val="yellow"/>
          </w:rPr>
          <w:t xml:space="preserve"> 7</w:t>
        </w:r>
      </w:ins>
    </w:p>
    <w:p w14:paraId="22593F47" w14:textId="440BEFBC" w:rsidR="007B185B" w:rsidRPr="000C0147" w:rsidRDefault="007B185B" w:rsidP="007B185B">
      <w:pPr>
        <w:pStyle w:val="Tabletitle"/>
        <w:rPr>
          <w:ins w:id="1055" w:author="Spanish" w:date="2023-11-13T17:08:00Z"/>
          <w:highlight w:val="yellow"/>
        </w:rPr>
      </w:pPr>
      <w:ins w:id="1056" w:author="Spanish" w:date="2023-11-13T17:08:00Z">
        <w:r>
          <w:rPr>
            <w:highlight w:val="yellow"/>
          </w:rPr>
          <w:t>Valores de</w:t>
        </w:r>
        <w:r w:rsidRPr="000C0147">
          <w:rPr>
            <w:highlight w:val="yellow"/>
          </w:rPr>
          <w:t xml:space="preserve"> </w:t>
        </w:r>
        <w:r w:rsidRPr="000C0147">
          <w:rPr>
            <w:i/>
            <w:iCs/>
            <w:highlight w:val="yellow"/>
          </w:rPr>
          <w:t>P</w:t>
        </w:r>
        <w:r w:rsidRPr="000C0147">
          <w:rPr>
            <w:i/>
            <w:iCs/>
            <w:highlight w:val="yellow"/>
            <w:vertAlign w:val="subscript"/>
          </w:rPr>
          <w:t>j</w:t>
        </w:r>
        <w:r w:rsidRPr="000C0147">
          <w:rPr>
            <w:highlight w:val="yellow"/>
          </w:rPr>
          <w:t xml:space="preserve"> </w:t>
        </w:r>
        <w:r>
          <w:rPr>
            <w:highlight w:val="yellow"/>
          </w:rPr>
          <w:t>calculados</w:t>
        </w:r>
      </w:ins>
    </w:p>
    <w:tbl>
      <w:tblPr>
        <w:tblW w:w="5575" w:type="dxa"/>
        <w:jc w:val="center"/>
        <w:tblLook w:val="04A0" w:firstRow="1" w:lastRow="0" w:firstColumn="1" w:lastColumn="0" w:noHBand="0" w:noVBand="1"/>
      </w:tblPr>
      <w:tblGrid>
        <w:gridCol w:w="1555"/>
        <w:gridCol w:w="4020"/>
      </w:tblGrid>
      <w:tr w:rsidR="007B185B" w:rsidRPr="007B185B" w14:paraId="134DA6AA" w14:textId="77777777" w:rsidTr="000F3077">
        <w:trPr>
          <w:tblHeader/>
          <w:jc w:val="center"/>
          <w:ins w:id="1057" w:author="Spanish" w:date="2023-11-13T17:08:00Z"/>
        </w:trPr>
        <w:tc>
          <w:tcPr>
            <w:tcW w:w="1555" w:type="dxa"/>
            <w:tcBorders>
              <w:top w:val="single" w:sz="4" w:space="0" w:color="auto"/>
              <w:left w:val="single" w:sz="4" w:space="0" w:color="auto"/>
              <w:bottom w:val="nil"/>
              <w:right w:val="single" w:sz="4" w:space="0" w:color="auto"/>
            </w:tcBorders>
            <w:hideMark/>
          </w:tcPr>
          <w:p w14:paraId="54DD5D7C" w14:textId="71B25DD2" w:rsidR="007B185B" w:rsidRPr="000C0147" w:rsidRDefault="007B185B">
            <w:pPr>
              <w:pStyle w:val="Tablehead"/>
              <w:rPr>
                <w:ins w:id="1058" w:author="Spanish" w:date="2023-11-13T17:08:00Z"/>
                <w:rFonts w:cstheme="minorBidi"/>
                <w:i/>
                <w:iCs/>
                <w:highlight w:val="yellow"/>
              </w:rPr>
            </w:pPr>
            <w:ins w:id="1059" w:author="Spanish" w:date="2023-11-13T17:08:00Z">
              <w:r w:rsidRPr="000C0147">
                <w:rPr>
                  <w:i/>
                  <w:iCs/>
                  <w:highlight w:val="yellow"/>
                </w:rPr>
                <w:t>H</w:t>
              </w:r>
              <w:r w:rsidRPr="000C0147">
                <w:rPr>
                  <w:i/>
                  <w:iCs/>
                  <w:highlight w:val="yellow"/>
                  <w:vertAlign w:val="subscript"/>
                </w:rPr>
                <w:t xml:space="preserve">j </w:t>
              </w:r>
              <w:r>
                <w:rPr>
                  <w:i/>
                  <w:iCs/>
                  <w:highlight w:val="yellow"/>
                  <w:vertAlign w:val="subscript"/>
                </w:rPr>
                <w:br/>
              </w:r>
              <w:r w:rsidRPr="000C0147">
                <w:rPr>
                  <w:highlight w:val="yellow"/>
                </w:rPr>
                <w:t>(Altitud)</w:t>
              </w:r>
            </w:ins>
          </w:p>
        </w:tc>
        <w:tc>
          <w:tcPr>
            <w:tcW w:w="4020" w:type="dxa"/>
            <w:tcBorders>
              <w:top w:val="single" w:sz="4" w:space="0" w:color="auto"/>
              <w:left w:val="single" w:sz="4" w:space="0" w:color="auto"/>
              <w:bottom w:val="nil"/>
              <w:right w:val="single" w:sz="4" w:space="0" w:color="auto"/>
            </w:tcBorders>
            <w:hideMark/>
          </w:tcPr>
          <w:p w14:paraId="4B583DF4" w14:textId="1396D0C3" w:rsidR="007B185B" w:rsidRPr="000C0147" w:rsidRDefault="007B185B">
            <w:pPr>
              <w:pStyle w:val="Tablehead"/>
              <w:rPr>
                <w:ins w:id="1060" w:author="Spanish" w:date="2023-11-13T17:08:00Z"/>
                <w:rFonts w:cstheme="minorBidi"/>
                <w:i/>
                <w:iCs/>
                <w:highlight w:val="yellow"/>
                <w:lang w:val="es-ES"/>
              </w:rPr>
            </w:pPr>
            <w:ins w:id="1061" w:author="Spanish" w:date="2023-11-13T17:08:00Z">
              <w:r w:rsidRPr="00610FB0">
                <w:rPr>
                  <w:i/>
                  <w:iCs/>
                  <w:highlight w:val="yellow"/>
                  <w:lang w:val="es-ES"/>
                </w:rPr>
                <w:t>P</w:t>
              </w:r>
              <w:r w:rsidRPr="00610FB0">
                <w:rPr>
                  <w:i/>
                  <w:iCs/>
                  <w:highlight w:val="yellow"/>
                  <w:vertAlign w:val="subscript"/>
                  <w:lang w:val="es-ES"/>
                </w:rPr>
                <w:t>j</w:t>
              </w:r>
              <w:r w:rsidRPr="00610FB0">
                <w:rPr>
                  <w:i/>
                  <w:iCs/>
                  <w:highlight w:val="yellow"/>
                  <w:vertAlign w:val="subscript"/>
                  <w:lang w:val="es-ES"/>
                </w:rPr>
                <w:br/>
              </w:r>
              <w:r w:rsidRPr="00610FB0">
                <w:rPr>
                  <w:b w:val="0"/>
                  <w:highlight w:val="yellow"/>
                  <w:lang w:val="es-ES"/>
                </w:rPr>
                <w:t xml:space="preserve">(Potencia máxima </w:t>
              </w:r>
            </w:ins>
            <w:ins w:id="1062" w:author="Spanish" w:date="2023-11-13T17:09:00Z">
              <w:r w:rsidRPr="00610FB0">
                <w:rPr>
                  <w:b w:val="0"/>
                  <w:highlight w:val="yellow"/>
                  <w:lang w:val="es-ES"/>
                </w:rPr>
                <w:t>para la anchura</w:t>
              </w:r>
            </w:ins>
            <w:ins w:id="1063" w:author="Spanish" w:date="2023-11-13T17:08:00Z">
              <w:r w:rsidRPr="00610FB0">
                <w:rPr>
                  <w:b w:val="0"/>
                  <w:highlight w:val="yellow"/>
                  <w:lang w:val="es-ES"/>
                </w:rPr>
                <w:t xml:space="preserve"> de banda de referencia que puede utilizarse </w:t>
              </w:r>
            </w:ins>
            <w:ins w:id="1064" w:author="Spanish" w:date="2023-11-13T17:09:00Z">
              <w:r w:rsidRPr="00610FB0">
                <w:rPr>
                  <w:b w:val="0"/>
                  <w:highlight w:val="yellow"/>
                  <w:lang w:val="es-ES"/>
                </w:rPr>
                <w:t>a</w:t>
              </w:r>
            </w:ins>
            <w:ins w:id="1065" w:author="Spanish" w:date="2023-11-13T17:08:00Z">
              <w:r w:rsidRPr="00610FB0">
                <w:rPr>
                  <w:b w:val="0"/>
                  <w:highlight w:val="yellow"/>
                  <w:lang w:val="es-ES"/>
                </w:rPr>
                <w:t xml:space="preserve"> una elevación mínima)</w:t>
              </w:r>
            </w:ins>
          </w:p>
        </w:tc>
      </w:tr>
      <w:tr w:rsidR="007B185B" w:rsidRPr="00912000" w14:paraId="709A68E8" w14:textId="77777777" w:rsidTr="000F3077">
        <w:trPr>
          <w:tblHeader/>
          <w:jc w:val="center"/>
          <w:ins w:id="1066" w:author="Spanish" w:date="2023-11-13T17:08:00Z"/>
        </w:trPr>
        <w:tc>
          <w:tcPr>
            <w:tcW w:w="1555" w:type="dxa"/>
            <w:tcBorders>
              <w:top w:val="nil"/>
              <w:left w:val="single" w:sz="4" w:space="0" w:color="auto"/>
              <w:bottom w:val="single" w:sz="4" w:space="0" w:color="auto"/>
              <w:right w:val="single" w:sz="4" w:space="0" w:color="auto"/>
            </w:tcBorders>
            <w:hideMark/>
          </w:tcPr>
          <w:p w14:paraId="24FF8640" w14:textId="77777777" w:rsidR="007B185B" w:rsidRPr="000C0147" w:rsidRDefault="007B185B" w:rsidP="000F3077">
            <w:pPr>
              <w:pStyle w:val="Tablehead"/>
              <w:rPr>
                <w:ins w:id="1067" w:author="Spanish" w:date="2023-11-13T17:08:00Z"/>
                <w:rFonts w:cstheme="minorBidi"/>
                <w:highlight w:val="yellow"/>
              </w:rPr>
            </w:pPr>
            <w:ins w:id="1068" w:author="Spanish" w:date="2023-11-13T17:08:00Z">
              <w:r w:rsidRPr="000C0147">
                <w:rPr>
                  <w:highlight w:val="yellow"/>
                </w:rPr>
                <w:t>(km)</w:t>
              </w:r>
            </w:ins>
          </w:p>
        </w:tc>
        <w:tc>
          <w:tcPr>
            <w:tcW w:w="4020" w:type="dxa"/>
            <w:tcBorders>
              <w:top w:val="nil"/>
              <w:left w:val="single" w:sz="4" w:space="0" w:color="auto"/>
              <w:bottom w:val="single" w:sz="4" w:space="0" w:color="auto"/>
              <w:right w:val="single" w:sz="4" w:space="0" w:color="auto"/>
            </w:tcBorders>
            <w:hideMark/>
          </w:tcPr>
          <w:p w14:paraId="79CE0B74" w14:textId="77777777" w:rsidR="007B185B" w:rsidRPr="000C0147" w:rsidRDefault="007B185B" w:rsidP="000F3077">
            <w:pPr>
              <w:pStyle w:val="Tablehead"/>
              <w:rPr>
                <w:ins w:id="1069" w:author="Spanish" w:date="2023-11-13T17:08:00Z"/>
                <w:rFonts w:cstheme="minorBidi"/>
                <w:highlight w:val="yellow"/>
              </w:rPr>
            </w:pPr>
            <w:ins w:id="1070" w:author="Spanish" w:date="2023-11-13T17:08:00Z">
              <w:r w:rsidRPr="000C0147">
                <w:rPr>
                  <w:highlight w:val="yellow"/>
                </w:rPr>
                <w:t>dB(W/BW)</w:t>
              </w:r>
            </w:ins>
          </w:p>
        </w:tc>
      </w:tr>
      <w:tr w:rsidR="007B185B" w:rsidRPr="00912000" w14:paraId="4DE466BE" w14:textId="77777777" w:rsidTr="000F3077">
        <w:trPr>
          <w:jc w:val="center"/>
          <w:ins w:id="1071" w:author="Spanish" w:date="2023-11-13T17:08:00Z"/>
        </w:trPr>
        <w:tc>
          <w:tcPr>
            <w:tcW w:w="1555" w:type="dxa"/>
            <w:tcBorders>
              <w:top w:val="single" w:sz="4" w:space="0" w:color="auto"/>
              <w:left w:val="single" w:sz="4" w:space="0" w:color="auto"/>
              <w:bottom w:val="single" w:sz="4" w:space="0" w:color="auto"/>
              <w:right w:val="single" w:sz="4" w:space="0" w:color="auto"/>
            </w:tcBorders>
            <w:hideMark/>
          </w:tcPr>
          <w:p w14:paraId="6EB79193" w14:textId="5C73755D" w:rsidR="007B185B" w:rsidRPr="00610FB0" w:rsidRDefault="007B185B" w:rsidP="000F3077">
            <w:pPr>
              <w:pStyle w:val="Tabletext"/>
              <w:jc w:val="center"/>
              <w:rPr>
                <w:ins w:id="1072" w:author="Spanish" w:date="2023-11-13T17:08:00Z"/>
                <w:highlight w:val="yellow"/>
              </w:rPr>
            </w:pPr>
            <w:ins w:id="1073" w:author="Spanish" w:date="2023-11-13T17:08:00Z">
              <w:r w:rsidRPr="00610FB0">
                <w:rPr>
                  <w:highlight w:val="yellow"/>
                </w:rPr>
                <w:t>0</w:t>
              </w:r>
            </w:ins>
            <w:ins w:id="1074" w:author="Spanish" w:date="2023-11-13T17:09:00Z">
              <w:r>
                <w:rPr>
                  <w:highlight w:val="yellow"/>
                </w:rPr>
                <w:t>,</w:t>
              </w:r>
            </w:ins>
            <w:ins w:id="1075" w:author="Spanish" w:date="2023-11-13T17:08:00Z">
              <w:r w:rsidRPr="00610FB0">
                <w:rPr>
                  <w:highlight w:val="yellow"/>
                </w:rPr>
                <w:t>01</w:t>
              </w:r>
            </w:ins>
          </w:p>
        </w:tc>
        <w:tc>
          <w:tcPr>
            <w:tcW w:w="4020" w:type="dxa"/>
            <w:tcBorders>
              <w:top w:val="single" w:sz="4" w:space="0" w:color="auto"/>
              <w:left w:val="single" w:sz="4" w:space="0" w:color="auto"/>
              <w:bottom w:val="single" w:sz="4" w:space="0" w:color="auto"/>
              <w:right w:val="single" w:sz="4" w:space="0" w:color="auto"/>
            </w:tcBorders>
            <w:hideMark/>
          </w:tcPr>
          <w:p w14:paraId="1358BA01" w14:textId="036B5780" w:rsidR="007B185B" w:rsidRPr="00610FB0" w:rsidRDefault="007B185B" w:rsidP="000F3077">
            <w:pPr>
              <w:pStyle w:val="Tabletext"/>
              <w:jc w:val="center"/>
              <w:rPr>
                <w:ins w:id="1076" w:author="Spanish" w:date="2023-11-13T17:08:00Z"/>
                <w:i/>
                <w:iCs/>
                <w:highlight w:val="yellow"/>
              </w:rPr>
            </w:pPr>
            <w:ins w:id="1077" w:author="Spanish" w:date="2023-11-13T17:09:00Z">
              <w:r>
                <w:rPr>
                  <w:i/>
                  <w:iCs/>
                  <w:highlight w:val="yellow"/>
                </w:rPr>
                <w:t>Por definir</w:t>
              </w:r>
            </w:ins>
          </w:p>
        </w:tc>
      </w:tr>
      <w:tr w:rsidR="007B185B" w:rsidRPr="00912000" w14:paraId="65D30102" w14:textId="77777777" w:rsidTr="000F3077">
        <w:trPr>
          <w:jc w:val="center"/>
          <w:ins w:id="1078" w:author="Spanish" w:date="2023-11-13T17:08:00Z"/>
        </w:trPr>
        <w:tc>
          <w:tcPr>
            <w:tcW w:w="1555" w:type="dxa"/>
            <w:tcBorders>
              <w:top w:val="single" w:sz="4" w:space="0" w:color="auto"/>
              <w:left w:val="single" w:sz="4" w:space="0" w:color="auto"/>
              <w:bottom w:val="single" w:sz="4" w:space="0" w:color="auto"/>
              <w:right w:val="single" w:sz="4" w:space="0" w:color="auto"/>
            </w:tcBorders>
          </w:tcPr>
          <w:p w14:paraId="4E467192" w14:textId="0FC00B24" w:rsidR="007B185B" w:rsidRPr="00610FB0" w:rsidRDefault="007B185B" w:rsidP="000F3077">
            <w:pPr>
              <w:pStyle w:val="Tabletext"/>
              <w:jc w:val="center"/>
              <w:rPr>
                <w:ins w:id="1079" w:author="Spanish" w:date="2023-11-13T17:08:00Z"/>
                <w:highlight w:val="yellow"/>
              </w:rPr>
            </w:pPr>
            <w:ins w:id="1080" w:author="Spanish" w:date="2023-11-13T17:08:00Z">
              <w:r w:rsidRPr="00610FB0">
                <w:rPr>
                  <w:highlight w:val="yellow"/>
                </w:rPr>
                <w:t>1</w:t>
              </w:r>
            </w:ins>
            <w:ins w:id="1081" w:author="Spanish" w:date="2023-11-13T17:09:00Z">
              <w:r>
                <w:rPr>
                  <w:highlight w:val="yellow"/>
                </w:rPr>
                <w:t>,</w:t>
              </w:r>
            </w:ins>
            <w:ins w:id="1082" w:author="Spanish" w:date="2023-11-13T17:08:00Z">
              <w:r w:rsidRPr="00610FB0">
                <w:rPr>
                  <w:highlight w:val="yellow"/>
                </w:rPr>
                <w:t>0</w:t>
              </w:r>
            </w:ins>
          </w:p>
        </w:tc>
        <w:tc>
          <w:tcPr>
            <w:tcW w:w="4020" w:type="dxa"/>
            <w:tcBorders>
              <w:top w:val="single" w:sz="4" w:space="0" w:color="auto"/>
              <w:left w:val="single" w:sz="4" w:space="0" w:color="auto"/>
              <w:bottom w:val="single" w:sz="4" w:space="0" w:color="auto"/>
              <w:right w:val="single" w:sz="4" w:space="0" w:color="auto"/>
            </w:tcBorders>
          </w:tcPr>
          <w:p w14:paraId="7F7FD31D" w14:textId="5357772F" w:rsidR="007B185B" w:rsidRPr="000C0147" w:rsidRDefault="007B185B" w:rsidP="000F3077">
            <w:pPr>
              <w:pStyle w:val="Tabletext"/>
              <w:jc w:val="center"/>
              <w:rPr>
                <w:ins w:id="1083" w:author="Spanish" w:date="2023-11-13T17:08:00Z"/>
                <w:i/>
                <w:iCs/>
                <w:highlight w:val="yellow"/>
              </w:rPr>
            </w:pPr>
            <w:ins w:id="1084" w:author="Spanish" w:date="2023-11-13T17:09:00Z">
              <w:r>
                <w:rPr>
                  <w:i/>
                  <w:iCs/>
                  <w:highlight w:val="yellow"/>
                </w:rPr>
                <w:t>Por definir</w:t>
              </w:r>
            </w:ins>
          </w:p>
        </w:tc>
      </w:tr>
      <w:tr w:rsidR="007B185B" w:rsidRPr="00912000" w14:paraId="07F035E4" w14:textId="77777777" w:rsidTr="000F3077">
        <w:trPr>
          <w:jc w:val="center"/>
          <w:ins w:id="1085" w:author="Spanish" w:date="2023-11-13T17:08:00Z"/>
        </w:trPr>
        <w:tc>
          <w:tcPr>
            <w:tcW w:w="1555" w:type="dxa"/>
            <w:tcBorders>
              <w:top w:val="single" w:sz="4" w:space="0" w:color="auto"/>
              <w:left w:val="single" w:sz="4" w:space="0" w:color="auto"/>
              <w:bottom w:val="single" w:sz="4" w:space="0" w:color="auto"/>
              <w:right w:val="single" w:sz="4" w:space="0" w:color="auto"/>
            </w:tcBorders>
          </w:tcPr>
          <w:p w14:paraId="6ADAA522" w14:textId="7C51A710" w:rsidR="007B185B" w:rsidRPr="000C0147" w:rsidRDefault="007B185B" w:rsidP="000F3077">
            <w:pPr>
              <w:pStyle w:val="Tabletext"/>
              <w:jc w:val="center"/>
              <w:rPr>
                <w:ins w:id="1086" w:author="Spanish" w:date="2023-11-13T17:08:00Z"/>
                <w:highlight w:val="yellow"/>
              </w:rPr>
            </w:pPr>
            <w:ins w:id="1087" w:author="Spanish" w:date="2023-11-13T17:08:00Z">
              <w:r w:rsidRPr="00610FB0">
                <w:rPr>
                  <w:highlight w:val="yellow"/>
                </w:rPr>
                <w:t>2</w:t>
              </w:r>
            </w:ins>
            <w:ins w:id="1088" w:author="Spanish" w:date="2023-11-13T17:09:00Z">
              <w:r>
                <w:rPr>
                  <w:highlight w:val="yellow"/>
                </w:rPr>
                <w:t>,</w:t>
              </w:r>
            </w:ins>
            <w:ins w:id="1089" w:author="Spanish" w:date="2023-11-13T17:08:00Z">
              <w:r w:rsidRPr="000C0147">
                <w:rPr>
                  <w:highlight w:val="yellow"/>
                </w:rPr>
                <w:t>0</w:t>
              </w:r>
            </w:ins>
          </w:p>
        </w:tc>
        <w:tc>
          <w:tcPr>
            <w:tcW w:w="4020" w:type="dxa"/>
            <w:tcBorders>
              <w:top w:val="single" w:sz="4" w:space="0" w:color="auto"/>
              <w:left w:val="single" w:sz="4" w:space="0" w:color="auto"/>
              <w:bottom w:val="single" w:sz="4" w:space="0" w:color="auto"/>
              <w:right w:val="single" w:sz="4" w:space="0" w:color="auto"/>
            </w:tcBorders>
          </w:tcPr>
          <w:p w14:paraId="60FDE968" w14:textId="75DC3824" w:rsidR="007B185B" w:rsidRPr="000C0147" w:rsidRDefault="007B185B" w:rsidP="000F3077">
            <w:pPr>
              <w:pStyle w:val="Tabletext"/>
              <w:jc w:val="center"/>
              <w:rPr>
                <w:ins w:id="1090" w:author="Spanish" w:date="2023-11-13T17:08:00Z"/>
                <w:i/>
                <w:iCs/>
                <w:highlight w:val="yellow"/>
              </w:rPr>
            </w:pPr>
            <w:ins w:id="1091" w:author="Spanish" w:date="2023-11-13T17:09:00Z">
              <w:r>
                <w:rPr>
                  <w:i/>
                  <w:iCs/>
                  <w:highlight w:val="yellow"/>
                </w:rPr>
                <w:t>Por definir</w:t>
              </w:r>
            </w:ins>
          </w:p>
        </w:tc>
      </w:tr>
      <w:tr w:rsidR="007B185B" w:rsidRPr="00912000" w14:paraId="3961F4BC" w14:textId="77777777" w:rsidTr="000F3077">
        <w:trPr>
          <w:jc w:val="center"/>
          <w:ins w:id="1092" w:author="Spanish" w:date="2023-11-13T17:08:00Z"/>
        </w:trPr>
        <w:tc>
          <w:tcPr>
            <w:tcW w:w="1555" w:type="dxa"/>
            <w:tcBorders>
              <w:top w:val="single" w:sz="4" w:space="0" w:color="auto"/>
              <w:left w:val="single" w:sz="4" w:space="0" w:color="auto"/>
              <w:bottom w:val="single" w:sz="4" w:space="0" w:color="auto"/>
              <w:right w:val="single" w:sz="4" w:space="0" w:color="auto"/>
            </w:tcBorders>
            <w:hideMark/>
          </w:tcPr>
          <w:p w14:paraId="25503004" w14:textId="365E9622" w:rsidR="007B185B" w:rsidRPr="000C0147" w:rsidRDefault="007B185B" w:rsidP="000F3077">
            <w:pPr>
              <w:pStyle w:val="Tabletext"/>
              <w:jc w:val="center"/>
              <w:rPr>
                <w:ins w:id="1093" w:author="Spanish" w:date="2023-11-13T17:08:00Z"/>
                <w:highlight w:val="yellow"/>
              </w:rPr>
            </w:pPr>
            <w:ins w:id="1094" w:author="Spanish" w:date="2023-11-13T17:08:00Z">
              <w:r w:rsidRPr="000C0147">
                <w:rPr>
                  <w:highlight w:val="yellow"/>
                </w:rPr>
                <w:t>2</w:t>
              </w:r>
            </w:ins>
            <w:ins w:id="1095" w:author="Spanish" w:date="2023-11-13T17:09:00Z">
              <w:r>
                <w:rPr>
                  <w:highlight w:val="yellow"/>
                </w:rPr>
                <w:t>,</w:t>
              </w:r>
            </w:ins>
            <w:ins w:id="1096" w:author="Spanish" w:date="2023-11-13T17:08:00Z">
              <w:r w:rsidRPr="000C0147">
                <w:rPr>
                  <w:highlight w:val="yellow"/>
                </w:rPr>
                <w:t>99</w:t>
              </w:r>
            </w:ins>
          </w:p>
        </w:tc>
        <w:tc>
          <w:tcPr>
            <w:tcW w:w="4020" w:type="dxa"/>
            <w:tcBorders>
              <w:top w:val="single" w:sz="4" w:space="0" w:color="auto"/>
              <w:left w:val="single" w:sz="4" w:space="0" w:color="auto"/>
              <w:bottom w:val="single" w:sz="4" w:space="0" w:color="auto"/>
              <w:right w:val="single" w:sz="4" w:space="0" w:color="auto"/>
            </w:tcBorders>
            <w:hideMark/>
          </w:tcPr>
          <w:p w14:paraId="104EC82C" w14:textId="5283345F" w:rsidR="007B185B" w:rsidRPr="000C0147" w:rsidRDefault="007B185B" w:rsidP="000F3077">
            <w:pPr>
              <w:pStyle w:val="Tabletext"/>
              <w:jc w:val="center"/>
              <w:rPr>
                <w:ins w:id="1097" w:author="Spanish" w:date="2023-11-13T17:08:00Z"/>
                <w:i/>
                <w:iCs/>
                <w:highlight w:val="yellow"/>
              </w:rPr>
            </w:pPr>
            <w:ins w:id="1098" w:author="Spanish" w:date="2023-11-13T17:10:00Z">
              <w:r>
                <w:rPr>
                  <w:i/>
                  <w:iCs/>
                  <w:highlight w:val="yellow"/>
                </w:rPr>
                <w:t>Por definir</w:t>
              </w:r>
            </w:ins>
          </w:p>
        </w:tc>
      </w:tr>
      <w:tr w:rsidR="007B185B" w:rsidRPr="00912000" w14:paraId="659E8080" w14:textId="77777777" w:rsidTr="000F3077">
        <w:trPr>
          <w:jc w:val="center"/>
          <w:ins w:id="1099" w:author="Spanish" w:date="2023-11-13T17:08:00Z"/>
        </w:trPr>
        <w:tc>
          <w:tcPr>
            <w:tcW w:w="1555" w:type="dxa"/>
            <w:tcBorders>
              <w:top w:val="single" w:sz="4" w:space="0" w:color="auto"/>
              <w:left w:val="single" w:sz="4" w:space="0" w:color="auto"/>
              <w:bottom w:val="single" w:sz="4" w:space="0" w:color="auto"/>
              <w:right w:val="single" w:sz="4" w:space="0" w:color="auto"/>
            </w:tcBorders>
          </w:tcPr>
          <w:p w14:paraId="7DF6A556" w14:textId="065F1DD1" w:rsidR="007B185B" w:rsidRPr="000C0147" w:rsidRDefault="007B185B" w:rsidP="000F3077">
            <w:pPr>
              <w:pStyle w:val="Tabletext"/>
              <w:jc w:val="center"/>
              <w:rPr>
                <w:ins w:id="1100" w:author="Spanish" w:date="2023-11-13T17:08:00Z"/>
                <w:highlight w:val="yellow"/>
              </w:rPr>
            </w:pPr>
            <w:ins w:id="1101" w:author="Spanish" w:date="2023-11-13T17:08:00Z">
              <w:r w:rsidRPr="000C0147">
                <w:rPr>
                  <w:highlight w:val="yellow"/>
                </w:rPr>
                <w:t>4</w:t>
              </w:r>
            </w:ins>
            <w:ins w:id="1102" w:author="Spanish" w:date="2023-11-13T17:09:00Z">
              <w:r>
                <w:rPr>
                  <w:highlight w:val="yellow"/>
                </w:rPr>
                <w:t>,</w:t>
              </w:r>
            </w:ins>
            <w:ins w:id="1103" w:author="Spanish" w:date="2023-11-13T17:08:00Z">
              <w:r w:rsidRPr="000C0147">
                <w:rPr>
                  <w:highlight w:val="yellow"/>
                </w:rPr>
                <w:t>0</w:t>
              </w:r>
            </w:ins>
          </w:p>
        </w:tc>
        <w:tc>
          <w:tcPr>
            <w:tcW w:w="4020" w:type="dxa"/>
            <w:tcBorders>
              <w:top w:val="single" w:sz="4" w:space="0" w:color="auto"/>
              <w:left w:val="single" w:sz="4" w:space="0" w:color="auto"/>
              <w:bottom w:val="single" w:sz="4" w:space="0" w:color="auto"/>
              <w:right w:val="single" w:sz="4" w:space="0" w:color="auto"/>
            </w:tcBorders>
          </w:tcPr>
          <w:p w14:paraId="7A31DAA9" w14:textId="7393DF35" w:rsidR="007B185B" w:rsidRPr="000C0147" w:rsidRDefault="007B185B" w:rsidP="000F3077">
            <w:pPr>
              <w:pStyle w:val="Tabletext"/>
              <w:jc w:val="center"/>
              <w:rPr>
                <w:ins w:id="1104" w:author="Spanish" w:date="2023-11-13T17:08:00Z"/>
                <w:i/>
                <w:iCs/>
                <w:highlight w:val="yellow"/>
              </w:rPr>
            </w:pPr>
            <w:ins w:id="1105" w:author="Spanish" w:date="2023-11-13T17:10:00Z">
              <w:r>
                <w:rPr>
                  <w:i/>
                  <w:iCs/>
                  <w:highlight w:val="yellow"/>
                </w:rPr>
                <w:t>Por definir</w:t>
              </w:r>
            </w:ins>
          </w:p>
        </w:tc>
      </w:tr>
      <w:tr w:rsidR="007B185B" w:rsidRPr="00912000" w14:paraId="01C17BB2" w14:textId="77777777" w:rsidTr="000F3077">
        <w:trPr>
          <w:jc w:val="center"/>
          <w:ins w:id="1106" w:author="Spanish" w:date="2023-11-13T17:08:00Z"/>
        </w:trPr>
        <w:tc>
          <w:tcPr>
            <w:tcW w:w="1555" w:type="dxa"/>
            <w:tcBorders>
              <w:top w:val="single" w:sz="4" w:space="0" w:color="auto"/>
              <w:left w:val="single" w:sz="4" w:space="0" w:color="auto"/>
              <w:bottom w:val="single" w:sz="4" w:space="0" w:color="auto"/>
              <w:right w:val="single" w:sz="4" w:space="0" w:color="auto"/>
            </w:tcBorders>
          </w:tcPr>
          <w:p w14:paraId="0CB49920" w14:textId="5FEEAB94" w:rsidR="007B185B" w:rsidRPr="000C0147" w:rsidRDefault="007B185B" w:rsidP="000F3077">
            <w:pPr>
              <w:pStyle w:val="Tabletext"/>
              <w:jc w:val="center"/>
              <w:rPr>
                <w:ins w:id="1107" w:author="Spanish" w:date="2023-11-13T17:08:00Z"/>
                <w:highlight w:val="yellow"/>
              </w:rPr>
            </w:pPr>
            <w:ins w:id="1108" w:author="Spanish" w:date="2023-11-13T17:08:00Z">
              <w:r w:rsidRPr="000C0147">
                <w:rPr>
                  <w:highlight w:val="yellow"/>
                </w:rPr>
                <w:t>5</w:t>
              </w:r>
            </w:ins>
            <w:ins w:id="1109" w:author="Spanish" w:date="2023-11-13T17:09:00Z">
              <w:r>
                <w:rPr>
                  <w:highlight w:val="yellow"/>
                </w:rPr>
                <w:t>,</w:t>
              </w:r>
            </w:ins>
            <w:ins w:id="1110" w:author="Spanish" w:date="2023-11-13T17:08:00Z">
              <w:r w:rsidRPr="000C0147">
                <w:rPr>
                  <w:highlight w:val="yellow"/>
                </w:rPr>
                <w:t>0</w:t>
              </w:r>
            </w:ins>
          </w:p>
        </w:tc>
        <w:tc>
          <w:tcPr>
            <w:tcW w:w="4020" w:type="dxa"/>
            <w:tcBorders>
              <w:top w:val="single" w:sz="4" w:space="0" w:color="auto"/>
              <w:left w:val="single" w:sz="4" w:space="0" w:color="auto"/>
              <w:bottom w:val="single" w:sz="4" w:space="0" w:color="auto"/>
              <w:right w:val="single" w:sz="4" w:space="0" w:color="auto"/>
            </w:tcBorders>
          </w:tcPr>
          <w:p w14:paraId="07632650" w14:textId="07692BDA" w:rsidR="007B185B" w:rsidRPr="000C0147" w:rsidRDefault="007B185B" w:rsidP="000F3077">
            <w:pPr>
              <w:pStyle w:val="Tabletext"/>
              <w:jc w:val="center"/>
              <w:rPr>
                <w:ins w:id="1111" w:author="Spanish" w:date="2023-11-13T17:08:00Z"/>
                <w:i/>
                <w:iCs/>
                <w:highlight w:val="yellow"/>
              </w:rPr>
            </w:pPr>
            <w:ins w:id="1112" w:author="Spanish" w:date="2023-11-13T17:10:00Z">
              <w:r>
                <w:rPr>
                  <w:i/>
                  <w:iCs/>
                  <w:highlight w:val="yellow"/>
                </w:rPr>
                <w:t>Por definir</w:t>
              </w:r>
            </w:ins>
          </w:p>
        </w:tc>
      </w:tr>
      <w:tr w:rsidR="007B185B" w:rsidRPr="00912000" w14:paraId="503AB398" w14:textId="77777777" w:rsidTr="000F3077">
        <w:trPr>
          <w:jc w:val="center"/>
          <w:ins w:id="1113" w:author="Spanish" w:date="2023-11-13T17:08:00Z"/>
        </w:trPr>
        <w:tc>
          <w:tcPr>
            <w:tcW w:w="1555" w:type="dxa"/>
            <w:tcBorders>
              <w:top w:val="single" w:sz="4" w:space="0" w:color="auto"/>
              <w:left w:val="single" w:sz="4" w:space="0" w:color="auto"/>
              <w:bottom w:val="single" w:sz="4" w:space="0" w:color="auto"/>
              <w:right w:val="single" w:sz="4" w:space="0" w:color="auto"/>
            </w:tcBorders>
            <w:hideMark/>
          </w:tcPr>
          <w:p w14:paraId="76B30AB7" w14:textId="48005DA8" w:rsidR="007B185B" w:rsidRPr="000C0147" w:rsidRDefault="007B185B" w:rsidP="000F3077">
            <w:pPr>
              <w:pStyle w:val="Tabletext"/>
              <w:jc w:val="center"/>
              <w:rPr>
                <w:ins w:id="1114" w:author="Spanish" w:date="2023-11-13T17:08:00Z"/>
                <w:highlight w:val="yellow"/>
              </w:rPr>
            </w:pPr>
            <w:ins w:id="1115" w:author="Spanish" w:date="2023-11-13T17:08:00Z">
              <w:r w:rsidRPr="00610FB0">
                <w:rPr>
                  <w:highlight w:val="yellow"/>
                </w:rPr>
                <w:t>6</w:t>
              </w:r>
            </w:ins>
            <w:ins w:id="1116" w:author="Spanish" w:date="2023-11-13T17:09:00Z">
              <w:r>
                <w:rPr>
                  <w:highlight w:val="yellow"/>
                </w:rPr>
                <w:t>,</w:t>
              </w:r>
            </w:ins>
            <w:ins w:id="1117" w:author="Spanish" w:date="2023-11-13T17:08:00Z">
              <w:r w:rsidRPr="000C0147">
                <w:rPr>
                  <w:highlight w:val="yellow"/>
                </w:rPr>
                <w:t>0</w:t>
              </w:r>
            </w:ins>
          </w:p>
        </w:tc>
        <w:tc>
          <w:tcPr>
            <w:tcW w:w="4020" w:type="dxa"/>
            <w:tcBorders>
              <w:top w:val="single" w:sz="4" w:space="0" w:color="auto"/>
              <w:left w:val="single" w:sz="4" w:space="0" w:color="auto"/>
              <w:bottom w:val="single" w:sz="4" w:space="0" w:color="auto"/>
              <w:right w:val="single" w:sz="4" w:space="0" w:color="auto"/>
            </w:tcBorders>
            <w:hideMark/>
          </w:tcPr>
          <w:p w14:paraId="4DAF1162" w14:textId="6A20B239" w:rsidR="007B185B" w:rsidRPr="00610FB0" w:rsidRDefault="007B185B" w:rsidP="000F3077">
            <w:pPr>
              <w:pStyle w:val="Tabletext"/>
              <w:jc w:val="center"/>
              <w:rPr>
                <w:ins w:id="1118" w:author="Spanish" w:date="2023-11-13T17:08:00Z"/>
                <w:i/>
                <w:iCs/>
                <w:highlight w:val="yellow"/>
              </w:rPr>
            </w:pPr>
            <w:ins w:id="1119" w:author="Spanish" w:date="2023-11-13T17:10:00Z">
              <w:r>
                <w:rPr>
                  <w:i/>
                  <w:iCs/>
                  <w:highlight w:val="yellow"/>
                </w:rPr>
                <w:t>Por definir</w:t>
              </w:r>
            </w:ins>
          </w:p>
        </w:tc>
      </w:tr>
      <w:tr w:rsidR="007B185B" w:rsidRPr="00912000" w14:paraId="73AA2C2D" w14:textId="77777777" w:rsidTr="000F3077">
        <w:trPr>
          <w:jc w:val="center"/>
          <w:ins w:id="1120" w:author="Spanish" w:date="2023-11-13T17:08:00Z"/>
        </w:trPr>
        <w:tc>
          <w:tcPr>
            <w:tcW w:w="1555" w:type="dxa"/>
            <w:tcBorders>
              <w:top w:val="single" w:sz="4" w:space="0" w:color="auto"/>
              <w:left w:val="single" w:sz="4" w:space="0" w:color="auto"/>
              <w:bottom w:val="single" w:sz="4" w:space="0" w:color="auto"/>
              <w:right w:val="single" w:sz="4" w:space="0" w:color="auto"/>
            </w:tcBorders>
          </w:tcPr>
          <w:p w14:paraId="7708A3A2" w14:textId="4F7DB108" w:rsidR="007B185B" w:rsidRPr="000C0147" w:rsidRDefault="007B185B" w:rsidP="007B185B">
            <w:pPr>
              <w:pStyle w:val="Tabletext"/>
              <w:jc w:val="center"/>
              <w:rPr>
                <w:ins w:id="1121" w:author="Spanish" w:date="2023-11-13T17:08:00Z"/>
                <w:highlight w:val="yellow"/>
              </w:rPr>
            </w:pPr>
            <w:ins w:id="1122" w:author="Spanish" w:date="2023-11-13T17:08:00Z">
              <w:r w:rsidRPr="00610FB0">
                <w:rPr>
                  <w:highlight w:val="yellow"/>
                </w:rPr>
                <w:t>7</w:t>
              </w:r>
            </w:ins>
            <w:ins w:id="1123" w:author="Spanish" w:date="2023-11-13T17:09:00Z">
              <w:r>
                <w:rPr>
                  <w:highlight w:val="yellow"/>
                </w:rPr>
                <w:t>,</w:t>
              </w:r>
            </w:ins>
            <w:ins w:id="1124" w:author="Spanish" w:date="2023-11-13T17:08:00Z">
              <w:r w:rsidRPr="000C0147">
                <w:rPr>
                  <w:highlight w:val="yellow"/>
                </w:rPr>
                <w:t>0</w:t>
              </w:r>
            </w:ins>
          </w:p>
        </w:tc>
        <w:tc>
          <w:tcPr>
            <w:tcW w:w="4020" w:type="dxa"/>
            <w:tcBorders>
              <w:top w:val="single" w:sz="4" w:space="0" w:color="auto"/>
              <w:left w:val="single" w:sz="4" w:space="0" w:color="auto"/>
              <w:bottom w:val="single" w:sz="4" w:space="0" w:color="auto"/>
              <w:right w:val="single" w:sz="4" w:space="0" w:color="auto"/>
            </w:tcBorders>
          </w:tcPr>
          <w:p w14:paraId="217A80C1" w14:textId="6A07D8E8" w:rsidR="007B185B" w:rsidRPr="000C0147" w:rsidRDefault="007B185B" w:rsidP="007B185B">
            <w:pPr>
              <w:pStyle w:val="Tabletext"/>
              <w:jc w:val="center"/>
              <w:rPr>
                <w:ins w:id="1125" w:author="Spanish" w:date="2023-11-13T17:08:00Z"/>
                <w:i/>
                <w:iCs/>
                <w:highlight w:val="yellow"/>
              </w:rPr>
            </w:pPr>
            <w:ins w:id="1126" w:author="Spanish" w:date="2023-11-13T17:10:00Z">
              <w:r>
                <w:rPr>
                  <w:i/>
                  <w:iCs/>
                  <w:highlight w:val="yellow"/>
                </w:rPr>
                <w:t>Por definir</w:t>
              </w:r>
            </w:ins>
          </w:p>
        </w:tc>
      </w:tr>
      <w:tr w:rsidR="007B185B" w:rsidRPr="00912000" w14:paraId="48BD335B" w14:textId="77777777" w:rsidTr="000F3077">
        <w:trPr>
          <w:jc w:val="center"/>
          <w:ins w:id="1127" w:author="Spanish" w:date="2023-11-13T17:08:00Z"/>
        </w:trPr>
        <w:tc>
          <w:tcPr>
            <w:tcW w:w="1555" w:type="dxa"/>
            <w:tcBorders>
              <w:top w:val="single" w:sz="4" w:space="0" w:color="auto"/>
              <w:left w:val="single" w:sz="4" w:space="0" w:color="auto"/>
              <w:bottom w:val="single" w:sz="4" w:space="0" w:color="auto"/>
              <w:right w:val="single" w:sz="4" w:space="0" w:color="auto"/>
            </w:tcBorders>
          </w:tcPr>
          <w:p w14:paraId="626D9FCC" w14:textId="4C73C303" w:rsidR="007B185B" w:rsidRPr="000C0147" w:rsidRDefault="007B185B" w:rsidP="007B185B">
            <w:pPr>
              <w:pStyle w:val="Tabletext"/>
              <w:jc w:val="center"/>
              <w:rPr>
                <w:ins w:id="1128" w:author="Spanish" w:date="2023-11-13T17:08:00Z"/>
                <w:highlight w:val="yellow"/>
              </w:rPr>
            </w:pPr>
            <w:ins w:id="1129" w:author="Spanish" w:date="2023-11-13T17:08:00Z">
              <w:r w:rsidRPr="000C0147">
                <w:rPr>
                  <w:highlight w:val="yellow"/>
                </w:rPr>
                <w:t>8</w:t>
              </w:r>
            </w:ins>
            <w:ins w:id="1130" w:author="Spanish" w:date="2023-11-13T17:09:00Z">
              <w:r>
                <w:rPr>
                  <w:highlight w:val="yellow"/>
                </w:rPr>
                <w:t>,</w:t>
              </w:r>
            </w:ins>
            <w:ins w:id="1131" w:author="Spanish" w:date="2023-11-13T17:08:00Z">
              <w:r w:rsidRPr="000C0147">
                <w:rPr>
                  <w:highlight w:val="yellow"/>
                </w:rPr>
                <w:t>0</w:t>
              </w:r>
            </w:ins>
          </w:p>
        </w:tc>
        <w:tc>
          <w:tcPr>
            <w:tcW w:w="4020" w:type="dxa"/>
            <w:tcBorders>
              <w:top w:val="single" w:sz="4" w:space="0" w:color="auto"/>
              <w:left w:val="single" w:sz="4" w:space="0" w:color="auto"/>
              <w:bottom w:val="single" w:sz="4" w:space="0" w:color="auto"/>
              <w:right w:val="single" w:sz="4" w:space="0" w:color="auto"/>
            </w:tcBorders>
          </w:tcPr>
          <w:p w14:paraId="22985337" w14:textId="417ABD87" w:rsidR="007B185B" w:rsidRPr="000C0147" w:rsidRDefault="007B185B" w:rsidP="007B185B">
            <w:pPr>
              <w:pStyle w:val="Tabletext"/>
              <w:jc w:val="center"/>
              <w:rPr>
                <w:ins w:id="1132" w:author="Spanish" w:date="2023-11-13T17:08:00Z"/>
                <w:i/>
                <w:iCs/>
                <w:highlight w:val="yellow"/>
              </w:rPr>
            </w:pPr>
            <w:ins w:id="1133" w:author="Spanish" w:date="2023-11-13T17:10:00Z">
              <w:r>
                <w:rPr>
                  <w:i/>
                  <w:iCs/>
                  <w:highlight w:val="yellow"/>
                </w:rPr>
                <w:t>Por definir</w:t>
              </w:r>
            </w:ins>
          </w:p>
        </w:tc>
      </w:tr>
      <w:tr w:rsidR="007B185B" w:rsidRPr="00912000" w14:paraId="416D96AE" w14:textId="77777777" w:rsidTr="000F3077">
        <w:trPr>
          <w:jc w:val="center"/>
          <w:ins w:id="1134" w:author="Spanish" w:date="2023-11-13T17:08:00Z"/>
        </w:trPr>
        <w:tc>
          <w:tcPr>
            <w:tcW w:w="1555" w:type="dxa"/>
            <w:tcBorders>
              <w:top w:val="single" w:sz="4" w:space="0" w:color="auto"/>
              <w:left w:val="single" w:sz="4" w:space="0" w:color="auto"/>
              <w:bottom w:val="single" w:sz="4" w:space="0" w:color="auto"/>
              <w:right w:val="single" w:sz="4" w:space="0" w:color="auto"/>
            </w:tcBorders>
            <w:hideMark/>
          </w:tcPr>
          <w:p w14:paraId="1D6803C0" w14:textId="62731B47" w:rsidR="007B185B" w:rsidRPr="000C0147" w:rsidRDefault="007B185B" w:rsidP="007B185B">
            <w:pPr>
              <w:pStyle w:val="Tabletext"/>
              <w:jc w:val="center"/>
              <w:rPr>
                <w:ins w:id="1135" w:author="Spanish" w:date="2023-11-13T17:08:00Z"/>
                <w:highlight w:val="yellow"/>
              </w:rPr>
            </w:pPr>
            <w:ins w:id="1136" w:author="Spanish" w:date="2023-11-13T17:08:00Z">
              <w:r w:rsidRPr="00610FB0">
                <w:rPr>
                  <w:highlight w:val="yellow"/>
                </w:rPr>
                <w:t>9</w:t>
              </w:r>
            </w:ins>
            <w:ins w:id="1137" w:author="Spanish" w:date="2023-11-13T17:09:00Z">
              <w:r>
                <w:rPr>
                  <w:highlight w:val="yellow"/>
                </w:rPr>
                <w:t>,</w:t>
              </w:r>
            </w:ins>
            <w:ins w:id="1138" w:author="Spanish" w:date="2023-11-13T17:08:00Z">
              <w:r w:rsidRPr="000C0147">
                <w:rPr>
                  <w:highlight w:val="yellow"/>
                </w:rPr>
                <w:t>0</w:t>
              </w:r>
            </w:ins>
          </w:p>
        </w:tc>
        <w:tc>
          <w:tcPr>
            <w:tcW w:w="4020" w:type="dxa"/>
            <w:tcBorders>
              <w:top w:val="single" w:sz="4" w:space="0" w:color="auto"/>
              <w:left w:val="single" w:sz="4" w:space="0" w:color="auto"/>
              <w:bottom w:val="single" w:sz="4" w:space="0" w:color="auto"/>
              <w:right w:val="single" w:sz="4" w:space="0" w:color="auto"/>
            </w:tcBorders>
            <w:hideMark/>
          </w:tcPr>
          <w:p w14:paraId="3A64A07C" w14:textId="667496E8" w:rsidR="007B185B" w:rsidRPr="000C0147" w:rsidRDefault="007B185B" w:rsidP="007B185B">
            <w:pPr>
              <w:pStyle w:val="Tabletext"/>
              <w:jc w:val="center"/>
              <w:rPr>
                <w:ins w:id="1139" w:author="Spanish" w:date="2023-11-13T17:08:00Z"/>
                <w:i/>
                <w:iCs/>
                <w:highlight w:val="yellow"/>
              </w:rPr>
            </w:pPr>
            <w:ins w:id="1140" w:author="Spanish" w:date="2023-11-13T17:10:00Z">
              <w:r>
                <w:rPr>
                  <w:i/>
                  <w:iCs/>
                  <w:highlight w:val="yellow"/>
                </w:rPr>
                <w:t>Por definir</w:t>
              </w:r>
            </w:ins>
          </w:p>
        </w:tc>
      </w:tr>
      <w:tr w:rsidR="007B185B" w:rsidRPr="00912000" w14:paraId="750BF31E" w14:textId="77777777" w:rsidTr="000F3077">
        <w:trPr>
          <w:jc w:val="center"/>
          <w:ins w:id="1141" w:author="Spanish" w:date="2023-11-13T17:08:00Z"/>
        </w:trPr>
        <w:tc>
          <w:tcPr>
            <w:tcW w:w="1555" w:type="dxa"/>
            <w:tcBorders>
              <w:top w:val="single" w:sz="4" w:space="0" w:color="auto"/>
              <w:left w:val="single" w:sz="4" w:space="0" w:color="auto"/>
              <w:bottom w:val="single" w:sz="4" w:space="0" w:color="auto"/>
              <w:right w:val="single" w:sz="4" w:space="0" w:color="auto"/>
            </w:tcBorders>
          </w:tcPr>
          <w:p w14:paraId="243A5EB0" w14:textId="5FE32279" w:rsidR="007B185B" w:rsidRPr="000C0147" w:rsidRDefault="007B185B" w:rsidP="007B185B">
            <w:pPr>
              <w:pStyle w:val="Tabletext"/>
              <w:jc w:val="center"/>
              <w:rPr>
                <w:ins w:id="1142" w:author="Spanish" w:date="2023-11-13T17:08:00Z"/>
                <w:highlight w:val="yellow"/>
              </w:rPr>
            </w:pPr>
            <w:ins w:id="1143" w:author="Spanish" w:date="2023-11-13T17:08:00Z">
              <w:r w:rsidRPr="000C0147">
                <w:rPr>
                  <w:highlight w:val="yellow"/>
                </w:rPr>
                <w:t>10</w:t>
              </w:r>
            </w:ins>
            <w:ins w:id="1144" w:author="Spanish" w:date="2023-11-13T17:09:00Z">
              <w:r>
                <w:rPr>
                  <w:highlight w:val="yellow"/>
                </w:rPr>
                <w:t>,</w:t>
              </w:r>
            </w:ins>
            <w:ins w:id="1145" w:author="Spanish" w:date="2023-11-13T17:08:00Z">
              <w:r w:rsidRPr="000C0147">
                <w:rPr>
                  <w:highlight w:val="yellow"/>
                </w:rPr>
                <w:t>0</w:t>
              </w:r>
            </w:ins>
          </w:p>
        </w:tc>
        <w:tc>
          <w:tcPr>
            <w:tcW w:w="4020" w:type="dxa"/>
            <w:tcBorders>
              <w:top w:val="single" w:sz="4" w:space="0" w:color="auto"/>
              <w:left w:val="single" w:sz="4" w:space="0" w:color="auto"/>
              <w:bottom w:val="single" w:sz="4" w:space="0" w:color="auto"/>
              <w:right w:val="single" w:sz="4" w:space="0" w:color="auto"/>
            </w:tcBorders>
          </w:tcPr>
          <w:p w14:paraId="6E4F58BB" w14:textId="7B3381C4" w:rsidR="007B185B" w:rsidRPr="000C0147" w:rsidRDefault="007B185B" w:rsidP="007B185B">
            <w:pPr>
              <w:pStyle w:val="Tabletext"/>
              <w:jc w:val="center"/>
              <w:rPr>
                <w:ins w:id="1146" w:author="Spanish" w:date="2023-11-13T17:08:00Z"/>
                <w:i/>
                <w:iCs/>
                <w:highlight w:val="yellow"/>
              </w:rPr>
            </w:pPr>
            <w:ins w:id="1147" w:author="Spanish" w:date="2023-11-13T17:10:00Z">
              <w:r>
                <w:rPr>
                  <w:i/>
                  <w:iCs/>
                  <w:highlight w:val="yellow"/>
                </w:rPr>
                <w:t>Por definir</w:t>
              </w:r>
            </w:ins>
          </w:p>
        </w:tc>
      </w:tr>
      <w:tr w:rsidR="007B185B" w:rsidRPr="00912000" w14:paraId="33FE5C59" w14:textId="77777777" w:rsidTr="000F3077">
        <w:trPr>
          <w:jc w:val="center"/>
          <w:ins w:id="1148" w:author="Spanish" w:date="2023-11-13T17:08:00Z"/>
        </w:trPr>
        <w:tc>
          <w:tcPr>
            <w:tcW w:w="1555" w:type="dxa"/>
            <w:tcBorders>
              <w:top w:val="single" w:sz="4" w:space="0" w:color="auto"/>
              <w:left w:val="single" w:sz="4" w:space="0" w:color="auto"/>
              <w:bottom w:val="single" w:sz="4" w:space="0" w:color="auto"/>
              <w:right w:val="single" w:sz="4" w:space="0" w:color="auto"/>
            </w:tcBorders>
          </w:tcPr>
          <w:p w14:paraId="667AC965" w14:textId="6885691A" w:rsidR="007B185B" w:rsidRPr="00610FB0" w:rsidRDefault="007B185B" w:rsidP="007B185B">
            <w:pPr>
              <w:pStyle w:val="Tabletext"/>
              <w:jc w:val="center"/>
              <w:rPr>
                <w:ins w:id="1149" w:author="Spanish" w:date="2023-11-13T17:08:00Z"/>
                <w:highlight w:val="yellow"/>
              </w:rPr>
            </w:pPr>
            <w:ins w:id="1150" w:author="Spanish" w:date="2023-11-13T17:08:00Z">
              <w:r w:rsidRPr="00610FB0">
                <w:rPr>
                  <w:highlight w:val="yellow"/>
                </w:rPr>
                <w:lastRenderedPageBreak/>
                <w:t>11</w:t>
              </w:r>
            </w:ins>
            <w:ins w:id="1151" w:author="Spanish" w:date="2023-11-13T17:09:00Z">
              <w:r>
                <w:rPr>
                  <w:highlight w:val="yellow"/>
                </w:rPr>
                <w:t>,</w:t>
              </w:r>
            </w:ins>
            <w:ins w:id="1152" w:author="Spanish" w:date="2023-11-13T17:08:00Z">
              <w:r w:rsidRPr="00610FB0">
                <w:rPr>
                  <w:highlight w:val="yellow"/>
                </w:rPr>
                <w:t>0</w:t>
              </w:r>
            </w:ins>
          </w:p>
        </w:tc>
        <w:tc>
          <w:tcPr>
            <w:tcW w:w="4020" w:type="dxa"/>
            <w:tcBorders>
              <w:top w:val="single" w:sz="4" w:space="0" w:color="auto"/>
              <w:left w:val="single" w:sz="4" w:space="0" w:color="auto"/>
              <w:bottom w:val="single" w:sz="4" w:space="0" w:color="auto"/>
              <w:right w:val="single" w:sz="4" w:space="0" w:color="auto"/>
            </w:tcBorders>
          </w:tcPr>
          <w:p w14:paraId="0F8D1F81" w14:textId="155C67E0" w:rsidR="007B185B" w:rsidRPr="000C0147" w:rsidRDefault="007B185B" w:rsidP="007B185B">
            <w:pPr>
              <w:pStyle w:val="Tabletext"/>
              <w:jc w:val="center"/>
              <w:rPr>
                <w:ins w:id="1153" w:author="Spanish" w:date="2023-11-13T17:08:00Z"/>
                <w:i/>
                <w:iCs/>
                <w:highlight w:val="yellow"/>
              </w:rPr>
            </w:pPr>
            <w:ins w:id="1154" w:author="Spanish" w:date="2023-11-13T17:10:00Z">
              <w:r>
                <w:rPr>
                  <w:i/>
                  <w:iCs/>
                  <w:highlight w:val="yellow"/>
                </w:rPr>
                <w:t>Por definir</w:t>
              </w:r>
            </w:ins>
          </w:p>
        </w:tc>
      </w:tr>
      <w:tr w:rsidR="007B185B" w:rsidRPr="00912000" w14:paraId="1E60CA54" w14:textId="77777777" w:rsidTr="000F3077">
        <w:trPr>
          <w:jc w:val="center"/>
          <w:ins w:id="1155" w:author="Spanish" w:date="2023-11-13T17:08:00Z"/>
        </w:trPr>
        <w:tc>
          <w:tcPr>
            <w:tcW w:w="1555" w:type="dxa"/>
            <w:tcBorders>
              <w:top w:val="single" w:sz="4" w:space="0" w:color="auto"/>
              <w:left w:val="single" w:sz="4" w:space="0" w:color="auto"/>
              <w:bottom w:val="single" w:sz="4" w:space="0" w:color="auto"/>
              <w:right w:val="single" w:sz="4" w:space="0" w:color="auto"/>
            </w:tcBorders>
            <w:hideMark/>
          </w:tcPr>
          <w:p w14:paraId="40299CEC" w14:textId="588B53FA" w:rsidR="007B185B" w:rsidRPr="00610FB0" w:rsidRDefault="007B185B" w:rsidP="007B185B">
            <w:pPr>
              <w:pStyle w:val="Tabletext"/>
              <w:jc w:val="center"/>
              <w:rPr>
                <w:ins w:id="1156" w:author="Spanish" w:date="2023-11-13T17:08:00Z"/>
                <w:highlight w:val="yellow"/>
              </w:rPr>
            </w:pPr>
            <w:ins w:id="1157" w:author="Spanish" w:date="2023-11-13T17:08:00Z">
              <w:r w:rsidRPr="00610FB0">
                <w:rPr>
                  <w:highlight w:val="yellow"/>
                </w:rPr>
                <w:t>12</w:t>
              </w:r>
            </w:ins>
            <w:ins w:id="1158" w:author="Spanish" w:date="2023-11-13T17:09:00Z">
              <w:r>
                <w:rPr>
                  <w:highlight w:val="yellow"/>
                </w:rPr>
                <w:t>,</w:t>
              </w:r>
            </w:ins>
            <w:ins w:id="1159" w:author="Spanish" w:date="2023-11-13T17:08:00Z">
              <w:r w:rsidRPr="00610FB0">
                <w:rPr>
                  <w:highlight w:val="yellow"/>
                </w:rPr>
                <w:t>0</w:t>
              </w:r>
            </w:ins>
          </w:p>
        </w:tc>
        <w:tc>
          <w:tcPr>
            <w:tcW w:w="4020" w:type="dxa"/>
            <w:tcBorders>
              <w:top w:val="single" w:sz="4" w:space="0" w:color="auto"/>
              <w:left w:val="single" w:sz="4" w:space="0" w:color="auto"/>
              <w:bottom w:val="single" w:sz="4" w:space="0" w:color="auto"/>
              <w:right w:val="single" w:sz="4" w:space="0" w:color="auto"/>
            </w:tcBorders>
            <w:hideMark/>
          </w:tcPr>
          <w:p w14:paraId="1775D45E" w14:textId="2E953C6A" w:rsidR="007B185B" w:rsidRPr="00610FB0" w:rsidRDefault="007B185B" w:rsidP="007B185B">
            <w:pPr>
              <w:pStyle w:val="Tabletext"/>
              <w:jc w:val="center"/>
              <w:rPr>
                <w:ins w:id="1160" w:author="Spanish" w:date="2023-11-13T17:08:00Z"/>
                <w:i/>
                <w:iCs/>
                <w:highlight w:val="yellow"/>
              </w:rPr>
            </w:pPr>
            <w:ins w:id="1161" w:author="Spanish" w:date="2023-11-13T17:10:00Z">
              <w:r>
                <w:rPr>
                  <w:i/>
                  <w:iCs/>
                  <w:highlight w:val="yellow"/>
                </w:rPr>
                <w:t>Por definir</w:t>
              </w:r>
            </w:ins>
          </w:p>
        </w:tc>
      </w:tr>
      <w:tr w:rsidR="007B185B" w:rsidRPr="00912000" w14:paraId="787876CD" w14:textId="77777777" w:rsidTr="000F3077">
        <w:trPr>
          <w:jc w:val="center"/>
          <w:ins w:id="1162" w:author="Spanish" w:date="2023-11-13T17:08:00Z"/>
        </w:trPr>
        <w:tc>
          <w:tcPr>
            <w:tcW w:w="1555" w:type="dxa"/>
            <w:tcBorders>
              <w:top w:val="single" w:sz="4" w:space="0" w:color="auto"/>
              <w:left w:val="single" w:sz="4" w:space="0" w:color="auto"/>
              <w:bottom w:val="single" w:sz="4" w:space="0" w:color="auto"/>
              <w:right w:val="single" w:sz="4" w:space="0" w:color="auto"/>
            </w:tcBorders>
          </w:tcPr>
          <w:p w14:paraId="023ECA7E" w14:textId="42E720D8" w:rsidR="007B185B" w:rsidRPr="000C0147" w:rsidRDefault="007B185B" w:rsidP="007B185B">
            <w:pPr>
              <w:pStyle w:val="Tabletext"/>
              <w:jc w:val="center"/>
              <w:rPr>
                <w:ins w:id="1163" w:author="Spanish" w:date="2023-11-13T17:08:00Z"/>
                <w:highlight w:val="yellow"/>
              </w:rPr>
            </w:pPr>
            <w:ins w:id="1164" w:author="Spanish" w:date="2023-11-13T17:08:00Z">
              <w:r w:rsidRPr="000C0147">
                <w:rPr>
                  <w:highlight w:val="yellow"/>
                </w:rPr>
                <w:t>13</w:t>
              </w:r>
            </w:ins>
            <w:ins w:id="1165" w:author="Spanish" w:date="2023-11-13T17:09:00Z">
              <w:r>
                <w:rPr>
                  <w:highlight w:val="yellow"/>
                </w:rPr>
                <w:t>,</w:t>
              </w:r>
            </w:ins>
            <w:ins w:id="1166" w:author="Spanish" w:date="2023-11-13T17:08:00Z">
              <w:r w:rsidRPr="000C0147">
                <w:rPr>
                  <w:highlight w:val="yellow"/>
                </w:rPr>
                <w:t>0</w:t>
              </w:r>
            </w:ins>
          </w:p>
        </w:tc>
        <w:tc>
          <w:tcPr>
            <w:tcW w:w="4020" w:type="dxa"/>
            <w:tcBorders>
              <w:top w:val="single" w:sz="4" w:space="0" w:color="auto"/>
              <w:left w:val="single" w:sz="4" w:space="0" w:color="auto"/>
              <w:bottom w:val="single" w:sz="4" w:space="0" w:color="auto"/>
              <w:right w:val="single" w:sz="4" w:space="0" w:color="auto"/>
            </w:tcBorders>
          </w:tcPr>
          <w:p w14:paraId="3DEAEC4F" w14:textId="39839731" w:rsidR="007B185B" w:rsidRPr="000C0147" w:rsidRDefault="007B185B" w:rsidP="007B185B">
            <w:pPr>
              <w:pStyle w:val="Tabletext"/>
              <w:jc w:val="center"/>
              <w:rPr>
                <w:ins w:id="1167" w:author="Spanish" w:date="2023-11-13T17:08:00Z"/>
                <w:i/>
                <w:iCs/>
                <w:highlight w:val="yellow"/>
              </w:rPr>
            </w:pPr>
            <w:ins w:id="1168" w:author="Spanish" w:date="2023-11-13T17:10:00Z">
              <w:r>
                <w:rPr>
                  <w:i/>
                  <w:iCs/>
                  <w:highlight w:val="yellow"/>
                </w:rPr>
                <w:t>Por definir</w:t>
              </w:r>
            </w:ins>
          </w:p>
        </w:tc>
      </w:tr>
      <w:tr w:rsidR="007B185B" w:rsidRPr="00912000" w14:paraId="355ED240" w14:textId="77777777" w:rsidTr="000F3077">
        <w:trPr>
          <w:jc w:val="center"/>
          <w:ins w:id="1169" w:author="Spanish" w:date="2023-11-13T17:08:00Z"/>
        </w:trPr>
        <w:tc>
          <w:tcPr>
            <w:tcW w:w="1555" w:type="dxa"/>
            <w:tcBorders>
              <w:top w:val="single" w:sz="4" w:space="0" w:color="auto"/>
              <w:left w:val="single" w:sz="4" w:space="0" w:color="auto"/>
              <w:bottom w:val="single" w:sz="4" w:space="0" w:color="auto"/>
              <w:right w:val="single" w:sz="4" w:space="0" w:color="auto"/>
            </w:tcBorders>
          </w:tcPr>
          <w:p w14:paraId="4072A117" w14:textId="38D1B8AF" w:rsidR="007B185B" w:rsidRPr="000C0147" w:rsidRDefault="007B185B" w:rsidP="007B185B">
            <w:pPr>
              <w:pStyle w:val="Tabletext"/>
              <w:jc w:val="center"/>
              <w:rPr>
                <w:ins w:id="1170" w:author="Spanish" w:date="2023-11-13T17:08:00Z"/>
                <w:highlight w:val="yellow"/>
              </w:rPr>
            </w:pPr>
            <w:ins w:id="1171" w:author="Spanish" w:date="2023-11-13T17:08:00Z">
              <w:r w:rsidRPr="000C0147">
                <w:rPr>
                  <w:highlight w:val="yellow"/>
                </w:rPr>
                <w:t>14</w:t>
              </w:r>
            </w:ins>
            <w:ins w:id="1172" w:author="Spanish" w:date="2023-11-13T17:09:00Z">
              <w:r>
                <w:rPr>
                  <w:highlight w:val="yellow"/>
                </w:rPr>
                <w:t>,</w:t>
              </w:r>
            </w:ins>
            <w:ins w:id="1173" w:author="Spanish" w:date="2023-11-13T17:08:00Z">
              <w:r w:rsidRPr="000C0147">
                <w:rPr>
                  <w:highlight w:val="yellow"/>
                </w:rPr>
                <w:t>0</w:t>
              </w:r>
            </w:ins>
          </w:p>
        </w:tc>
        <w:tc>
          <w:tcPr>
            <w:tcW w:w="4020" w:type="dxa"/>
            <w:tcBorders>
              <w:top w:val="single" w:sz="4" w:space="0" w:color="auto"/>
              <w:left w:val="single" w:sz="4" w:space="0" w:color="auto"/>
              <w:bottom w:val="single" w:sz="4" w:space="0" w:color="auto"/>
              <w:right w:val="single" w:sz="4" w:space="0" w:color="auto"/>
            </w:tcBorders>
          </w:tcPr>
          <w:p w14:paraId="089ACAB2" w14:textId="65E47FE6" w:rsidR="007B185B" w:rsidRPr="000C0147" w:rsidRDefault="007B185B" w:rsidP="007B185B">
            <w:pPr>
              <w:pStyle w:val="Tabletext"/>
              <w:jc w:val="center"/>
              <w:rPr>
                <w:ins w:id="1174" w:author="Spanish" w:date="2023-11-13T17:08:00Z"/>
                <w:i/>
                <w:iCs/>
                <w:highlight w:val="yellow"/>
              </w:rPr>
            </w:pPr>
            <w:ins w:id="1175" w:author="Spanish" w:date="2023-11-13T17:10:00Z">
              <w:r>
                <w:rPr>
                  <w:i/>
                  <w:iCs/>
                  <w:highlight w:val="yellow"/>
                </w:rPr>
                <w:t>Por definir</w:t>
              </w:r>
            </w:ins>
          </w:p>
        </w:tc>
      </w:tr>
      <w:tr w:rsidR="007B185B" w:rsidRPr="00912000" w14:paraId="617681E5" w14:textId="77777777" w:rsidTr="000F3077">
        <w:trPr>
          <w:jc w:val="center"/>
          <w:ins w:id="1176" w:author="Spanish" w:date="2023-11-13T17:08:00Z"/>
        </w:trPr>
        <w:tc>
          <w:tcPr>
            <w:tcW w:w="1555" w:type="dxa"/>
            <w:tcBorders>
              <w:top w:val="single" w:sz="4" w:space="0" w:color="auto"/>
              <w:left w:val="single" w:sz="4" w:space="0" w:color="auto"/>
              <w:bottom w:val="single" w:sz="4" w:space="0" w:color="auto"/>
              <w:right w:val="single" w:sz="4" w:space="0" w:color="auto"/>
            </w:tcBorders>
          </w:tcPr>
          <w:p w14:paraId="11B4B4F3" w14:textId="7FB04705" w:rsidR="007B185B" w:rsidRPr="000C0147" w:rsidRDefault="007B185B" w:rsidP="000F3077">
            <w:pPr>
              <w:pStyle w:val="Tabletext"/>
              <w:jc w:val="center"/>
              <w:rPr>
                <w:ins w:id="1177" w:author="Spanish" w:date="2023-11-13T17:08:00Z"/>
                <w:highlight w:val="yellow"/>
              </w:rPr>
            </w:pPr>
            <w:ins w:id="1178" w:author="Spanish" w:date="2023-11-13T17:08:00Z">
              <w:r w:rsidRPr="00610FB0">
                <w:rPr>
                  <w:highlight w:val="yellow"/>
                </w:rPr>
                <w:t>15</w:t>
              </w:r>
            </w:ins>
            <w:ins w:id="1179" w:author="Spanish" w:date="2023-11-13T17:09:00Z">
              <w:r>
                <w:rPr>
                  <w:highlight w:val="yellow"/>
                </w:rPr>
                <w:t>,</w:t>
              </w:r>
            </w:ins>
            <w:ins w:id="1180" w:author="Spanish" w:date="2023-11-13T17:08:00Z">
              <w:r w:rsidRPr="000C0147">
                <w:rPr>
                  <w:highlight w:val="yellow"/>
                </w:rPr>
                <w:t>0</w:t>
              </w:r>
            </w:ins>
          </w:p>
        </w:tc>
        <w:tc>
          <w:tcPr>
            <w:tcW w:w="4020" w:type="dxa"/>
            <w:tcBorders>
              <w:top w:val="single" w:sz="4" w:space="0" w:color="auto"/>
              <w:left w:val="single" w:sz="4" w:space="0" w:color="auto"/>
              <w:bottom w:val="single" w:sz="4" w:space="0" w:color="auto"/>
              <w:right w:val="single" w:sz="4" w:space="0" w:color="auto"/>
            </w:tcBorders>
          </w:tcPr>
          <w:p w14:paraId="5C8E7DA1" w14:textId="77774575" w:rsidR="007B185B" w:rsidRPr="000C0147" w:rsidRDefault="007B185B" w:rsidP="000F3077">
            <w:pPr>
              <w:pStyle w:val="Tabletext"/>
              <w:jc w:val="center"/>
              <w:rPr>
                <w:ins w:id="1181" w:author="Spanish" w:date="2023-11-13T17:08:00Z"/>
                <w:i/>
                <w:iCs/>
                <w:highlight w:val="yellow"/>
              </w:rPr>
            </w:pPr>
            <w:ins w:id="1182" w:author="Spanish" w:date="2023-11-13T17:10:00Z">
              <w:r>
                <w:rPr>
                  <w:i/>
                  <w:iCs/>
                  <w:highlight w:val="yellow"/>
                </w:rPr>
                <w:t>Por definir</w:t>
              </w:r>
            </w:ins>
          </w:p>
        </w:tc>
      </w:tr>
    </w:tbl>
    <w:p w14:paraId="737042C9" w14:textId="717630F0" w:rsidR="007A05FB" w:rsidRPr="008042C9" w:rsidRDefault="007A05FB" w:rsidP="00014C9F">
      <w:pPr>
        <w:pStyle w:val="Tablefin"/>
        <w:rPr>
          <w:ins w:id="1183" w:author="Spanish" w:date="2023-11-13T15:46:00Z"/>
          <w:lang w:val="es-ES"/>
        </w:rPr>
      </w:pPr>
    </w:p>
    <w:p w14:paraId="112A0954" w14:textId="3C7AEE79" w:rsidR="007B185B" w:rsidRPr="00226B28" w:rsidRDefault="007B185B" w:rsidP="00226B28">
      <w:pPr>
        <w:pStyle w:val="enumlev2"/>
        <w:rPr>
          <w:ins w:id="1184" w:author="Spanish" w:date="2023-11-13T17:10:00Z"/>
          <w:highlight w:val="yellow"/>
        </w:rPr>
      </w:pPr>
      <w:ins w:id="1185" w:author="Spanish" w:date="2023-11-13T17:12:00Z">
        <w:r w:rsidRPr="00226B28">
          <w:rPr>
            <w:highlight w:val="yellow"/>
          </w:rPr>
          <w:t>c</w:t>
        </w:r>
      </w:ins>
      <w:ins w:id="1186" w:author="Spanish" w:date="2023-11-13T17:10:00Z">
        <w:r w:rsidRPr="00226B28">
          <w:rPr>
            <w:highlight w:val="yellow"/>
          </w:rPr>
          <w:t>)</w:t>
        </w:r>
        <w:r w:rsidRPr="00226B28">
          <w:rPr>
            <w:highlight w:val="yellow"/>
          </w:rPr>
          <w:tab/>
        </w:r>
      </w:ins>
      <w:ins w:id="1187" w:author="Spanish" w:date="2023-11-13T17:12:00Z">
        <w:r w:rsidRPr="00226B28">
          <w:rPr>
            <w:highlight w:val="yellow"/>
          </w:rPr>
          <w:t>Para cada altitud</w:t>
        </w:r>
      </w:ins>
      <w:ins w:id="1188" w:author="Spanish" w:date="2023-11-13T17:10:00Z">
        <w:r w:rsidRPr="00226B28">
          <w:rPr>
            <w:highlight w:val="yellow"/>
          </w:rPr>
          <w:t xml:space="preserve"> Hj = Hmin, Hmin + Hstep, …, Hmax, </w:t>
        </w:r>
      </w:ins>
      <w:ins w:id="1189" w:author="Spanish" w:date="2023-11-13T17:12:00Z">
        <w:r w:rsidRPr="00226B28">
          <w:rPr>
            <w:highlight w:val="yellow"/>
          </w:rPr>
          <w:t xml:space="preserve">y cada una de las emisiones de los grupos de emisiones objeto de examen, se calculan las potencias mínima y máxima de la emisión </w:t>
        </w:r>
      </w:ins>
      <w:ins w:id="1190" w:author="Spanish" w:date="2023-11-13T17:13:00Z">
        <w:r w:rsidRPr="00226B28">
          <w:rPr>
            <w:highlight w:val="yellow"/>
          </w:rPr>
          <w:t>para la anchura de banda</w:t>
        </w:r>
      </w:ins>
      <w:ins w:id="1191" w:author="Spanish" w:date="2023-11-13T17:12:00Z">
        <w:r w:rsidRPr="00226B28">
          <w:rPr>
            <w:highlight w:val="yellow"/>
          </w:rPr>
          <w:t xml:space="preserve"> de referencia</w:t>
        </w:r>
      </w:ins>
      <w:ins w:id="1192" w:author="Spanish" w:date="2023-11-13T17:10:00Z">
        <w:r w:rsidRPr="00226B28">
          <w:rPr>
            <w:highlight w:val="yellow"/>
          </w:rPr>
          <w:t>:</w:t>
        </w:r>
      </w:ins>
    </w:p>
    <w:p w14:paraId="14B4A2B3" w14:textId="6BE45D59" w:rsidR="007B185B" w:rsidRPr="00610FB0" w:rsidRDefault="00440758" w:rsidP="007B185B">
      <w:pPr>
        <w:pStyle w:val="Equation"/>
        <w:rPr>
          <w:rFonts w:eastAsiaTheme="minorEastAsia"/>
          <w:highlight w:val="yellow"/>
        </w:rPr>
      </w:pPr>
      <m:oMathPara>
        <m:oMath>
          <m:sSub>
            <m:sSubPr>
              <m:ctrlPr>
                <w:rPr>
                  <w:rFonts w:ascii="Cambria Math" w:hAnsi="Cambria Math" w:cs="Calibri"/>
                  <w:sz w:val="22"/>
                  <w:szCs w:val="22"/>
                  <w:highlight w:val="yellow"/>
                </w:rPr>
              </m:ctrlPr>
            </m:sSubPr>
            <m:e>
              <m:r>
                <w:rPr>
                  <w:rFonts w:ascii="Cambria Math" w:hAnsi="Cambria Math"/>
                  <w:highlight w:val="yellow"/>
                </w:rPr>
                <m:t>P</m:t>
              </m:r>
            </m:e>
            <m:sub>
              <m:r>
                <m:rPr>
                  <m:sty m:val="p"/>
                </m:rPr>
                <w:rPr>
                  <w:rFonts w:ascii="Cambria Math" w:hAnsi="Cambria Math"/>
                  <w:highlight w:val="yellow"/>
                </w:rPr>
                <m:t>min⁡_</m:t>
              </m:r>
              <m:r>
                <w:rPr>
                  <w:rFonts w:ascii="Cambria Math" w:hAnsi="Cambria Math"/>
                  <w:highlight w:val="yellow"/>
                </w:rPr>
                <m:t>emission</m:t>
              </m:r>
              <m:r>
                <m:rPr>
                  <m:sty m:val="p"/>
                </m:rPr>
                <w:rPr>
                  <w:rFonts w:ascii="Cambria Math" w:hAnsi="Cambria Math"/>
                  <w:highlight w:val="yellow"/>
                </w:rPr>
                <m:t>,</m:t>
              </m:r>
              <m:r>
                <w:rPr>
                  <w:rFonts w:ascii="Cambria Math" w:hAnsi="Cambria Math"/>
                  <w:highlight w:val="yellow"/>
                </w:rPr>
                <m:t>j</m:t>
              </m:r>
            </m:sub>
          </m:sSub>
          <m:r>
            <m:rPr>
              <m:sty m:val="p"/>
            </m:rPr>
            <w:rPr>
              <w:rFonts w:ascii="Cambria Math" w:hAnsi="Cambria Math"/>
              <w:highlight w:val="yellow"/>
            </w:rPr>
            <m:t>=</m:t>
          </m:r>
          <m:r>
            <w:rPr>
              <w:rFonts w:ascii="Cambria Math" w:hAnsi="Cambria Math"/>
              <w:highlight w:val="yellow"/>
            </w:rPr>
            <m:t>Densidad de potencia mínima</m:t>
          </m:r>
          <m:d>
            <m:dPr>
              <m:ctrlPr>
                <w:rPr>
                  <w:rFonts w:ascii="Cambria Math" w:hAnsi="Cambria Math" w:cs="Calibri"/>
                  <w:sz w:val="22"/>
                  <w:szCs w:val="22"/>
                  <w:highlight w:val="yellow"/>
                </w:rPr>
              </m:ctrlPr>
            </m:dPr>
            <m:e>
              <m:r>
                <w:rPr>
                  <w:rFonts w:ascii="Cambria Math" w:hAnsi="Cambria Math"/>
                  <w:highlight w:val="yellow"/>
                </w:rPr>
                <m:t>Emission</m:t>
              </m:r>
              <m:r>
                <m:rPr>
                  <m:sty m:val="p"/>
                </m:rPr>
                <w:rPr>
                  <w:rFonts w:ascii="Cambria Math" w:hAnsi="Cambria Math"/>
                  <w:highlight w:val="yellow"/>
                </w:rPr>
                <m:t xml:space="preserve">, </m:t>
              </m:r>
              <m:r>
                <w:rPr>
                  <w:rFonts w:ascii="Cambria Math" w:hAnsi="Cambria Math"/>
                  <w:highlight w:val="yellow"/>
                </w:rPr>
                <m:t>dBW</m:t>
              </m:r>
              <m:r>
                <m:rPr>
                  <m:sty m:val="p"/>
                </m:rPr>
                <w:rPr>
                  <w:rFonts w:ascii="Cambria Math" w:hAnsi="Cambria Math"/>
                  <w:highlight w:val="yellow"/>
                </w:rPr>
                <m:t>/</m:t>
              </m:r>
              <m:r>
                <w:rPr>
                  <w:rFonts w:ascii="Cambria Math" w:hAnsi="Cambria Math"/>
                  <w:highlight w:val="yellow"/>
                </w:rPr>
                <m:t>Hz</m:t>
              </m:r>
            </m:e>
          </m:d>
          <m:r>
            <m:rPr>
              <m:sty m:val="p"/>
            </m:rPr>
            <w:rPr>
              <w:rFonts w:ascii="Cambria Math" w:hAnsi="Cambria Math"/>
              <w:highlight w:val="yellow"/>
            </w:rPr>
            <m:t>+10*</m:t>
          </m:r>
          <m:func>
            <m:funcPr>
              <m:ctrlPr>
                <w:rPr>
                  <w:rFonts w:ascii="Cambria Math" w:hAnsi="Cambria Math" w:cs="Calibri"/>
                  <w:sz w:val="22"/>
                  <w:szCs w:val="22"/>
                  <w:highlight w:val="yellow"/>
                </w:rPr>
              </m:ctrlPr>
            </m:funcPr>
            <m:fName>
              <m:sSub>
                <m:sSubPr>
                  <m:ctrlPr>
                    <w:rPr>
                      <w:rFonts w:ascii="Cambria Math" w:hAnsi="Cambria Math" w:cs="Calibri"/>
                      <w:sz w:val="22"/>
                      <w:szCs w:val="22"/>
                      <w:highlight w:val="yellow"/>
                    </w:rPr>
                  </m:ctrlPr>
                </m:sSubPr>
                <m:e>
                  <m:r>
                    <m:rPr>
                      <m:sty m:val="p"/>
                    </m:rPr>
                    <w:rPr>
                      <w:rFonts w:ascii="Cambria Math" w:hAnsi="Cambria Math"/>
                      <w:highlight w:val="yellow"/>
                    </w:rPr>
                    <m:t>log</m:t>
                  </m:r>
                </m:e>
                <m:sub>
                  <m:r>
                    <m:rPr>
                      <m:sty m:val="p"/>
                    </m:rPr>
                    <w:rPr>
                      <w:rFonts w:ascii="Cambria Math" w:hAnsi="Cambria Math"/>
                      <w:highlight w:val="yellow"/>
                    </w:rPr>
                    <m:t>10</m:t>
                  </m:r>
                </m:sub>
              </m:sSub>
            </m:fName>
            <m:e>
              <m:r>
                <m:rPr>
                  <m:sty m:val="p"/>
                </m:rPr>
                <w:rPr>
                  <w:rFonts w:ascii="Cambria Math" w:hAnsi="Cambria Math"/>
                  <w:highlight w:val="yellow"/>
                </w:rPr>
                <m:t>(</m:t>
              </m:r>
              <m:sSub>
                <m:sSubPr>
                  <m:ctrlPr>
                    <w:rPr>
                      <w:rFonts w:ascii="Cambria Math" w:hAnsi="Cambria Math"/>
                      <w:highlight w:val="yellow"/>
                      <w:vertAlign w:val="subscript"/>
                    </w:rPr>
                  </m:ctrlPr>
                </m:sSubPr>
                <m:e>
                  <m:r>
                    <w:rPr>
                      <w:rFonts w:ascii="Cambria Math" w:hAnsi="Cambria Math"/>
                      <w:highlight w:val="yellow"/>
                    </w:rPr>
                    <m:t>BW</m:t>
                  </m:r>
                </m:e>
                <m:sub>
                  <m:r>
                    <w:rPr>
                      <w:rFonts w:ascii="Cambria Math" w:hAnsi="Cambria Math"/>
                      <w:highlight w:val="yellow"/>
                      <w:vertAlign w:val="subscript"/>
                      <w:lang w:eastAsia="ko-KR"/>
                    </w:rPr>
                    <m:t>Ref</m:t>
                  </m:r>
                </m:sub>
              </m:sSub>
              <m:r>
                <m:rPr>
                  <m:sty m:val="p"/>
                </m:rPr>
                <w:rPr>
                  <w:rFonts w:ascii="Cambria Math" w:hAnsi="Cambria Math"/>
                  <w:highlight w:val="yellow"/>
                </w:rPr>
                <m:t>)</m:t>
              </m:r>
            </m:e>
          </m:func>
          <m:r>
            <m:rPr>
              <m:sty m:val="p"/>
            </m:rPr>
            <w:rPr>
              <w:rFonts w:ascii="Cambria Math" w:hAnsi="Cambria Math"/>
              <w:highlight w:val="yellow"/>
            </w:rPr>
            <m:t xml:space="preserve"> </m:t>
          </m:r>
        </m:oMath>
      </m:oMathPara>
    </w:p>
    <w:p w14:paraId="70D275EE" w14:textId="16D3F255" w:rsidR="007B185B" w:rsidRPr="00610FB0" w:rsidRDefault="00440758" w:rsidP="007B185B">
      <w:pPr>
        <w:pStyle w:val="Equation"/>
        <w:rPr>
          <w:rFonts w:eastAsiaTheme="minorEastAsia"/>
          <w:highlight w:val="yellow"/>
        </w:rPr>
      </w:pPr>
      <m:oMathPara>
        <m:oMath>
          <m:sSub>
            <m:sSubPr>
              <m:ctrlPr>
                <w:rPr>
                  <w:rFonts w:ascii="Cambria Math" w:hAnsi="Cambria Math" w:cs="Calibri"/>
                  <w:sz w:val="22"/>
                  <w:szCs w:val="22"/>
                  <w:highlight w:val="yellow"/>
                </w:rPr>
              </m:ctrlPr>
            </m:sSubPr>
            <m:e>
              <m:r>
                <w:rPr>
                  <w:rFonts w:ascii="Cambria Math" w:hAnsi="Cambria Math"/>
                  <w:highlight w:val="yellow"/>
                </w:rPr>
                <m:t>P</m:t>
              </m:r>
            </m:e>
            <m:sub>
              <m:r>
                <m:rPr>
                  <m:sty m:val="p"/>
                </m:rPr>
                <w:rPr>
                  <w:rFonts w:ascii="Cambria Math" w:hAnsi="Cambria Math"/>
                  <w:highlight w:val="yellow"/>
                </w:rPr>
                <m:t>max⁡_</m:t>
              </m:r>
              <m:r>
                <w:rPr>
                  <w:rFonts w:ascii="Cambria Math" w:hAnsi="Cambria Math"/>
                  <w:highlight w:val="yellow"/>
                </w:rPr>
                <m:t>emission</m:t>
              </m:r>
              <m:r>
                <m:rPr>
                  <m:sty m:val="p"/>
                </m:rPr>
                <w:rPr>
                  <w:rFonts w:ascii="Cambria Math" w:hAnsi="Cambria Math"/>
                  <w:highlight w:val="yellow"/>
                </w:rPr>
                <m:t>,</m:t>
              </m:r>
              <m:r>
                <w:rPr>
                  <w:rFonts w:ascii="Cambria Math" w:hAnsi="Cambria Math"/>
                  <w:highlight w:val="yellow"/>
                </w:rPr>
                <m:t>j</m:t>
              </m:r>
            </m:sub>
          </m:sSub>
          <m:r>
            <m:rPr>
              <m:sty m:val="p"/>
            </m:rPr>
            <w:rPr>
              <w:rFonts w:ascii="Cambria Math" w:hAnsi="Cambria Math"/>
              <w:highlight w:val="yellow"/>
            </w:rPr>
            <m:t>=</m:t>
          </m:r>
          <m:r>
            <w:rPr>
              <w:rFonts w:ascii="Cambria Math" w:hAnsi="Cambria Math"/>
              <w:highlight w:val="yellow"/>
            </w:rPr>
            <m:t>Densidad de potencia máxima</m:t>
          </m:r>
          <m:d>
            <m:dPr>
              <m:ctrlPr>
                <w:rPr>
                  <w:rFonts w:ascii="Cambria Math" w:hAnsi="Cambria Math" w:cs="Calibri"/>
                  <w:sz w:val="22"/>
                  <w:szCs w:val="22"/>
                  <w:highlight w:val="yellow"/>
                </w:rPr>
              </m:ctrlPr>
            </m:dPr>
            <m:e>
              <m:r>
                <w:rPr>
                  <w:rFonts w:ascii="Cambria Math" w:hAnsi="Cambria Math"/>
                  <w:highlight w:val="yellow"/>
                </w:rPr>
                <m:t>Emission</m:t>
              </m:r>
              <m:r>
                <m:rPr>
                  <m:sty m:val="p"/>
                </m:rPr>
                <w:rPr>
                  <w:rFonts w:ascii="Cambria Math" w:hAnsi="Cambria Math"/>
                  <w:highlight w:val="yellow"/>
                </w:rPr>
                <m:t xml:space="preserve">, </m:t>
              </m:r>
              <m:r>
                <w:rPr>
                  <w:rFonts w:ascii="Cambria Math" w:hAnsi="Cambria Math"/>
                  <w:highlight w:val="yellow"/>
                </w:rPr>
                <m:t>dBW</m:t>
              </m:r>
              <m:r>
                <m:rPr>
                  <m:sty m:val="p"/>
                </m:rPr>
                <w:rPr>
                  <w:rFonts w:ascii="Cambria Math" w:hAnsi="Cambria Math"/>
                  <w:highlight w:val="yellow"/>
                </w:rPr>
                <m:t>/</m:t>
              </m:r>
              <m:r>
                <w:rPr>
                  <w:rFonts w:ascii="Cambria Math" w:hAnsi="Cambria Math"/>
                  <w:highlight w:val="yellow"/>
                </w:rPr>
                <m:t>Hz</m:t>
              </m:r>
            </m:e>
          </m:d>
          <m:r>
            <m:rPr>
              <m:sty m:val="p"/>
            </m:rPr>
            <w:rPr>
              <w:rFonts w:ascii="Cambria Math" w:hAnsi="Cambria Math"/>
              <w:highlight w:val="yellow"/>
            </w:rPr>
            <m:t>+10*</m:t>
          </m:r>
          <m:func>
            <m:funcPr>
              <m:ctrlPr>
                <w:rPr>
                  <w:rFonts w:ascii="Cambria Math" w:hAnsi="Cambria Math" w:cs="Calibri"/>
                  <w:sz w:val="22"/>
                  <w:szCs w:val="22"/>
                  <w:highlight w:val="yellow"/>
                </w:rPr>
              </m:ctrlPr>
            </m:funcPr>
            <m:fName>
              <m:sSub>
                <m:sSubPr>
                  <m:ctrlPr>
                    <w:rPr>
                      <w:rFonts w:ascii="Cambria Math" w:hAnsi="Cambria Math" w:cs="Calibri"/>
                      <w:sz w:val="22"/>
                      <w:szCs w:val="22"/>
                      <w:highlight w:val="yellow"/>
                    </w:rPr>
                  </m:ctrlPr>
                </m:sSubPr>
                <m:e>
                  <m:r>
                    <m:rPr>
                      <m:sty m:val="p"/>
                    </m:rPr>
                    <w:rPr>
                      <w:rFonts w:ascii="Cambria Math" w:hAnsi="Cambria Math"/>
                      <w:highlight w:val="yellow"/>
                    </w:rPr>
                    <m:t>log</m:t>
                  </m:r>
                </m:e>
                <m:sub>
                  <m:r>
                    <m:rPr>
                      <m:sty m:val="p"/>
                    </m:rPr>
                    <w:rPr>
                      <w:rFonts w:ascii="Cambria Math" w:hAnsi="Cambria Math"/>
                      <w:highlight w:val="yellow"/>
                    </w:rPr>
                    <m:t>10</m:t>
                  </m:r>
                </m:sub>
              </m:sSub>
            </m:fName>
            <m:e>
              <m:r>
                <m:rPr>
                  <m:sty m:val="p"/>
                </m:rPr>
                <w:rPr>
                  <w:rFonts w:ascii="Cambria Math" w:hAnsi="Cambria Math"/>
                  <w:highlight w:val="yellow"/>
                </w:rPr>
                <m:t>(</m:t>
              </m:r>
              <m:sSub>
                <m:sSubPr>
                  <m:ctrlPr>
                    <w:rPr>
                      <w:rFonts w:ascii="Cambria Math" w:hAnsi="Cambria Math"/>
                      <w:highlight w:val="yellow"/>
                      <w:vertAlign w:val="subscript"/>
                    </w:rPr>
                  </m:ctrlPr>
                </m:sSubPr>
                <m:e>
                  <m:r>
                    <w:rPr>
                      <w:rFonts w:ascii="Cambria Math" w:hAnsi="Cambria Math"/>
                      <w:highlight w:val="yellow"/>
                    </w:rPr>
                    <m:t>BW</m:t>
                  </m:r>
                </m:e>
                <m:sub>
                  <m:r>
                    <w:rPr>
                      <w:rFonts w:ascii="Cambria Math" w:hAnsi="Cambria Math"/>
                      <w:highlight w:val="yellow"/>
                      <w:vertAlign w:val="subscript"/>
                      <w:lang w:eastAsia="ko-KR"/>
                    </w:rPr>
                    <m:t>Ref</m:t>
                  </m:r>
                </m:sub>
              </m:sSub>
              <m:r>
                <m:rPr>
                  <m:sty m:val="p"/>
                </m:rPr>
                <w:rPr>
                  <w:rFonts w:ascii="Cambria Math" w:hAnsi="Cambria Math"/>
                  <w:highlight w:val="yellow"/>
                </w:rPr>
                <m:t>)</m:t>
              </m:r>
            </m:e>
          </m:func>
          <m:r>
            <m:rPr>
              <m:sty m:val="p"/>
            </m:rPr>
            <w:rPr>
              <w:rFonts w:ascii="Cambria Math" w:hAnsi="Cambria Math"/>
              <w:highlight w:val="yellow"/>
            </w:rPr>
            <m:t xml:space="preserve"> </m:t>
          </m:r>
        </m:oMath>
      </m:oMathPara>
    </w:p>
    <w:p w14:paraId="5503218C" w14:textId="63E232FF" w:rsidR="007B185B" w:rsidRPr="00610FB0" w:rsidRDefault="007B185B" w:rsidP="007B185B">
      <w:pPr>
        <w:pStyle w:val="enumlev2"/>
        <w:rPr>
          <w:ins w:id="1193" w:author="Spanish" w:date="2023-11-13T17:10:00Z"/>
          <w:highlight w:val="yellow"/>
          <w:lang w:val="es-ES"/>
        </w:rPr>
      </w:pPr>
      <w:ins w:id="1194" w:author="Spanish" w:date="2023-11-13T17:10:00Z">
        <w:r w:rsidRPr="00610FB0">
          <w:rPr>
            <w:i/>
            <w:iCs/>
            <w:highlight w:val="yellow"/>
            <w:lang w:val="es-ES"/>
          </w:rPr>
          <w:t>d)</w:t>
        </w:r>
        <w:r w:rsidRPr="00610FB0">
          <w:rPr>
            <w:highlight w:val="yellow"/>
            <w:lang w:val="es-ES"/>
          </w:rPr>
          <w:tab/>
        </w:r>
      </w:ins>
      <w:ins w:id="1195" w:author="Spanish" w:date="2023-11-13T17:14:00Z">
        <w:r w:rsidRPr="00610FB0">
          <w:rPr>
            <w:highlight w:val="yellow"/>
            <w:lang w:val="es-ES"/>
          </w:rPr>
          <w:t xml:space="preserve">Para cada </w:t>
        </w:r>
        <w:r>
          <w:rPr>
            <w:highlight w:val="yellow"/>
            <w:lang w:val="es-ES"/>
          </w:rPr>
          <w:t>emisión</w:t>
        </w:r>
        <w:r w:rsidRPr="00610FB0">
          <w:rPr>
            <w:highlight w:val="yellow"/>
            <w:lang w:val="es-ES"/>
          </w:rPr>
          <w:t xml:space="preserve"> de los grupos de emisiones </w:t>
        </w:r>
      </w:ins>
      <w:ins w:id="1196" w:author="Spanish" w:date="2023-11-13T17:15:00Z">
        <w:r>
          <w:rPr>
            <w:highlight w:val="yellow"/>
            <w:lang w:val="es-ES"/>
          </w:rPr>
          <w:t>objeto de examen</w:t>
        </w:r>
      </w:ins>
      <w:ins w:id="1197" w:author="Spanish" w:date="2023-11-13T17:14:00Z">
        <w:r w:rsidRPr="00610FB0">
          <w:rPr>
            <w:highlight w:val="yellow"/>
            <w:lang w:val="es-ES"/>
          </w:rPr>
          <w:t xml:space="preserve">, </w:t>
        </w:r>
      </w:ins>
      <w:ins w:id="1198" w:author="Spanish" w:date="2023-11-13T17:15:00Z">
        <w:r>
          <w:rPr>
            <w:highlight w:val="yellow"/>
            <w:lang w:val="es-ES"/>
          </w:rPr>
          <w:t xml:space="preserve">se </w:t>
        </w:r>
      </w:ins>
      <w:ins w:id="1199" w:author="Spanish" w:date="2023-11-13T17:14:00Z">
        <w:r w:rsidRPr="00610FB0">
          <w:rPr>
            <w:highlight w:val="yellow"/>
            <w:lang w:val="es-ES"/>
          </w:rPr>
          <w:t>comprueb</w:t>
        </w:r>
      </w:ins>
      <w:ins w:id="1200" w:author="Spanish" w:date="2023-11-13T17:15:00Z">
        <w:r>
          <w:rPr>
            <w:highlight w:val="yellow"/>
            <w:lang w:val="es-ES"/>
          </w:rPr>
          <w:t>a</w:t>
        </w:r>
      </w:ins>
      <w:ins w:id="1201" w:author="Spanish" w:date="2023-11-13T17:14:00Z">
        <w:r w:rsidRPr="00610FB0">
          <w:rPr>
            <w:highlight w:val="yellow"/>
            <w:lang w:val="es-ES"/>
          </w:rPr>
          <w:t xml:space="preserve"> si existe al menos un</w:t>
        </w:r>
      </w:ins>
      <w:ins w:id="1202" w:author="Spanish" w:date="2023-11-13T17:15:00Z">
        <w:r>
          <w:rPr>
            <w:highlight w:val="yellow"/>
            <w:lang w:val="es-ES"/>
          </w:rPr>
          <w:t xml:space="preserve"> valor de</w:t>
        </w:r>
      </w:ins>
      <w:ins w:id="1203" w:author="Spanish" w:date="2023-11-13T17:14:00Z">
        <w:r w:rsidRPr="00610FB0">
          <w:rPr>
            <w:highlight w:val="yellow"/>
            <w:lang w:val="es-ES"/>
          </w:rPr>
          <w:t xml:space="preserve"> altitud Hj para </w:t>
        </w:r>
      </w:ins>
      <w:ins w:id="1204" w:author="Spanish" w:date="2023-11-13T17:15:00Z">
        <w:r>
          <w:rPr>
            <w:highlight w:val="yellow"/>
            <w:lang w:val="es-ES"/>
          </w:rPr>
          <w:t>el</w:t>
        </w:r>
      </w:ins>
      <w:ins w:id="1205" w:author="Spanish" w:date="2023-11-13T17:14:00Z">
        <w:r w:rsidRPr="00610FB0">
          <w:rPr>
            <w:highlight w:val="yellow"/>
            <w:lang w:val="es-ES"/>
          </w:rPr>
          <w:t xml:space="preserve"> que</w:t>
        </w:r>
      </w:ins>
      <w:ins w:id="1206" w:author="Spanish" w:date="2023-11-13T17:10:00Z">
        <w:r w:rsidRPr="00610FB0">
          <w:rPr>
            <w:highlight w:val="yellow"/>
            <w:lang w:val="es-ES"/>
          </w:rPr>
          <w:t>:</w:t>
        </w:r>
      </w:ins>
    </w:p>
    <w:p w14:paraId="742ADBE3" w14:textId="1AD1FED0" w:rsidR="007B185B" w:rsidRPr="00610FB0" w:rsidRDefault="007B185B" w:rsidP="007B185B">
      <w:pPr>
        <w:pStyle w:val="Equation"/>
        <w:rPr>
          <w:highlight w:val="yellow"/>
        </w:rPr>
      </w:pPr>
      <w:ins w:id="1207" w:author="Spanish" w:date="2023-11-13T17:10:00Z">
        <w:r w:rsidRPr="00610FB0">
          <w:rPr>
            <w:highlight w:val="yellow"/>
            <w:lang w:val="es-ES"/>
          </w:rPr>
          <w:tab/>
        </w:r>
        <w:r w:rsidRPr="00610FB0">
          <w:rPr>
            <w:highlight w:val="yellow"/>
            <w:lang w:val="es-ES"/>
          </w:rPr>
          <w:tab/>
        </w:r>
      </w:ins>
      <m:oMath>
        <m:sSub>
          <m:sSubPr>
            <m:ctrlPr>
              <w:rPr>
                <w:rFonts w:ascii="Cambria Math" w:hAnsi="Cambria Math"/>
                <w:highlight w:val="yellow"/>
              </w:rPr>
            </m:ctrlPr>
          </m:sSubPr>
          <m:e>
            <m:r>
              <w:rPr>
                <w:rFonts w:ascii="Cambria Math" w:hAnsi="Cambria Math"/>
                <w:highlight w:val="yellow"/>
              </w:rPr>
              <m:t>P</m:t>
            </m:r>
          </m:e>
          <m:sub>
            <m:r>
              <m:rPr>
                <m:sty m:val="p"/>
              </m:rPr>
              <w:rPr>
                <w:rFonts w:ascii="Cambria Math" w:hAnsi="Cambria Math"/>
                <w:highlight w:val="yellow"/>
              </w:rPr>
              <m:t>max⁡_</m:t>
            </m:r>
            <m:r>
              <w:rPr>
                <w:rFonts w:ascii="Cambria Math" w:hAnsi="Cambria Math"/>
                <w:highlight w:val="yellow"/>
              </w:rPr>
              <m:t>emission</m:t>
            </m:r>
            <m:r>
              <m:rPr>
                <m:sty m:val="p"/>
              </m:rPr>
              <w:rPr>
                <w:rFonts w:ascii="Cambria Math" w:hAnsi="Cambria Math"/>
                <w:highlight w:val="yellow"/>
              </w:rPr>
              <m:t>,</m:t>
            </m:r>
            <m:r>
              <w:rPr>
                <w:rFonts w:ascii="Cambria Math" w:hAnsi="Cambria Math"/>
                <w:highlight w:val="yellow"/>
              </w:rPr>
              <m:t>j</m:t>
            </m:r>
          </m:sub>
        </m:sSub>
        <m:r>
          <m:rPr>
            <m:sty m:val="p"/>
          </m:rPr>
          <w:rPr>
            <w:rFonts w:ascii="Cambria Math" w:hAnsi="Cambria Math"/>
            <w:highlight w:val="yellow"/>
          </w:rPr>
          <m:t xml:space="preserve"> </m:t>
        </m:r>
      </m:oMath>
      <w:r w:rsidRPr="00610FB0">
        <w:rPr>
          <w:highlight w:val="yellow"/>
        </w:rPr>
        <w:t>&gt;</w:t>
      </w:r>
      <w:r w:rsidRPr="00783F67">
        <w:rPr>
          <w:highlight w:val="yellow"/>
        </w:rPr>
        <w:t xml:space="preserve"> </w:t>
      </w:r>
      <w:r w:rsidRPr="00610FB0">
        <w:rPr>
          <w:i/>
          <w:iCs/>
          <w:highlight w:val="yellow"/>
        </w:rPr>
        <w:t>Pj</w:t>
      </w:r>
      <w:r w:rsidRPr="00610FB0">
        <w:rPr>
          <w:highlight w:val="yellow"/>
        </w:rPr>
        <w:t xml:space="preserve"> &gt; </w:t>
      </w:r>
      <m:oMath>
        <m:sSub>
          <m:sSubPr>
            <m:ctrlPr>
              <w:rPr>
                <w:rFonts w:ascii="Cambria Math" w:hAnsi="Cambria Math"/>
                <w:highlight w:val="yellow"/>
              </w:rPr>
            </m:ctrlPr>
          </m:sSubPr>
          <m:e>
            <m:r>
              <w:rPr>
                <w:rFonts w:ascii="Cambria Math" w:hAnsi="Cambria Math"/>
                <w:highlight w:val="yellow"/>
              </w:rPr>
              <m:t>P</m:t>
            </m:r>
          </m:e>
          <m:sub>
            <m:r>
              <m:rPr>
                <m:sty m:val="p"/>
              </m:rPr>
              <w:rPr>
                <w:rFonts w:ascii="Cambria Math" w:hAnsi="Cambria Math"/>
                <w:highlight w:val="yellow"/>
              </w:rPr>
              <m:t>min⁡_</m:t>
            </m:r>
            <m:r>
              <w:rPr>
                <w:rFonts w:ascii="Cambria Math" w:hAnsi="Cambria Math"/>
                <w:highlight w:val="yellow"/>
              </w:rPr>
              <m:t>emission</m:t>
            </m:r>
            <m:r>
              <m:rPr>
                <m:sty m:val="p"/>
              </m:rPr>
              <w:rPr>
                <w:rFonts w:ascii="Cambria Math" w:hAnsi="Cambria Math"/>
                <w:highlight w:val="yellow"/>
              </w:rPr>
              <m:t>,</m:t>
            </m:r>
            <m:r>
              <w:rPr>
                <w:rFonts w:ascii="Cambria Math" w:hAnsi="Cambria Math"/>
                <w:highlight w:val="yellow"/>
              </w:rPr>
              <m:t>j</m:t>
            </m:r>
          </m:sub>
        </m:sSub>
      </m:oMath>
    </w:p>
    <w:p w14:paraId="2B42801D" w14:textId="543A4C43" w:rsidR="007B185B" w:rsidRDefault="007B185B" w:rsidP="007B185B">
      <w:pPr>
        <w:pStyle w:val="enumlev2"/>
        <w:rPr>
          <w:ins w:id="1208" w:author="Spanish" w:date="2023-11-13T17:16:00Z"/>
          <w:highlight w:val="yellow"/>
          <w:lang w:val="es-ES"/>
        </w:rPr>
      </w:pPr>
      <w:r w:rsidRPr="00610FB0">
        <w:rPr>
          <w:highlight w:val="yellow"/>
        </w:rPr>
        <w:tab/>
      </w:r>
      <w:ins w:id="1209" w:author="Spanish" w:date="2023-11-13T17:15:00Z">
        <w:r w:rsidRPr="00610FB0">
          <w:rPr>
            <w:highlight w:val="yellow"/>
            <w:lang w:val="es-ES"/>
          </w:rPr>
          <w:t>Los resultados de esa comprobación se muestran a continuación en el cuadro 8</w:t>
        </w:r>
      </w:ins>
      <w:ins w:id="1210" w:author="Spanish" w:date="2023-11-13T17:10:00Z">
        <w:r w:rsidRPr="00610FB0">
          <w:rPr>
            <w:highlight w:val="yellow"/>
            <w:lang w:val="es-ES"/>
          </w:rPr>
          <w:t>.</w:t>
        </w:r>
      </w:ins>
    </w:p>
    <w:p w14:paraId="1B6FDEDA" w14:textId="19F30DFD" w:rsidR="007B185B" w:rsidRPr="00610FB0" w:rsidRDefault="007B185B" w:rsidP="007B185B">
      <w:pPr>
        <w:pStyle w:val="TableNo"/>
        <w:rPr>
          <w:ins w:id="1211" w:author="Spanish" w:date="2023-11-13T17:16:00Z"/>
          <w:highlight w:val="yellow"/>
        </w:rPr>
      </w:pPr>
      <w:ins w:id="1212" w:author="Spanish" w:date="2023-11-13T17:16:00Z">
        <w:r>
          <w:rPr>
            <w:highlight w:val="yellow"/>
          </w:rPr>
          <w:t>CUADRO</w:t>
        </w:r>
        <w:r w:rsidRPr="00610FB0">
          <w:rPr>
            <w:highlight w:val="yellow"/>
          </w:rPr>
          <w:t xml:space="preserve"> 8</w:t>
        </w:r>
      </w:ins>
    </w:p>
    <w:p w14:paraId="2DC50426" w14:textId="72D828D7" w:rsidR="007B185B" w:rsidRPr="00610FB0" w:rsidRDefault="007B185B" w:rsidP="007B185B">
      <w:pPr>
        <w:pStyle w:val="Tabletitle"/>
        <w:rPr>
          <w:ins w:id="1213" w:author="Spanish" w:date="2023-11-13T17:16:00Z"/>
          <w:i/>
          <w:iCs/>
          <w:highlight w:val="yellow"/>
          <w:lang w:val="es-ES"/>
        </w:rPr>
      </w:pPr>
      <w:ins w:id="1214" w:author="Spanish" w:date="2023-11-13T17:16:00Z">
        <w:r w:rsidRPr="00610FB0">
          <w:rPr>
            <w:highlight w:val="yellow"/>
            <w:lang w:val="es-ES"/>
          </w:rPr>
          <w:t xml:space="preserve">Ejemplo de comparación entre </w:t>
        </w:r>
        <w:r w:rsidRPr="00610FB0">
          <w:rPr>
            <w:i/>
            <w:iCs/>
            <w:highlight w:val="yellow"/>
            <w:lang w:val="es-ES"/>
          </w:rPr>
          <w:t>Pj</w:t>
        </w:r>
        <w:r w:rsidRPr="00610FB0">
          <w:rPr>
            <w:highlight w:val="yellow"/>
            <w:lang w:val="es-ES"/>
          </w:rPr>
          <w:t xml:space="preserve"> </w:t>
        </w:r>
        <w:r>
          <w:rPr>
            <w:highlight w:val="yellow"/>
            <w:lang w:val="es-ES"/>
          </w:rPr>
          <w:t>y</w:t>
        </w:r>
        <w:r w:rsidRPr="00610FB0">
          <w:rPr>
            <w:highlight w:val="yellow"/>
            <w:lang w:val="es-ES"/>
          </w:rPr>
          <w:t xml:space="preserve"> </w:t>
        </w:r>
        <m:oMath>
          <m:r>
            <m:rPr>
              <m:sty m:val="bi"/>
            </m:rPr>
            <w:rPr>
              <w:rFonts w:ascii="Cambria Math" w:hAnsi="Cambria Math"/>
              <w:highlight w:val="yellow"/>
              <w:lang w:val="es-ES"/>
            </w:rPr>
            <m:t>(</m:t>
          </m:r>
        </m:oMath>
      </w:ins>
      <m:oMath>
        <m:sSub>
          <m:sSubPr>
            <m:ctrlPr>
              <w:rPr>
                <w:rFonts w:ascii="Cambria Math" w:eastAsia="SimSun" w:hAnsi="Cambria Math"/>
                <w:highlight w:val="yellow"/>
              </w:rPr>
            </m:ctrlPr>
          </m:sSubPr>
          <m:e>
            <m:r>
              <m:rPr>
                <m:sty m:val="bi"/>
              </m:rPr>
              <w:rPr>
                <w:rFonts w:ascii="Cambria Math" w:hAnsi="Cambria Math"/>
                <w:highlight w:val="yellow"/>
              </w:rPr>
              <m:t>P</m:t>
            </m:r>
          </m:e>
          <m:sub>
            <m:r>
              <m:rPr>
                <m:sty m:val="b"/>
              </m:rPr>
              <w:rPr>
                <w:rFonts w:ascii="Cambria Math" w:hAnsi="Cambria Math"/>
                <w:highlight w:val="yellow"/>
              </w:rPr>
              <m:t>min</m:t>
            </m:r>
            <m:r>
              <m:rPr>
                <m:sty m:val="b"/>
              </m:rPr>
              <w:rPr>
                <w:rFonts w:ascii="Cambria Math" w:hAnsi="Cambria Math"/>
                <w:highlight w:val="yellow"/>
                <w:lang w:val="es-ES"/>
              </w:rPr>
              <m:t>⁡</m:t>
            </m:r>
            <m:r>
              <m:rPr>
                <m:sty m:val="bi"/>
              </m:rPr>
              <w:rPr>
                <w:rFonts w:ascii="Cambria Math" w:hAnsi="Cambria Math"/>
                <w:highlight w:val="yellow"/>
                <w:lang w:val="es-ES"/>
              </w:rPr>
              <m:t>_</m:t>
            </m:r>
            <m:r>
              <m:rPr>
                <m:sty m:val="bi"/>
              </m:rPr>
              <w:rPr>
                <w:rFonts w:ascii="Cambria Math" w:hAnsi="Cambria Math"/>
                <w:highlight w:val="yellow"/>
              </w:rPr>
              <m:t>emission</m:t>
            </m:r>
            <m:r>
              <m:rPr>
                <m:sty m:val="bi"/>
              </m:rPr>
              <w:rPr>
                <w:rFonts w:ascii="Cambria Math" w:hAnsi="Cambria Math"/>
                <w:highlight w:val="yellow"/>
                <w:lang w:val="es-ES"/>
              </w:rPr>
              <m:t>,</m:t>
            </m:r>
            <m:r>
              <m:rPr>
                <m:sty m:val="bi"/>
              </m:rPr>
              <w:rPr>
                <w:rFonts w:ascii="Cambria Math" w:hAnsi="Cambria Math"/>
                <w:highlight w:val="yellow"/>
              </w:rPr>
              <m:t>j</m:t>
            </m:r>
          </m:sub>
        </m:sSub>
      </m:oMath>
      <w:ins w:id="1215" w:author="Spanish" w:date="2023-11-13T17:16:00Z">
        <w:r w:rsidRPr="00610FB0">
          <w:rPr>
            <w:highlight w:val="yellow"/>
            <w:lang w:val="es-ES"/>
          </w:rPr>
          <w:t xml:space="preserve">; </w:t>
        </w:r>
      </w:ins>
      <m:oMath>
        <m:sSub>
          <m:sSubPr>
            <m:ctrlPr>
              <w:rPr>
                <w:rFonts w:ascii="Cambria Math" w:hAnsi="Cambria Math" w:cs="Calibri"/>
                <w:sz w:val="22"/>
                <w:szCs w:val="22"/>
                <w:highlight w:val="yellow"/>
              </w:rPr>
            </m:ctrlPr>
          </m:sSubPr>
          <m:e>
            <m:r>
              <m:rPr>
                <m:sty m:val="bi"/>
              </m:rPr>
              <w:rPr>
                <w:rFonts w:ascii="Cambria Math" w:hAnsi="Cambria Math"/>
                <w:highlight w:val="yellow"/>
              </w:rPr>
              <m:t>P</m:t>
            </m:r>
          </m:e>
          <m:sub>
            <m:r>
              <m:rPr>
                <m:sty m:val="b"/>
              </m:rPr>
              <w:rPr>
                <w:rFonts w:ascii="Cambria Math" w:hAnsi="Cambria Math"/>
                <w:highlight w:val="yellow"/>
              </w:rPr>
              <m:t>max</m:t>
            </m:r>
            <m:r>
              <m:rPr>
                <m:sty m:val="b"/>
              </m:rPr>
              <w:rPr>
                <w:rFonts w:ascii="Cambria Math" w:hAnsi="Cambria Math"/>
                <w:highlight w:val="yellow"/>
                <w:lang w:val="es-ES"/>
              </w:rPr>
              <m:t>⁡</m:t>
            </m:r>
            <m:r>
              <m:rPr>
                <m:sty m:val="bi"/>
              </m:rPr>
              <w:rPr>
                <w:rFonts w:ascii="Cambria Math" w:hAnsi="Cambria Math"/>
                <w:highlight w:val="yellow"/>
                <w:lang w:val="es-ES"/>
              </w:rPr>
              <m:t>_</m:t>
            </m:r>
            <m:r>
              <m:rPr>
                <m:sty m:val="bi"/>
              </m:rPr>
              <w:rPr>
                <w:rFonts w:ascii="Cambria Math" w:hAnsi="Cambria Math"/>
                <w:highlight w:val="yellow"/>
              </w:rPr>
              <m:t>emission</m:t>
            </m:r>
            <m:r>
              <m:rPr>
                <m:sty m:val="bi"/>
              </m:rPr>
              <w:rPr>
                <w:rFonts w:ascii="Cambria Math" w:hAnsi="Cambria Math"/>
                <w:highlight w:val="yellow"/>
                <w:lang w:val="es-ES"/>
              </w:rPr>
              <m:t>,</m:t>
            </m:r>
            <m:r>
              <m:rPr>
                <m:sty m:val="bi"/>
              </m:rPr>
              <w:rPr>
                <w:rFonts w:ascii="Cambria Math" w:hAnsi="Cambria Math"/>
                <w:highlight w:val="yellow"/>
              </w:rPr>
              <m:t>j</m:t>
            </m:r>
          </m:sub>
        </m:sSub>
        <m:r>
          <w:ins w:id="1216" w:author="Spanish" w:date="2023-11-13T17:16:00Z">
            <m:rPr>
              <m:sty m:val="bi"/>
            </m:rPr>
            <w:rPr>
              <w:rFonts w:ascii="Cambria Math" w:hAnsi="Cambria Math" w:cs="Calibri"/>
              <w:sz w:val="22"/>
              <w:szCs w:val="22"/>
              <w:highlight w:val="yellow"/>
              <w:lang w:val="es-ES"/>
            </w:rPr>
            <m:t>)</m:t>
          </w:ins>
        </m:r>
      </m:oMath>
    </w:p>
    <w:tbl>
      <w:tblPr>
        <w:tblW w:w="5000" w:type="pct"/>
        <w:jc w:val="center"/>
        <w:tblCellMar>
          <w:left w:w="57" w:type="dxa"/>
          <w:right w:w="57" w:type="dxa"/>
        </w:tblCellMar>
        <w:tblLook w:val="04A0" w:firstRow="1" w:lastRow="0" w:firstColumn="1" w:lastColumn="0" w:noHBand="0" w:noVBand="1"/>
      </w:tblPr>
      <w:tblGrid>
        <w:gridCol w:w="1222"/>
        <w:gridCol w:w="1519"/>
        <w:gridCol w:w="1390"/>
        <w:gridCol w:w="1656"/>
        <w:gridCol w:w="1743"/>
        <w:gridCol w:w="2099"/>
      </w:tblGrid>
      <w:tr w:rsidR="007B185B" w:rsidRPr="007B185B" w14:paraId="25EB6B93" w14:textId="77777777" w:rsidTr="000F3077">
        <w:trPr>
          <w:trHeight w:val="737"/>
          <w:jc w:val="center"/>
          <w:ins w:id="1217" w:author="Spanish" w:date="2023-11-13T17:16:00Z"/>
        </w:trPr>
        <w:tc>
          <w:tcPr>
            <w:tcW w:w="634" w:type="pct"/>
            <w:tcBorders>
              <w:top w:val="single" w:sz="4" w:space="0" w:color="auto"/>
              <w:left w:val="single" w:sz="4" w:space="0" w:color="auto"/>
              <w:bottom w:val="single" w:sz="4" w:space="0" w:color="auto"/>
              <w:right w:val="single" w:sz="4" w:space="0" w:color="auto"/>
            </w:tcBorders>
            <w:vAlign w:val="center"/>
            <w:hideMark/>
          </w:tcPr>
          <w:p w14:paraId="7A3CED0F" w14:textId="76309BBB" w:rsidR="007B185B" w:rsidRPr="00610FB0" w:rsidRDefault="007B185B" w:rsidP="000F3077">
            <w:pPr>
              <w:pStyle w:val="Tablehead"/>
              <w:spacing w:line="276" w:lineRule="auto"/>
              <w:rPr>
                <w:ins w:id="1218" w:author="Spanish" w:date="2023-11-13T17:16:00Z"/>
                <w:rFonts w:cstheme="minorBidi"/>
                <w:highlight w:val="yellow"/>
              </w:rPr>
            </w:pPr>
            <w:ins w:id="1219" w:author="Spanish" w:date="2023-11-13T17:16:00Z">
              <w:r w:rsidRPr="007B185B">
                <w:rPr>
                  <w:highlight w:val="yellow"/>
                </w:rPr>
                <w:t>Núm. de emisión</w:t>
              </w:r>
            </w:ins>
          </w:p>
        </w:tc>
        <w:tc>
          <w:tcPr>
            <w:tcW w:w="789" w:type="pct"/>
            <w:tcBorders>
              <w:top w:val="single" w:sz="4" w:space="0" w:color="auto"/>
              <w:left w:val="single" w:sz="4" w:space="0" w:color="auto"/>
              <w:bottom w:val="single" w:sz="4" w:space="0" w:color="auto"/>
              <w:right w:val="single" w:sz="4" w:space="0" w:color="auto"/>
            </w:tcBorders>
            <w:hideMark/>
          </w:tcPr>
          <w:p w14:paraId="0E5F4EB0" w14:textId="6500E431" w:rsidR="007B185B" w:rsidRPr="00610FB0" w:rsidRDefault="007B185B">
            <w:pPr>
              <w:pStyle w:val="Tablehead"/>
              <w:spacing w:line="276" w:lineRule="auto"/>
              <w:rPr>
                <w:ins w:id="1220" w:author="Spanish" w:date="2023-11-13T17:16:00Z"/>
                <w:rFonts w:cstheme="minorBidi"/>
                <w:highlight w:val="yellow"/>
              </w:rPr>
            </w:pPr>
            <w:ins w:id="1221" w:author="Spanish" w:date="2023-11-13T17:16:00Z">
              <w:r w:rsidRPr="00610FB0">
                <w:rPr>
                  <w:highlight w:val="yellow"/>
                </w:rPr>
                <w:t>C</w:t>
              </w:r>
              <w:r w:rsidRPr="007B185B">
                <w:rPr>
                  <w:highlight w:val="yellow"/>
                </w:rPr>
                <w:t>.</w:t>
              </w:r>
              <w:r w:rsidRPr="00610FB0">
                <w:rPr>
                  <w:highlight w:val="yellow"/>
                </w:rPr>
                <w:t>7</w:t>
              </w:r>
              <w:r w:rsidRPr="007B185B">
                <w:rPr>
                  <w:highlight w:val="yellow"/>
                </w:rPr>
                <w:t>.</w:t>
              </w:r>
              <w:r w:rsidRPr="00610FB0">
                <w:rPr>
                  <w:highlight w:val="yellow"/>
                </w:rPr>
                <w:t>a</w:t>
              </w:r>
              <w:r w:rsidRPr="00610FB0">
                <w:rPr>
                  <w:highlight w:val="yellow"/>
                </w:rPr>
                <w:br/>
              </w:r>
            </w:ins>
            <w:ins w:id="1222" w:author="Spanish" w:date="2023-11-13T17:17:00Z">
              <w:r w:rsidRPr="00610FB0">
                <w:rPr>
                  <w:highlight w:val="yellow"/>
                </w:rPr>
                <w:t>Destino de la emisión</w:t>
              </w:r>
            </w:ins>
          </w:p>
        </w:tc>
        <w:tc>
          <w:tcPr>
            <w:tcW w:w="722" w:type="pct"/>
            <w:tcBorders>
              <w:top w:val="single" w:sz="4" w:space="0" w:color="auto"/>
              <w:left w:val="single" w:sz="4" w:space="0" w:color="auto"/>
              <w:bottom w:val="single" w:sz="4" w:space="0" w:color="auto"/>
              <w:right w:val="single" w:sz="4" w:space="0" w:color="auto"/>
            </w:tcBorders>
            <w:hideMark/>
          </w:tcPr>
          <w:p w14:paraId="795A81B0" w14:textId="77777777" w:rsidR="007B185B" w:rsidRPr="00610FB0" w:rsidRDefault="007B185B" w:rsidP="000F3077">
            <w:pPr>
              <w:pStyle w:val="Tablehead"/>
              <w:spacing w:line="276" w:lineRule="auto"/>
              <w:rPr>
                <w:ins w:id="1223" w:author="Spanish" w:date="2023-11-13T17:16:00Z"/>
                <w:rFonts w:cstheme="minorBidi"/>
                <w:highlight w:val="yellow"/>
              </w:rPr>
            </w:pPr>
            <w:ins w:id="1224" w:author="Spanish" w:date="2023-11-13T17:16:00Z">
              <w:r w:rsidRPr="00610FB0">
                <w:rPr>
                  <w:highlight w:val="yellow"/>
                </w:rPr>
                <w:t>BW</w:t>
              </w:r>
              <w:r w:rsidRPr="00610FB0">
                <w:rPr>
                  <w:highlight w:val="yellow"/>
                  <w:vertAlign w:val="subscript"/>
                </w:rPr>
                <w:t>emission</w:t>
              </w:r>
              <w:r w:rsidRPr="007B185B">
                <w:rPr>
                  <w:highlight w:val="yellow"/>
                  <w:vertAlign w:val="subscript"/>
                </w:rPr>
                <w:br/>
              </w:r>
              <w:r w:rsidRPr="00610FB0">
                <w:rPr>
                  <w:highlight w:val="yellow"/>
                </w:rPr>
                <w:t>MHz</w:t>
              </w:r>
            </w:ins>
          </w:p>
        </w:tc>
        <w:tc>
          <w:tcPr>
            <w:tcW w:w="860" w:type="pct"/>
            <w:tcBorders>
              <w:top w:val="single" w:sz="4" w:space="0" w:color="auto"/>
              <w:left w:val="single" w:sz="4" w:space="0" w:color="auto"/>
              <w:bottom w:val="single" w:sz="4" w:space="0" w:color="auto"/>
              <w:right w:val="single" w:sz="4" w:space="0" w:color="auto"/>
            </w:tcBorders>
            <w:vAlign w:val="center"/>
            <w:hideMark/>
          </w:tcPr>
          <w:p w14:paraId="202E2F48" w14:textId="257E32C3" w:rsidR="007B185B" w:rsidRPr="00610FB0" w:rsidRDefault="007B185B">
            <w:pPr>
              <w:pStyle w:val="Tablehead"/>
              <w:spacing w:line="276" w:lineRule="auto"/>
              <w:rPr>
                <w:ins w:id="1225" w:author="Spanish" w:date="2023-11-13T17:16:00Z"/>
                <w:rFonts w:cstheme="minorBidi"/>
                <w:highlight w:val="yellow"/>
              </w:rPr>
            </w:pPr>
            <w:ins w:id="1226" w:author="Spanish" w:date="2023-11-13T17:16:00Z">
              <w:r w:rsidRPr="00610FB0">
                <w:rPr>
                  <w:highlight w:val="yellow"/>
                </w:rPr>
                <w:t>C</w:t>
              </w:r>
              <w:r w:rsidRPr="007B185B">
                <w:rPr>
                  <w:highlight w:val="yellow"/>
                </w:rPr>
                <w:t>.</w:t>
              </w:r>
              <w:r w:rsidRPr="00610FB0">
                <w:rPr>
                  <w:highlight w:val="yellow"/>
                </w:rPr>
                <w:t>8</w:t>
              </w:r>
              <w:r w:rsidRPr="007B185B">
                <w:rPr>
                  <w:highlight w:val="yellow"/>
                </w:rPr>
                <w:t>.</w:t>
              </w:r>
              <w:r w:rsidRPr="00610FB0">
                <w:rPr>
                  <w:highlight w:val="yellow"/>
                </w:rPr>
                <w:t>c</w:t>
              </w:r>
              <w:r w:rsidRPr="007B185B">
                <w:rPr>
                  <w:highlight w:val="yellow"/>
                </w:rPr>
                <w:t>.</w:t>
              </w:r>
              <w:r w:rsidRPr="00610FB0">
                <w:rPr>
                  <w:highlight w:val="yellow"/>
                </w:rPr>
                <w:t>3</w:t>
              </w:r>
              <w:r w:rsidRPr="00610FB0">
                <w:rPr>
                  <w:highlight w:val="yellow"/>
                </w:rPr>
                <w:br/>
              </w:r>
            </w:ins>
            <w:ins w:id="1227" w:author="Spanish" w:date="2023-11-13T17:17:00Z">
              <w:r>
                <w:rPr>
                  <w:highlight w:val="yellow"/>
                </w:rPr>
                <w:t>Densidad de potencia mínima</w:t>
              </w:r>
            </w:ins>
            <w:ins w:id="1228" w:author="Spanish" w:date="2023-11-13T17:16:00Z">
              <w:r w:rsidRPr="00610FB0">
                <w:rPr>
                  <w:highlight w:val="yellow"/>
                </w:rPr>
                <w:t xml:space="preserve"> </w:t>
              </w:r>
              <w:r w:rsidRPr="00610FB0">
                <w:rPr>
                  <w:highlight w:val="yellow"/>
                </w:rPr>
                <w:br/>
                <w:t>dB(W/Hz)</w:t>
              </w:r>
            </w:ins>
          </w:p>
        </w:tc>
        <w:tc>
          <w:tcPr>
            <w:tcW w:w="905" w:type="pct"/>
            <w:tcBorders>
              <w:top w:val="single" w:sz="4" w:space="0" w:color="auto"/>
              <w:left w:val="single" w:sz="4" w:space="0" w:color="auto"/>
              <w:bottom w:val="single" w:sz="4" w:space="0" w:color="auto"/>
              <w:right w:val="single" w:sz="4" w:space="0" w:color="auto"/>
            </w:tcBorders>
            <w:vAlign w:val="center"/>
            <w:hideMark/>
          </w:tcPr>
          <w:p w14:paraId="26D897D4" w14:textId="1CBE870C" w:rsidR="007B185B" w:rsidRPr="00610FB0" w:rsidRDefault="007B185B">
            <w:pPr>
              <w:pStyle w:val="Tablehead"/>
              <w:spacing w:line="276" w:lineRule="auto"/>
              <w:rPr>
                <w:ins w:id="1229" w:author="Spanish" w:date="2023-11-13T17:16:00Z"/>
                <w:rFonts w:cstheme="minorBidi"/>
                <w:highlight w:val="yellow"/>
              </w:rPr>
            </w:pPr>
            <w:ins w:id="1230" w:author="Spanish" w:date="2023-11-13T17:16:00Z">
              <w:r w:rsidRPr="00610FB0">
                <w:rPr>
                  <w:highlight w:val="yellow"/>
                </w:rPr>
                <w:t>C</w:t>
              </w:r>
              <w:r w:rsidRPr="007B185B">
                <w:rPr>
                  <w:highlight w:val="yellow"/>
                </w:rPr>
                <w:t>.</w:t>
              </w:r>
              <w:r w:rsidRPr="00610FB0">
                <w:rPr>
                  <w:highlight w:val="yellow"/>
                </w:rPr>
                <w:t>8</w:t>
              </w:r>
              <w:r w:rsidRPr="007B185B">
                <w:rPr>
                  <w:highlight w:val="yellow"/>
                </w:rPr>
                <w:t>.</w:t>
              </w:r>
              <w:r w:rsidRPr="00610FB0">
                <w:rPr>
                  <w:highlight w:val="yellow"/>
                </w:rPr>
                <w:t>a</w:t>
              </w:r>
              <w:r w:rsidRPr="007B185B">
                <w:rPr>
                  <w:highlight w:val="yellow"/>
                </w:rPr>
                <w:t>.</w:t>
              </w:r>
              <w:r w:rsidRPr="00610FB0">
                <w:rPr>
                  <w:highlight w:val="yellow"/>
                </w:rPr>
                <w:t>2/C</w:t>
              </w:r>
              <w:r w:rsidRPr="007B185B">
                <w:rPr>
                  <w:highlight w:val="yellow"/>
                </w:rPr>
                <w:t>.</w:t>
              </w:r>
              <w:r w:rsidRPr="00610FB0">
                <w:rPr>
                  <w:highlight w:val="yellow"/>
                </w:rPr>
                <w:t>8</w:t>
              </w:r>
              <w:r w:rsidRPr="007B185B">
                <w:rPr>
                  <w:highlight w:val="yellow"/>
                </w:rPr>
                <w:t>.</w:t>
              </w:r>
              <w:r w:rsidRPr="00610FB0">
                <w:rPr>
                  <w:highlight w:val="yellow"/>
                </w:rPr>
                <w:t>b</w:t>
              </w:r>
              <w:r w:rsidRPr="007B185B">
                <w:rPr>
                  <w:highlight w:val="yellow"/>
                </w:rPr>
                <w:t>.</w:t>
              </w:r>
              <w:r w:rsidRPr="00610FB0">
                <w:rPr>
                  <w:highlight w:val="yellow"/>
                </w:rPr>
                <w:t>2</w:t>
              </w:r>
              <w:r w:rsidRPr="00610FB0">
                <w:rPr>
                  <w:highlight w:val="yellow"/>
                </w:rPr>
                <w:br/>
              </w:r>
            </w:ins>
            <w:ins w:id="1231" w:author="Spanish" w:date="2023-11-13T17:17:00Z">
              <w:r>
                <w:rPr>
                  <w:highlight w:val="yellow"/>
                </w:rPr>
                <w:t xml:space="preserve">Densidad de potencia máxima </w:t>
              </w:r>
            </w:ins>
            <w:ins w:id="1232" w:author="Spanish" w:date="2023-11-13T17:16:00Z">
              <w:r w:rsidRPr="00610FB0">
                <w:rPr>
                  <w:highlight w:val="yellow"/>
                </w:rPr>
                <w:t>dB(W/Hz)</w:t>
              </w:r>
            </w:ins>
          </w:p>
        </w:tc>
        <w:tc>
          <w:tcPr>
            <w:tcW w:w="1091" w:type="pct"/>
            <w:tcBorders>
              <w:top w:val="single" w:sz="4" w:space="0" w:color="auto"/>
              <w:left w:val="single" w:sz="4" w:space="0" w:color="auto"/>
              <w:bottom w:val="single" w:sz="4" w:space="0" w:color="auto"/>
              <w:right w:val="single" w:sz="4" w:space="0" w:color="auto"/>
            </w:tcBorders>
            <w:hideMark/>
          </w:tcPr>
          <w:p w14:paraId="5E455C1B" w14:textId="3F0E5904" w:rsidR="007B185B" w:rsidRPr="00610FB0" w:rsidRDefault="007B185B">
            <w:pPr>
              <w:pStyle w:val="Tablehead"/>
              <w:spacing w:line="276" w:lineRule="auto"/>
              <w:rPr>
                <w:ins w:id="1233" w:author="Spanish" w:date="2023-11-13T17:16:00Z"/>
                <w:highlight w:val="yellow"/>
                <w:lang w:val="es-ES"/>
              </w:rPr>
            </w:pPr>
            <w:ins w:id="1234" w:author="Spanish" w:date="2023-11-13T17:17:00Z">
              <w:r w:rsidRPr="00610FB0">
                <w:rPr>
                  <w:highlight w:val="yellow"/>
                  <w:lang w:val="es-ES"/>
                </w:rPr>
                <w:t>Altitud mínima</w:t>
              </w:r>
            </w:ins>
            <w:ins w:id="1235" w:author="Spanish" w:date="2023-11-13T17:16:00Z">
              <w:r w:rsidRPr="00610FB0">
                <w:rPr>
                  <w:highlight w:val="yellow"/>
                  <w:lang w:val="es-ES"/>
                </w:rPr>
                <w:t xml:space="preserve"> </w:t>
              </w:r>
              <w:r w:rsidRPr="00610FB0">
                <w:rPr>
                  <w:i/>
                  <w:iCs/>
                  <w:highlight w:val="yellow"/>
                  <w:lang w:val="es-ES"/>
                </w:rPr>
                <w:t>H</w:t>
              </w:r>
              <w:r w:rsidRPr="00610FB0">
                <w:rPr>
                  <w:i/>
                  <w:iCs/>
                  <w:highlight w:val="yellow"/>
                  <w:vertAlign w:val="subscript"/>
                  <w:lang w:val="es-ES"/>
                </w:rPr>
                <w:t>j</w:t>
              </w:r>
              <w:r w:rsidRPr="00610FB0">
                <w:rPr>
                  <w:highlight w:val="yellow"/>
                  <w:lang w:val="es-ES"/>
                </w:rPr>
                <w:t xml:space="preserve"> (km) </w:t>
              </w:r>
            </w:ins>
            <w:ins w:id="1236" w:author="Spanish" w:date="2023-11-13T17:17:00Z">
              <w:r w:rsidRPr="00610FB0">
                <w:rPr>
                  <w:highlight w:val="yellow"/>
                  <w:lang w:val="es-ES"/>
                </w:rPr>
                <w:t>para</w:t>
              </w:r>
              <w:r>
                <w:rPr>
                  <w:highlight w:val="yellow"/>
                  <w:lang w:val="es-ES"/>
                </w:rPr>
                <w:t xml:space="preserve"> la que</w:t>
              </w:r>
            </w:ins>
            <w:ins w:id="1237" w:author="Spanish" w:date="2023-11-13T17:16:00Z">
              <w:r w:rsidRPr="00610FB0">
                <w:rPr>
                  <w:highlight w:val="yellow"/>
                  <w:lang w:val="es-ES"/>
                </w:rPr>
                <w:t xml:space="preserve"> </w:t>
              </w:r>
            </w:ins>
            <m:oMath>
              <m:sSub>
                <m:sSubPr>
                  <m:ctrlPr>
                    <w:rPr>
                      <w:rFonts w:ascii="Cambria Math" w:hAnsi="Cambria Math" w:cs="Calibri"/>
                      <w:sz w:val="22"/>
                      <w:szCs w:val="22"/>
                      <w:highlight w:val="yellow"/>
                    </w:rPr>
                  </m:ctrlPr>
                </m:sSubPr>
                <m:e>
                  <m:r>
                    <m:rPr>
                      <m:sty m:val="bi"/>
                    </m:rPr>
                    <w:rPr>
                      <w:rFonts w:ascii="Cambria Math" w:hAnsi="Cambria Math"/>
                      <w:highlight w:val="yellow"/>
                    </w:rPr>
                    <m:t>P</m:t>
                  </m:r>
                </m:e>
                <m:sub>
                  <m:r>
                    <m:rPr>
                      <m:sty m:val="b"/>
                    </m:rPr>
                    <w:rPr>
                      <w:rFonts w:ascii="Cambria Math" w:hAnsi="Cambria Math"/>
                      <w:highlight w:val="yellow"/>
                    </w:rPr>
                    <m:t>max</m:t>
                  </m:r>
                  <m:r>
                    <m:rPr>
                      <m:sty m:val="b"/>
                    </m:rPr>
                    <w:rPr>
                      <w:rFonts w:ascii="Cambria Math" w:hAnsi="Cambria Math"/>
                      <w:highlight w:val="yellow"/>
                      <w:lang w:val="es-ES"/>
                    </w:rPr>
                    <m:t>⁡</m:t>
                  </m:r>
                  <m:r>
                    <m:rPr>
                      <m:sty m:val="bi"/>
                    </m:rPr>
                    <w:rPr>
                      <w:rFonts w:ascii="Cambria Math" w:hAnsi="Cambria Math"/>
                      <w:highlight w:val="yellow"/>
                      <w:lang w:val="es-ES"/>
                    </w:rPr>
                    <m:t>_</m:t>
                  </m:r>
                  <m:r>
                    <m:rPr>
                      <m:sty m:val="bi"/>
                    </m:rPr>
                    <w:rPr>
                      <w:rFonts w:ascii="Cambria Math" w:hAnsi="Cambria Math"/>
                      <w:highlight w:val="yellow"/>
                    </w:rPr>
                    <m:t>emission</m:t>
                  </m:r>
                  <m:r>
                    <m:rPr>
                      <m:sty m:val="bi"/>
                    </m:rPr>
                    <w:rPr>
                      <w:rFonts w:ascii="Cambria Math" w:hAnsi="Cambria Math"/>
                      <w:highlight w:val="yellow"/>
                      <w:lang w:val="es-ES"/>
                    </w:rPr>
                    <m:t>,</m:t>
                  </m:r>
                  <m:r>
                    <m:rPr>
                      <m:sty m:val="bi"/>
                    </m:rPr>
                    <w:rPr>
                      <w:rFonts w:ascii="Cambria Math" w:hAnsi="Cambria Math"/>
                      <w:highlight w:val="yellow"/>
                    </w:rPr>
                    <m:t>j</m:t>
                  </m:r>
                </m:sub>
              </m:sSub>
            </m:oMath>
            <w:r w:rsidRPr="00610FB0">
              <w:rPr>
                <w:i/>
                <w:iCs/>
                <w:highlight w:val="yellow"/>
                <w:lang w:val="es-ES"/>
              </w:rPr>
              <w:t>&gt;P</w:t>
            </w:r>
            <w:r w:rsidRPr="00610FB0">
              <w:rPr>
                <w:i/>
                <w:iCs/>
                <w:highlight w:val="yellow"/>
                <w:vertAlign w:val="subscript"/>
                <w:lang w:val="es-ES"/>
              </w:rPr>
              <w:t>j</w:t>
            </w:r>
            <w:r w:rsidRPr="00610FB0">
              <w:rPr>
                <w:highlight w:val="yellow"/>
                <w:lang w:val="es-ES"/>
              </w:rPr>
              <w:t xml:space="preserve"> &gt; </w:t>
            </w:r>
            <m:oMath>
              <m:sSub>
                <m:sSubPr>
                  <m:ctrlPr>
                    <w:rPr>
                      <w:rFonts w:ascii="Cambria Math" w:eastAsia="SimSun" w:hAnsi="Cambria Math"/>
                      <w:highlight w:val="yellow"/>
                    </w:rPr>
                  </m:ctrlPr>
                </m:sSubPr>
                <m:e>
                  <m:r>
                    <m:rPr>
                      <m:sty m:val="bi"/>
                    </m:rPr>
                    <w:rPr>
                      <w:rFonts w:ascii="Cambria Math" w:hAnsi="Cambria Math"/>
                      <w:highlight w:val="yellow"/>
                    </w:rPr>
                    <m:t>P</m:t>
                  </m:r>
                </m:e>
                <m:sub>
                  <m:r>
                    <m:rPr>
                      <m:sty m:val="b"/>
                    </m:rPr>
                    <w:rPr>
                      <w:rFonts w:ascii="Cambria Math" w:hAnsi="Cambria Math"/>
                      <w:highlight w:val="yellow"/>
                    </w:rPr>
                    <m:t>min</m:t>
                  </m:r>
                  <m:r>
                    <m:rPr>
                      <m:sty m:val="b"/>
                    </m:rPr>
                    <w:rPr>
                      <w:rFonts w:ascii="Cambria Math" w:hAnsi="Cambria Math"/>
                      <w:highlight w:val="yellow"/>
                      <w:lang w:val="es-ES"/>
                    </w:rPr>
                    <m:t>⁡</m:t>
                  </m:r>
                  <m:r>
                    <m:rPr>
                      <m:sty m:val="bi"/>
                    </m:rPr>
                    <w:rPr>
                      <w:rFonts w:ascii="Cambria Math" w:hAnsi="Cambria Math"/>
                      <w:highlight w:val="yellow"/>
                      <w:lang w:val="es-ES"/>
                    </w:rPr>
                    <m:t>_</m:t>
                  </m:r>
                  <m:r>
                    <m:rPr>
                      <m:sty m:val="bi"/>
                    </m:rPr>
                    <w:rPr>
                      <w:rFonts w:ascii="Cambria Math" w:hAnsi="Cambria Math"/>
                      <w:highlight w:val="yellow"/>
                    </w:rPr>
                    <m:t>emission</m:t>
                  </m:r>
                  <m:r>
                    <m:rPr>
                      <m:sty m:val="bi"/>
                    </m:rPr>
                    <w:rPr>
                      <w:rFonts w:ascii="Cambria Math" w:hAnsi="Cambria Math"/>
                      <w:highlight w:val="yellow"/>
                      <w:lang w:val="es-ES"/>
                    </w:rPr>
                    <m:t>,</m:t>
                  </m:r>
                  <m:r>
                    <m:rPr>
                      <m:sty m:val="bi"/>
                    </m:rPr>
                    <w:rPr>
                      <w:rFonts w:ascii="Cambria Math" w:hAnsi="Cambria Math"/>
                      <w:highlight w:val="yellow"/>
                    </w:rPr>
                    <m:t>j</m:t>
                  </m:r>
                </m:sub>
              </m:sSub>
            </m:oMath>
          </w:p>
        </w:tc>
      </w:tr>
      <w:tr w:rsidR="007B185B" w:rsidRPr="007B185B" w14:paraId="5EE63B4E" w14:textId="77777777" w:rsidTr="000F3077">
        <w:trPr>
          <w:trHeight w:val="261"/>
          <w:jc w:val="center"/>
          <w:ins w:id="1238" w:author="Spanish" w:date="2023-11-13T17:16:00Z"/>
        </w:trPr>
        <w:tc>
          <w:tcPr>
            <w:tcW w:w="634" w:type="pct"/>
            <w:tcBorders>
              <w:top w:val="single" w:sz="4" w:space="0" w:color="auto"/>
              <w:left w:val="single" w:sz="4" w:space="0" w:color="auto"/>
              <w:bottom w:val="single" w:sz="4" w:space="0" w:color="auto"/>
              <w:right w:val="single" w:sz="4" w:space="0" w:color="auto"/>
            </w:tcBorders>
            <w:hideMark/>
          </w:tcPr>
          <w:p w14:paraId="538AB23B" w14:textId="77777777" w:rsidR="007B185B" w:rsidRPr="00610FB0" w:rsidRDefault="007B185B" w:rsidP="000F3077">
            <w:pPr>
              <w:pStyle w:val="Tabletext"/>
              <w:spacing w:line="276" w:lineRule="auto"/>
              <w:jc w:val="center"/>
              <w:rPr>
                <w:ins w:id="1239" w:author="Spanish" w:date="2023-11-13T17:16:00Z"/>
                <w:highlight w:val="yellow"/>
              </w:rPr>
            </w:pPr>
            <w:ins w:id="1240" w:author="Spanish" w:date="2023-11-13T17:16:00Z">
              <w:r w:rsidRPr="00610FB0">
                <w:rPr>
                  <w:highlight w:val="yellow"/>
                </w:rPr>
                <w:t>1</w:t>
              </w:r>
            </w:ins>
          </w:p>
        </w:tc>
        <w:tc>
          <w:tcPr>
            <w:tcW w:w="789" w:type="pct"/>
            <w:tcBorders>
              <w:top w:val="single" w:sz="4" w:space="0" w:color="auto"/>
              <w:left w:val="single" w:sz="4" w:space="0" w:color="auto"/>
              <w:bottom w:val="single" w:sz="4" w:space="0" w:color="auto"/>
              <w:right w:val="single" w:sz="4" w:space="0" w:color="auto"/>
            </w:tcBorders>
            <w:hideMark/>
          </w:tcPr>
          <w:p w14:paraId="0AE45462" w14:textId="77777777" w:rsidR="007B185B" w:rsidRPr="00610FB0" w:rsidRDefault="007B185B" w:rsidP="000F3077">
            <w:pPr>
              <w:pStyle w:val="Tabletext"/>
              <w:spacing w:line="276" w:lineRule="auto"/>
              <w:jc w:val="center"/>
              <w:rPr>
                <w:ins w:id="1241" w:author="Spanish" w:date="2023-11-13T17:16:00Z"/>
                <w:highlight w:val="yellow"/>
              </w:rPr>
            </w:pPr>
            <w:ins w:id="1242" w:author="Spanish" w:date="2023-11-13T17:16:00Z">
              <w:r w:rsidRPr="00610FB0">
                <w:rPr>
                  <w:highlight w:val="yellow"/>
                </w:rPr>
                <w:t>6M00G7W--</w:t>
              </w:r>
            </w:ins>
          </w:p>
        </w:tc>
        <w:tc>
          <w:tcPr>
            <w:tcW w:w="722" w:type="pct"/>
            <w:tcBorders>
              <w:top w:val="single" w:sz="4" w:space="0" w:color="auto"/>
              <w:left w:val="single" w:sz="4" w:space="0" w:color="auto"/>
              <w:bottom w:val="single" w:sz="4" w:space="0" w:color="auto"/>
              <w:right w:val="single" w:sz="4" w:space="0" w:color="auto"/>
            </w:tcBorders>
            <w:hideMark/>
          </w:tcPr>
          <w:p w14:paraId="7485E9FF" w14:textId="7DED5FBC" w:rsidR="007B185B" w:rsidRPr="00610FB0" w:rsidRDefault="007B185B" w:rsidP="000F3077">
            <w:pPr>
              <w:pStyle w:val="Tabletext"/>
              <w:spacing w:line="276" w:lineRule="auto"/>
              <w:jc w:val="center"/>
              <w:rPr>
                <w:ins w:id="1243" w:author="Spanish" w:date="2023-11-13T17:16:00Z"/>
                <w:highlight w:val="yellow"/>
              </w:rPr>
            </w:pPr>
            <w:ins w:id="1244" w:author="Spanish" w:date="2023-11-13T17:16:00Z">
              <w:r w:rsidRPr="00610FB0">
                <w:rPr>
                  <w:highlight w:val="yellow"/>
                </w:rPr>
                <w:t>6</w:t>
              </w:r>
            </w:ins>
            <w:ins w:id="1245" w:author="Spanish" w:date="2023-11-13T17:18:00Z">
              <w:r w:rsidR="001B3D02">
                <w:rPr>
                  <w:highlight w:val="yellow"/>
                </w:rPr>
                <w:t>,</w:t>
              </w:r>
            </w:ins>
            <w:ins w:id="1246" w:author="Spanish" w:date="2023-11-13T17:16:00Z">
              <w:r w:rsidRPr="00610FB0">
                <w:rPr>
                  <w:highlight w:val="yellow"/>
                </w:rPr>
                <w:t>0</w:t>
              </w:r>
            </w:ins>
          </w:p>
        </w:tc>
        <w:tc>
          <w:tcPr>
            <w:tcW w:w="860" w:type="pct"/>
            <w:tcBorders>
              <w:top w:val="single" w:sz="4" w:space="0" w:color="auto"/>
              <w:left w:val="single" w:sz="4" w:space="0" w:color="auto"/>
              <w:bottom w:val="single" w:sz="4" w:space="0" w:color="auto"/>
              <w:right w:val="single" w:sz="4" w:space="0" w:color="auto"/>
            </w:tcBorders>
            <w:hideMark/>
          </w:tcPr>
          <w:p w14:paraId="506ED6E5" w14:textId="14593C40" w:rsidR="007B185B" w:rsidRPr="00610FB0" w:rsidRDefault="007B185B" w:rsidP="000F3077">
            <w:pPr>
              <w:pStyle w:val="Tabletext"/>
              <w:spacing w:line="276" w:lineRule="auto"/>
              <w:jc w:val="center"/>
              <w:rPr>
                <w:ins w:id="1247" w:author="Spanish" w:date="2023-11-13T17:16:00Z"/>
                <w:highlight w:val="yellow"/>
              </w:rPr>
            </w:pPr>
            <w:ins w:id="1248" w:author="Spanish" w:date="2023-11-13T17:16:00Z">
              <w:r w:rsidRPr="007B185B">
                <w:rPr>
                  <w:highlight w:val="yellow"/>
                </w:rPr>
                <w:t>−</w:t>
              </w:r>
              <w:r w:rsidRPr="00610FB0">
                <w:rPr>
                  <w:highlight w:val="yellow"/>
                </w:rPr>
                <w:t>69</w:t>
              </w:r>
            </w:ins>
            <w:ins w:id="1249" w:author="Spanish" w:date="2023-11-13T17:18:00Z">
              <w:r w:rsidR="001B3D02">
                <w:rPr>
                  <w:highlight w:val="yellow"/>
                </w:rPr>
                <w:t>,</w:t>
              </w:r>
            </w:ins>
            <w:ins w:id="1250" w:author="Spanish" w:date="2023-11-13T17:16:00Z">
              <w:r w:rsidRPr="00610FB0">
                <w:rPr>
                  <w:highlight w:val="yellow"/>
                </w:rPr>
                <w:t>7</w:t>
              </w:r>
            </w:ins>
          </w:p>
        </w:tc>
        <w:tc>
          <w:tcPr>
            <w:tcW w:w="905" w:type="pct"/>
            <w:tcBorders>
              <w:top w:val="single" w:sz="4" w:space="0" w:color="auto"/>
              <w:left w:val="single" w:sz="4" w:space="0" w:color="auto"/>
              <w:bottom w:val="single" w:sz="4" w:space="0" w:color="auto"/>
              <w:right w:val="single" w:sz="4" w:space="0" w:color="auto"/>
            </w:tcBorders>
            <w:hideMark/>
          </w:tcPr>
          <w:p w14:paraId="4736E163" w14:textId="5F3DDEE4" w:rsidR="007B185B" w:rsidRPr="00610FB0" w:rsidRDefault="007B185B" w:rsidP="000F3077">
            <w:pPr>
              <w:pStyle w:val="Tabletext"/>
              <w:spacing w:line="276" w:lineRule="auto"/>
              <w:jc w:val="center"/>
              <w:rPr>
                <w:ins w:id="1251" w:author="Spanish" w:date="2023-11-13T17:16:00Z"/>
                <w:highlight w:val="yellow"/>
              </w:rPr>
            </w:pPr>
            <w:ins w:id="1252" w:author="Spanish" w:date="2023-11-13T17:16:00Z">
              <w:r w:rsidRPr="007B185B">
                <w:rPr>
                  <w:highlight w:val="yellow"/>
                </w:rPr>
                <w:t>−</w:t>
              </w:r>
              <w:r w:rsidRPr="00610FB0">
                <w:rPr>
                  <w:highlight w:val="yellow"/>
                </w:rPr>
                <w:t>66</w:t>
              </w:r>
            </w:ins>
            <w:ins w:id="1253" w:author="Spanish" w:date="2023-11-13T17:18:00Z">
              <w:r w:rsidR="001B3D02">
                <w:rPr>
                  <w:highlight w:val="yellow"/>
                </w:rPr>
                <w:t>,</w:t>
              </w:r>
            </w:ins>
            <w:ins w:id="1254" w:author="Spanish" w:date="2023-11-13T17:16:00Z">
              <w:r w:rsidRPr="00610FB0">
                <w:rPr>
                  <w:highlight w:val="yellow"/>
                </w:rPr>
                <w:t>0</w:t>
              </w:r>
            </w:ins>
          </w:p>
        </w:tc>
        <w:tc>
          <w:tcPr>
            <w:tcW w:w="1091" w:type="pct"/>
            <w:tcBorders>
              <w:top w:val="single" w:sz="4" w:space="0" w:color="auto"/>
              <w:left w:val="single" w:sz="4" w:space="0" w:color="auto"/>
              <w:bottom w:val="single" w:sz="4" w:space="0" w:color="auto"/>
              <w:right w:val="single" w:sz="4" w:space="0" w:color="auto"/>
            </w:tcBorders>
            <w:hideMark/>
          </w:tcPr>
          <w:p w14:paraId="1F7176C6" w14:textId="5F89F98B" w:rsidR="007B185B" w:rsidRPr="00610FB0" w:rsidRDefault="007B185B" w:rsidP="000F3077">
            <w:pPr>
              <w:pStyle w:val="Tabletext"/>
              <w:spacing w:line="276" w:lineRule="auto"/>
              <w:jc w:val="center"/>
              <w:rPr>
                <w:ins w:id="1255" w:author="Spanish" w:date="2023-11-13T17:16:00Z"/>
                <w:highlight w:val="yellow"/>
              </w:rPr>
            </w:pPr>
            <w:ins w:id="1256" w:author="Spanish" w:date="2023-11-13T17:17:00Z">
              <w:r>
                <w:rPr>
                  <w:highlight w:val="yellow"/>
                </w:rPr>
                <w:t>Por definir</w:t>
              </w:r>
            </w:ins>
          </w:p>
        </w:tc>
      </w:tr>
      <w:tr w:rsidR="007B185B" w:rsidRPr="007B185B" w14:paraId="560F6517" w14:textId="77777777" w:rsidTr="000F3077">
        <w:trPr>
          <w:trHeight w:val="261"/>
          <w:jc w:val="center"/>
          <w:ins w:id="1257" w:author="Spanish" w:date="2023-11-13T17:16:00Z"/>
        </w:trPr>
        <w:tc>
          <w:tcPr>
            <w:tcW w:w="634" w:type="pct"/>
            <w:tcBorders>
              <w:top w:val="single" w:sz="4" w:space="0" w:color="auto"/>
              <w:left w:val="single" w:sz="4" w:space="0" w:color="auto"/>
              <w:bottom w:val="single" w:sz="4" w:space="0" w:color="auto"/>
              <w:right w:val="single" w:sz="4" w:space="0" w:color="auto"/>
            </w:tcBorders>
            <w:hideMark/>
          </w:tcPr>
          <w:p w14:paraId="417E1413" w14:textId="77777777" w:rsidR="007B185B" w:rsidRPr="00610FB0" w:rsidRDefault="007B185B" w:rsidP="000F3077">
            <w:pPr>
              <w:pStyle w:val="Tabletext"/>
              <w:jc w:val="center"/>
              <w:rPr>
                <w:ins w:id="1258" w:author="Spanish" w:date="2023-11-13T17:16:00Z"/>
                <w:highlight w:val="yellow"/>
              </w:rPr>
            </w:pPr>
            <w:ins w:id="1259" w:author="Spanish" w:date="2023-11-13T17:16:00Z">
              <w:r w:rsidRPr="00610FB0">
                <w:rPr>
                  <w:highlight w:val="yellow"/>
                </w:rPr>
                <w:t>2</w:t>
              </w:r>
            </w:ins>
          </w:p>
        </w:tc>
        <w:tc>
          <w:tcPr>
            <w:tcW w:w="789" w:type="pct"/>
            <w:tcBorders>
              <w:top w:val="single" w:sz="4" w:space="0" w:color="auto"/>
              <w:left w:val="single" w:sz="4" w:space="0" w:color="auto"/>
              <w:bottom w:val="single" w:sz="4" w:space="0" w:color="auto"/>
              <w:right w:val="single" w:sz="4" w:space="0" w:color="auto"/>
            </w:tcBorders>
            <w:hideMark/>
          </w:tcPr>
          <w:p w14:paraId="1CD4F698" w14:textId="77777777" w:rsidR="007B185B" w:rsidRPr="00610FB0" w:rsidRDefault="007B185B" w:rsidP="000F3077">
            <w:pPr>
              <w:pStyle w:val="Tabletext"/>
              <w:jc w:val="center"/>
              <w:rPr>
                <w:ins w:id="1260" w:author="Spanish" w:date="2023-11-13T17:16:00Z"/>
                <w:highlight w:val="yellow"/>
              </w:rPr>
            </w:pPr>
            <w:ins w:id="1261" w:author="Spanish" w:date="2023-11-13T17:16:00Z">
              <w:r w:rsidRPr="00610FB0">
                <w:rPr>
                  <w:highlight w:val="yellow"/>
                </w:rPr>
                <w:t>6M00G7W--</w:t>
              </w:r>
            </w:ins>
          </w:p>
        </w:tc>
        <w:tc>
          <w:tcPr>
            <w:tcW w:w="722" w:type="pct"/>
            <w:tcBorders>
              <w:top w:val="single" w:sz="4" w:space="0" w:color="auto"/>
              <w:left w:val="single" w:sz="4" w:space="0" w:color="auto"/>
              <w:bottom w:val="single" w:sz="4" w:space="0" w:color="auto"/>
              <w:right w:val="single" w:sz="4" w:space="0" w:color="auto"/>
            </w:tcBorders>
            <w:hideMark/>
          </w:tcPr>
          <w:p w14:paraId="3104E8F5" w14:textId="0C3814B4" w:rsidR="007B185B" w:rsidRPr="00610FB0" w:rsidRDefault="007B185B" w:rsidP="000F3077">
            <w:pPr>
              <w:pStyle w:val="Tabletext"/>
              <w:jc w:val="center"/>
              <w:rPr>
                <w:ins w:id="1262" w:author="Spanish" w:date="2023-11-13T17:16:00Z"/>
                <w:highlight w:val="yellow"/>
              </w:rPr>
            </w:pPr>
            <w:ins w:id="1263" w:author="Spanish" w:date="2023-11-13T17:16:00Z">
              <w:r w:rsidRPr="00610FB0">
                <w:rPr>
                  <w:highlight w:val="yellow"/>
                </w:rPr>
                <w:t>6</w:t>
              </w:r>
            </w:ins>
            <w:ins w:id="1264" w:author="Spanish" w:date="2023-11-13T17:18:00Z">
              <w:r w:rsidR="001B3D02">
                <w:rPr>
                  <w:highlight w:val="yellow"/>
                </w:rPr>
                <w:t>,</w:t>
              </w:r>
            </w:ins>
            <w:ins w:id="1265" w:author="Spanish" w:date="2023-11-13T17:16:00Z">
              <w:r w:rsidRPr="00610FB0">
                <w:rPr>
                  <w:highlight w:val="yellow"/>
                </w:rPr>
                <w:t>0</w:t>
              </w:r>
            </w:ins>
          </w:p>
        </w:tc>
        <w:tc>
          <w:tcPr>
            <w:tcW w:w="860" w:type="pct"/>
            <w:tcBorders>
              <w:top w:val="single" w:sz="4" w:space="0" w:color="auto"/>
              <w:left w:val="single" w:sz="4" w:space="0" w:color="auto"/>
              <w:bottom w:val="single" w:sz="4" w:space="0" w:color="auto"/>
              <w:right w:val="single" w:sz="4" w:space="0" w:color="auto"/>
            </w:tcBorders>
            <w:hideMark/>
          </w:tcPr>
          <w:p w14:paraId="2469BA46" w14:textId="456CF785" w:rsidR="007B185B" w:rsidRPr="00610FB0" w:rsidRDefault="007B185B" w:rsidP="000F3077">
            <w:pPr>
              <w:pStyle w:val="Tabletext"/>
              <w:jc w:val="center"/>
              <w:rPr>
                <w:ins w:id="1266" w:author="Spanish" w:date="2023-11-13T17:16:00Z"/>
                <w:highlight w:val="yellow"/>
              </w:rPr>
            </w:pPr>
            <w:ins w:id="1267" w:author="Spanish" w:date="2023-11-13T17:16:00Z">
              <w:r w:rsidRPr="007B185B">
                <w:rPr>
                  <w:highlight w:val="yellow"/>
                </w:rPr>
                <w:t>−</w:t>
              </w:r>
              <w:r w:rsidRPr="00610FB0">
                <w:rPr>
                  <w:highlight w:val="yellow"/>
                </w:rPr>
                <w:t>64</w:t>
              </w:r>
            </w:ins>
            <w:ins w:id="1268" w:author="Spanish" w:date="2023-11-13T17:18:00Z">
              <w:r w:rsidR="001B3D02">
                <w:rPr>
                  <w:highlight w:val="yellow"/>
                </w:rPr>
                <w:t>,</w:t>
              </w:r>
            </w:ins>
            <w:ins w:id="1269" w:author="Spanish" w:date="2023-11-13T17:16:00Z">
              <w:r w:rsidRPr="00610FB0">
                <w:rPr>
                  <w:highlight w:val="yellow"/>
                </w:rPr>
                <w:t>7</w:t>
              </w:r>
            </w:ins>
          </w:p>
        </w:tc>
        <w:tc>
          <w:tcPr>
            <w:tcW w:w="905" w:type="pct"/>
            <w:tcBorders>
              <w:top w:val="single" w:sz="4" w:space="0" w:color="auto"/>
              <w:left w:val="single" w:sz="4" w:space="0" w:color="auto"/>
              <w:bottom w:val="single" w:sz="4" w:space="0" w:color="auto"/>
              <w:right w:val="single" w:sz="4" w:space="0" w:color="auto"/>
            </w:tcBorders>
            <w:hideMark/>
          </w:tcPr>
          <w:p w14:paraId="071BDCE9" w14:textId="1329B4F9" w:rsidR="007B185B" w:rsidRPr="00610FB0" w:rsidRDefault="007B185B" w:rsidP="000F3077">
            <w:pPr>
              <w:pStyle w:val="Tabletext"/>
              <w:jc w:val="center"/>
              <w:rPr>
                <w:ins w:id="1270" w:author="Spanish" w:date="2023-11-13T17:16:00Z"/>
                <w:highlight w:val="yellow"/>
              </w:rPr>
            </w:pPr>
            <w:ins w:id="1271" w:author="Spanish" w:date="2023-11-13T17:16:00Z">
              <w:r w:rsidRPr="007B185B">
                <w:rPr>
                  <w:highlight w:val="yellow"/>
                </w:rPr>
                <w:t>−</w:t>
              </w:r>
              <w:r w:rsidRPr="00610FB0">
                <w:rPr>
                  <w:highlight w:val="yellow"/>
                </w:rPr>
                <w:t>61</w:t>
              </w:r>
            </w:ins>
            <w:ins w:id="1272" w:author="Spanish" w:date="2023-11-13T17:18:00Z">
              <w:r w:rsidR="001B3D02">
                <w:rPr>
                  <w:highlight w:val="yellow"/>
                </w:rPr>
                <w:t>,</w:t>
              </w:r>
            </w:ins>
            <w:ins w:id="1273" w:author="Spanish" w:date="2023-11-13T17:16:00Z">
              <w:r w:rsidRPr="00610FB0">
                <w:rPr>
                  <w:highlight w:val="yellow"/>
                </w:rPr>
                <w:t>0</w:t>
              </w:r>
            </w:ins>
          </w:p>
        </w:tc>
        <w:tc>
          <w:tcPr>
            <w:tcW w:w="1091" w:type="pct"/>
            <w:tcBorders>
              <w:top w:val="single" w:sz="4" w:space="0" w:color="auto"/>
              <w:left w:val="single" w:sz="4" w:space="0" w:color="auto"/>
              <w:bottom w:val="single" w:sz="4" w:space="0" w:color="auto"/>
              <w:right w:val="single" w:sz="4" w:space="0" w:color="auto"/>
            </w:tcBorders>
            <w:hideMark/>
          </w:tcPr>
          <w:p w14:paraId="52F68314" w14:textId="4581A765" w:rsidR="007B185B" w:rsidRPr="00610FB0" w:rsidRDefault="007B185B" w:rsidP="000F3077">
            <w:pPr>
              <w:pStyle w:val="Tabletext"/>
              <w:jc w:val="center"/>
              <w:rPr>
                <w:ins w:id="1274" w:author="Spanish" w:date="2023-11-13T17:16:00Z"/>
              </w:rPr>
            </w:pPr>
            <w:ins w:id="1275" w:author="Spanish" w:date="2023-11-13T17:18:00Z">
              <w:r>
                <w:rPr>
                  <w:highlight w:val="yellow"/>
                </w:rPr>
                <w:t>Por definir</w:t>
              </w:r>
            </w:ins>
          </w:p>
        </w:tc>
      </w:tr>
      <w:tr w:rsidR="007B185B" w:rsidRPr="007B185B" w14:paraId="734C68EC" w14:textId="77777777" w:rsidTr="000F3077">
        <w:trPr>
          <w:trHeight w:val="261"/>
          <w:jc w:val="center"/>
          <w:ins w:id="1276" w:author="Spanish" w:date="2023-11-13T17:16:00Z"/>
        </w:trPr>
        <w:tc>
          <w:tcPr>
            <w:tcW w:w="634" w:type="pct"/>
            <w:tcBorders>
              <w:top w:val="single" w:sz="4" w:space="0" w:color="auto"/>
              <w:left w:val="single" w:sz="4" w:space="0" w:color="auto"/>
              <w:bottom w:val="single" w:sz="4" w:space="0" w:color="auto"/>
              <w:right w:val="single" w:sz="4" w:space="0" w:color="auto"/>
            </w:tcBorders>
            <w:hideMark/>
          </w:tcPr>
          <w:p w14:paraId="27A6007E" w14:textId="77777777" w:rsidR="007B185B" w:rsidRPr="00610FB0" w:rsidRDefault="007B185B" w:rsidP="000F3077">
            <w:pPr>
              <w:pStyle w:val="Tabletext"/>
              <w:jc w:val="center"/>
              <w:rPr>
                <w:ins w:id="1277" w:author="Spanish" w:date="2023-11-13T17:16:00Z"/>
                <w:highlight w:val="yellow"/>
              </w:rPr>
            </w:pPr>
            <w:ins w:id="1278" w:author="Spanish" w:date="2023-11-13T17:16:00Z">
              <w:r w:rsidRPr="00610FB0">
                <w:rPr>
                  <w:highlight w:val="yellow"/>
                </w:rPr>
                <w:t>3</w:t>
              </w:r>
            </w:ins>
          </w:p>
        </w:tc>
        <w:tc>
          <w:tcPr>
            <w:tcW w:w="789" w:type="pct"/>
            <w:tcBorders>
              <w:top w:val="single" w:sz="4" w:space="0" w:color="auto"/>
              <w:left w:val="single" w:sz="4" w:space="0" w:color="auto"/>
              <w:bottom w:val="single" w:sz="4" w:space="0" w:color="auto"/>
              <w:right w:val="single" w:sz="4" w:space="0" w:color="auto"/>
            </w:tcBorders>
            <w:hideMark/>
          </w:tcPr>
          <w:p w14:paraId="266DB326" w14:textId="77777777" w:rsidR="007B185B" w:rsidRPr="00610FB0" w:rsidRDefault="007B185B" w:rsidP="000F3077">
            <w:pPr>
              <w:pStyle w:val="Tabletext"/>
              <w:jc w:val="center"/>
              <w:rPr>
                <w:ins w:id="1279" w:author="Spanish" w:date="2023-11-13T17:16:00Z"/>
                <w:highlight w:val="yellow"/>
              </w:rPr>
            </w:pPr>
            <w:ins w:id="1280" w:author="Spanish" w:date="2023-11-13T17:16:00Z">
              <w:r w:rsidRPr="00610FB0">
                <w:rPr>
                  <w:highlight w:val="yellow"/>
                </w:rPr>
                <w:t>6M00G7W--</w:t>
              </w:r>
            </w:ins>
          </w:p>
        </w:tc>
        <w:tc>
          <w:tcPr>
            <w:tcW w:w="722" w:type="pct"/>
            <w:tcBorders>
              <w:top w:val="single" w:sz="4" w:space="0" w:color="auto"/>
              <w:left w:val="single" w:sz="4" w:space="0" w:color="auto"/>
              <w:bottom w:val="single" w:sz="4" w:space="0" w:color="auto"/>
              <w:right w:val="single" w:sz="4" w:space="0" w:color="auto"/>
            </w:tcBorders>
            <w:hideMark/>
          </w:tcPr>
          <w:p w14:paraId="597E7652" w14:textId="09874658" w:rsidR="007B185B" w:rsidRPr="00610FB0" w:rsidRDefault="007B185B" w:rsidP="000F3077">
            <w:pPr>
              <w:pStyle w:val="Tabletext"/>
              <w:jc w:val="center"/>
              <w:rPr>
                <w:ins w:id="1281" w:author="Spanish" w:date="2023-11-13T17:16:00Z"/>
                <w:highlight w:val="yellow"/>
              </w:rPr>
            </w:pPr>
            <w:ins w:id="1282" w:author="Spanish" w:date="2023-11-13T17:16:00Z">
              <w:r w:rsidRPr="00610FB0">
                <w:rPr>
                  <w:highlight w:val="yellow"/>
                </w:rPr>
                <w:t>6</w:t>
              </w:r>
            </w:ins>
            <w:ins w:id="1283" w:author="Spanish" w:date="2023-11-13T17:18:00Z">
              <w:r w:rsidR="001B3D02">
                <w:rPr>
                  <w:highlight w:val="yellow"/>
                </w:rPr>
                <w:t>,</w:t>
              </w:r>
            </w:ins>
            <w:ins w:id="1284" w:author="Spanish" w:date="2023-11-13T17:16:00Z">
              <w:r w:rsidRPr="00610FB0">
                <w:rPr>
                  <w:highlight w:val="yellow"/>
                </w:rPr>
                <w:t>0</w:t>
              </w:r>
            </w:ins>
          </w:p>
        </w:tc>
        <w:tc>
          <w:tcPr>
            <w:tcW w:w="860" w:type="pct"/>
            <w:tcBorders>
              <w:top w:val="single" w:sz="4" w:space="0" w:color="auto"/>
              <w:left w:val="single" w:sz="4" w:space="0" w:color="auto"/>
              <w:bottom w:val="single" w:sz="4" w:space="0" w:color="auto"/>
              <w:right w:val="single" w:sz="4" w:space="0" w:color="auto"/>
            </w:tcBorders>
            <w:hideMark/>
          </w:tcPr>
          <w:p w14:paraId="638E067F" w14:textId="5DC82358" w:rsidR="007B185B" w:rsidRPr="00610FB0" w:rsidRDefault="007B185B" w:rsidP="000F3077">
            <w:pPr>
              <w:pStyle w:val="Tabletext"/>
              <w:jc w:val="center"/>
              <w:rPr>
                <w:ins w:id="1285" w:author="Spanish" w:date="2023-11-13T17:16:00Z"/>
                <w:highlight w:val="yellow"/>
              </w:rPr>
            </w:pPr>
            <w:ins w:id="1286" w:author="Spanish" w:date="2023-11-13T17:16:00Z">
              <w:r w:rsidRPr="007B185B">
                <w:rPr>
                  <w:highlight w:val="yellow"/>
                </w:rPr>
                <w:t>−</w:t>
              </w:r>
              <w:r w:rsidRPr="00610FB0">
                <w:rPr>
                  <w:highlight w:val="yellow"/>
                </w:rPr>
                <w:t>59</w:t>
              </w:r>
            </w:ins>
            <w:ins w:id="1287" w:author="Spanish" w:date="2023-11-13T17:18:00Z">
              <w:r w:rsidR="001B3D02">
                <w:rPr>
                  <w:highlight w:val="yellow"/>
                </w:rPr>
                <w:t>,</w:t>
              </w:r>
            </w:ins>
            <w:ins w:id="1288" w:author="Spanish" w:date="2023-11-13T17:16:00Z">
              <w:r w:rsidRPr="00610FB0">
                <w:rPr>
                  <w:highlight w:val="yellow"/>
                </w:rPr>
                <w:t>7</w:t>
              </w:r>
            </w:ins>
          </w:p>
        </w:tc>
        <w:tc>
          <w:tcPr>
            <w:tcW w:w="905" w:type="pct"/>
            <w:tcBorders>
              <w:top w:val="single" w:sz="4" w:space="0" w:color="auto"/>
              <w:left w:val="single" w:sz="4" w:space="0" w:color="auto"/>
              <w:bottom w:val="single" w:sz="4" w:space="0" w:color="auto"/>
              <w:right w:val="single" w:sz="4" w:space="0" w:color="auto"/>
            </w:tcBorders>
            <w:hideMark/>
          </w:tcPr>
          <w:p w14:paraId="5A9C26C1" w14:textId="55C2EAE6" w:rsidR="007B185B" w:rsidRPr="00610FB0" w:rsidRDefault="007B185B" w:rsidP="000F3077">
            <w:pPr>
              <w:pStyle w:val="Tabletext"/>
              <w:jc w:val="center"/>
              <w:rPr>
                <w:ins w:id="1289" w:author="Spanish" w:date="2023-11-13T17:16:00Z"/>
                <w:highlight w:val="yellow"/>
              </w:rPr>
            </w:pPr>
            <w:ins w:id="1290" w:author="Spanish" w:date="2023-11-13T17:16:00Z">
              <w:r w:rsidRPr="007B185B">
                <w:rPr>
                  <w:highlight w:val="yellow"/>
                </w:rPr>
                <w:t>−</w:t>
              </w:r>
              <w:r w:rsidRPr="00610FB0">
                <w:rPr>
                  <w:highlight w:val="yellow"/>
                </w:rPr>
                <w:t>56</w:t>
              </w:r>
            </w:ins>
            <w:ins w:id="1291" w:author="Spanish" w:date="2023-11-13T17:18:00Z">
              <w:r w:rsidR="001B3D02">
                <w:rPr>
                  <w:highlight w:val="yellow"/>
                </w:rPr>
                <w:t>,</w:t>
              </w:r>
            </w:ins>
            <w:ins w:id="1292" w:author="Spanish" w:date="2023-11-13T17:16:00Z">
              <w:r w:rsidRPr="00610FB0">
                <w:rPr>
                  <w:highlight w:val="yellow"/>
                </w:rPr>
                <w:t>0</w:t>
              </w:r>
            </w:ins>
          </w:p>
        </w:tc>
        <w:tc>
          <w:tcPr>
            <w:tcW w:w="1091" w:type="pct"/>
            <w:tcBorders>
              <w:top w:val="single" w:sz="4" w:space="0" w:color="auto"/>
              <w:left w:val="single" w:sz="4" w:space="0" w:color="auto"/>
              <w:bottom w:val="single" w:sz="4" w:space="0" w:color="auto"/>
              <w:right w:val="single" w:sz="4" w:space="0" w:color="auto"/>
            </w:tcBorders>
            <w:hideMark/>
          </w:tcPr>
          <w:p w14:paraId="3387942E" w14:textId="12607926" w:rsidR="007B185B" w:rsidRPr="00610FB0" w:rsidRDefault="007B185B" w:rsidP="000F3077">
            <w:pPr>
              <w:pStyle w:val="Tabletext"/>
              <w:jc w:val="center"/>
              <w:rPr>
                <w:ins w:id="1293" w:author="Spanish" w:date="2023-11-13T17:16:00Z"/>
                <w:highlight w:val="yellow"/>
              </w:rPr>
            </w:pPr>
            <w:ins w:id="1294" w:author="Spanish" w:date="2023-11-13T17:18:00Z">
              <w:r>
                <w:rPr>
                  <w:highlight w:val="yellow"/>
                </w:rPr>
                <w:t>Por definir</w:t>
              </w:r>
            </w:ins>
          </w:p>
        </w:tc>
      </w:tr>
      <w:tr w:rsidR="00014C9F" w:rsidRPr="007B185B" w14:paraId="2467E354" w14:textId="77777777" w:rsidTr="000F3077">
        <w:trPr>
          <w:trHeight w:val="261"/>
          <w:jc w:val="center"/>
        </w:trPr>
        <w:tc>
          <w:tcPr>
            <w:tcW w:w="634" w:type="pct"/>
            <w:tcBorders>
              <w:top w:val="single" w:sz="4" w:space="0" w:color="auto"/>
              <w:left w:val="single" w:sz="4" w:space="0" w:color="auto"/>
              <w:bottom w:val="single" w:sz="4" w:space="0" w:color="auto"/>
              <w:right w:val="single" w:sz="4" w:space="0" w:color="auto"/>
            </w:tcBorders>
          </w:tcPr>
          <w:p w14:paraId="3917FE8F" w14:textId="77777777" w:rsidR="00014C9F" w:rsidRPr="00610FB0" w:rsidRDefault="00014C9F" w:rsidP="000F3077">
            <w:pPr>
              <w:pStyle w:val="Tabletext"/>
              <w:jc w:val="center"/>
              <w:rPr>
                <w:highlight w:val="yellow"/>
              </w:rPr>
            </w:pPr>
          </w:p>
        </w:tc>
        <w:tc>
          <w:tcPr>
            <w:tcW w:w="789" w:type="pct"/>
            <w:tcBorders>
              <w:top w:val="single" w:sz="4" w:space="0" w:color="auto"/>
              <w:left w:val="single" w:sz="4" w:space="0" w:color="auto"/>
              <w:bottom w:val="single" w:sz="4" w:space="0" w:color="auto"/>
              <w:right w:val="single" w:sz="4" w:space="0" w:color="auto"/>
            </w:tcBorders>
          </w:tcPr>
          <w:p w14:paraId="688D7582" w14:textId="77777777" w:rsidR="00014C9F" w:rsidRPr="00610FB0" w:rsidRDefault="00014C9F" w:rsidP="000F3077">
            <w:pPr>
              <w:pStyle w:val="Tabletext"/>
              <w:jc w:val="center"/>
              <w:rPr>
                <w:highlight w:val="yellow"/>
              </w:rPr>
            </w:pPr>
          </w:p>
        </w:tc>
        <w:tc>
          <w:tcPr>
            <w:tcW w:w="722" w:type="pct"/>
            <w:tcBorders>
              <w:top w:val="single" w:sz="4" w:space="0" w:color="auto"/>
              <w:left w:val="single" w:sz="4" w:space="0" w:color="auto"/>
              <w:bottom w:val="single" w:sz="4" w:space="0" w:color="auto"/>
              <w:right w:val="single" w:sz="4" w:space="0" w:color="auto"/>
            </w:tcBorders>
          </w:tcPr>
          <w:p w14:paraId="15E1F9F6" w14:textId="77777777" w:rsidR="00014C9F" w:rsidRPr="00610FB0" w:rsidRDefault="00014C9F" w:rsidP="000F3077">
            <w:pPr>
              <w:pStyle w:val="Tabletext"/>
              <w:jc w:val="center"/>
              <w:rPr>
                <w:highlight w:val="yellow"/>
              </w:rPr>
            </w:pPr>
          </w:p>
        </w:tc>
        <w:tc>
          <w:tcPr>
            <w:tcW w:w="860" w:type="pct"/>
            <w:tcBorders>
              <w:top w:val="single" w:sz="4" w:space="0" w:color="auto"/>
              <w:left w:val="single" w:sz="4" w:space="0" w:color="auto"/>
              <w:bottom w:val="single" w:sz="4" w:space="0" w:color="auto"/>
              <w:right w:val="single" w:sz="4" w:space="0" w:color="auto"/>
            </w:tcBorders>
          </w:tcPr>
          <w:p w14:paraId="193EFDE7" w14:textId="77777777" w:rsidR="00014C9F" w:rsidRPr="007B185B" w:rsidRDefault="00014C9F" w:rsidP="000F3077">
            <w:pPr>
              <w:pStyle w:val="Tabletext"/>
              <w:jc w:val="center"/>
              <w:rPr>
                <w:highlight w:val="yellow"/>
              </w:rPr>
            </w:pPr>
          </w:p>
        </w:tc>
        <w:tc>
          <w:tcPr>
            <w:tcW w:w="905" w:type="pct"/>
            <w:tcBorders>
              <w:top w:val="single" w:sz="4" w:space="0" w:color="auto"/>
              <w:left w:val="single" w:sz="4" w:space="0" w:color="auto"/>
              <w:bottom w:val="single" w:sz="4" w:space="0" w:color="auto"/>
              <w:right w:val="single" w:sz="4" w:space="0" w:color="auto"/>
            </w:tcBorders>
          </w:tcPr>
          <w:p w14:paraId="209F4EDA" w14:textId="77777777" w:rsidR="00014C9F" w:rsidRPr="007B185B" w:rsidRDefault="00014C9F" w:rsidP="000F3077">
            <w:pPr>
              <w:pStyle w:val="Tabletext"/>
              <w:jc w:val="center"/>
              <w:rPr>
                <w:highlight w:val="yellow"/>
              </w:rPr>
            </w:pPr>
          </w:p>
        </w:tc>
        <w:tc>
          <w:tcPr>
            <w:tcW w:w="1091" w:type="pct"/>
            <w:tcBorders>
              <w:top w:val="single" w:sz="4" w:space="0" w:color="auto"/>
              <w:left w:val="single" w:sz="4" w:space="0" w:color="auto"/>
              <w:bottom w:val="single" w:sz="4" w:space="0" w:color="auto"/>
              <w:right w:val="single" w:sz="4" w:space="0" w:color="auto"/>
            </w:tcBorders>
          </w:tcPr>
          <w:p w14:paraId="1AA0C30F" w14:textId="77777777" w:rsidR="00014C9F" w:rsidRDefault="00014C9F" w:rsidP="000F3077">
            <w:pPr>
              <w:pStyle w:val="Tabletext"/>
              <w:jc w:val="center"/>
              <w:rPr>
                <w:highlight w:val="yellow"/>
              </w:rPr>
            </w:pPr>
          </w:p>
        </w:tc>
      </w:tr>
      <w:tr w:rsidR="00014C9F" w:rsidRPr="007B185B" w14:paraId="598B5164" w14:textId="77777777" w:rsidTr="000F3077">
        <w:trPr>
          <w:trHeight w:val="261"/>
          <w:jc w:val="center"/>
        </w:trPr>
        <w:tc>
          <w:tcPr>
            <w:tcW w:w="634" w:type="pct"/>
            <w:tcBorders>
              <w:top w:val="single" w:sz="4" w:space="0" w:color="auto"/>
              <w:left w:val="single" w:sz="4" w:space="0" w:color="auto"/>
              <w:bottom w:val="single" w:sz="4" w:space="0" w:color="auto"/>
              <w:right w:val="single" w:sz="4" w:space="0" w:color="auto"/>
            </w:tcBorders>
          </w:tcPr>
          <w:p w14:paraId="43B8A263" w14:textId="77777777" w:rsidR="00014C9F" w:rsidRPr="00610FB0" w:rsidRDefault="00014C9F" w:rsidP="000F3077">
            <w:pPr>
              <w:pStyle w:val="Tabletext"/>
              <w:jc w:val="center"/>
              <w:rPr>
                <w:highlight w:val="yellow"/>
              </w:rPr>
            </w:pPr>
          </w:p>
        </w:tc>
        <w:tc>
          <w:tcPr>
            <w:tcW w:w="789" w:type="pct"/>
            <w:tcBorders>
              <w:top w:val="single" w:sz="4" w:space="0" w:color="auto"/>
              <w:left w:val="single" w:sz="4" w:space="0" w:color="auto"/>
              <w:bottom w:val="single" w:sz="4" w:space="0" w:color="auto"/>
              <w:right w:val="single" w:sz="4" w:space="0" w:color="auto"/>
            </w:tcBorders>
          </w:tcPr>
          <w:p w14:paraId="1D3A9798" w14:textId="77777777" w:rsidR="00014C9F" w:rsidRPr="00610FB0" w:rsidRDefault="00014C9F" w:rsidP="000F3077">
            <w:pPr>
              <w:pStyle w:val="Tabletext"/>
              <w:jc w:val="center"/>
              <w:rPr>
                <w:highlight w:val="yellow"/>
              </w:rPr>
            </w:pPr>
          </w:p>
        </w:tc>
        <w:tc>
          <w:tcPr>
            <w:tcW w:w="722" w:type="pct"/>
            <w:tcBorders>
              <w:top w:val="single" w:sz="4" w:space="0" w:color="auto"/>
              <w:left w:val="single" w:sz="4" w:space="0" w:color="auto"/>
              <w:bottom w:val="single" w:sz="4" w:space="0" w:color="auto"/>
              <w:right w:val="single" w:sz="4" w:space="0" w:color="auto"/>
            </w:tcBorders>
          </w:tcPr>
          <w:p w14:paraId="6BD65DB6" w14:textId="77777777" w:rsidR="00014C9F" w:rsidRPr="00610FB0" w:rsidRDefault="00014C9F" w:rsidP="000F3077">
            <w:pPr>
              <w:pStyle w:val="Tabletext"/>
              <w:jc w:val="center"/>
              <w:rPr>
                <w:highlight w:val="yellow"/>
              </w:rPr>
            </w:pPr>
          </w:p>
        </w:tc>
        <w:tc>
          <w:tcPr>
            <w:tcW w:w="860" w:type="pct"/>
            <w:tcBorders>
              <w:top w:val="single" w:sz="4" w:space="0" w:color="auto"/>
              <w:left w:val="single" w:sz="4" w:space="0" w:color="auto"/>
              <w:bottom w:val="single" w:sz="4" w:space="0" w:color="auto"/>
              <w:right w:val="single" w:sz="4" w:space="0" w:color="auto"/>
            </w:tcBorders>
          </w:tcPr>
          <w:p w14:paraId="19D5F180" w14:textId="77777777" w:rsidR="00014C9F" w:rsidRPr="007B185B" w:rsidRDefault="00014C9F" w:rsidP="000F3077">
            <w:pPr>
              <w:pStyle w:val="Tabletext"/>
              <w:jc w:val="center"/>
              <w:rPr>
                <w:highlight w:val="yellow"/>
              </w:rPr>
            </w:pPr>
          </w:p>
        </w:tc>
        <w:tc>
          <w:tcPr>
            <w:tcW w:w="905" w:type="pct"/>
            <w:tcBorders>
              <w:top w:val="single" w:sz="4" w:space="0" w:color="auto"/>
              <w:left w:val="single" w:sz="4" w:space="0" w:color="auto"/>
              <w:bottom w:val="single" w:sz="4" w:space="0" w:color="auto"/>
              <w:right w:val="single" w:sz="4" w:space="0" w:color="auto"/>
            </w:tcBorders>
          </w:tcPr>
          <w:p w14:paraId="3F9E8202" w14:textId="77777777" w:rsidR="00014C9F" w:rsidRPr="007B185B" w:rsidRDefault="00014C9F" w:rsidP="000F3077">
            <w:pPr>
              <w:pStyle w:val="Tabletext"/>
              <w:jc w:val="center"/>
              <w:rPr>
                <w:highlight w:val="yellow"/>
              </w:rPr>
            </w:pPr>
          </w:p>
        </w:tc>
        <w:tc>
          <w:tcPr>
            <w:tcW w:w="1091" w:type="pct"/>
            <w:tcBorders>
              <w:top w:val="single" w:sz="4" w:space="0" w:color="auto"/>
              <w:left w:val="single" w:sz="4" w:space="0" w:color="auto"/>
              <w:bottom w:val="single" w:sz="4" w:space="0" w:color="auto"/>
              <w:right w:val="single" w:sz="4" w:space="0" w:color="auto"/>
            </w:tcBorders>
          </w:tcPr>
          <w:p w14:paraId="3EEE5DA5" w14:textId="77777777" w:rsidR="00014C9F" w:rsidRDefault="00014C9F" w:rsidP="000F3077">
            <w:pPr>
              <w:pStyle w:val="Tabletext"/>
              <w:jc w:val="center"/>
              <w:rPr>
                <w:highlight w:val="yellow"/>
              </w:rPr>
            </w:pPr>
          </w:p>
        </w:tc>
      </w:tr>
    </w:tbl>
    <w:p w14:paraId="5F88FA9F" w14:textId="77777777" w:rsidR="00014C9F" w:rsidRDefault="00014C9F" w:rsidP="00014C9F">
      <w:pPr>
        <w:pStyle w:val="Tablefin"/>
        <w:rPr>
          <w:highlight w:val="yellow"/>
          <w:lang w:val="es-ES"/>
        </w:rPr>
      </w:pPr>
    </w:p>
    <w:p w14:paraId="51CC098A" w14:textId="76B6D7FD" w:rsidR="002038CC" w:rsidRPr="002038CC" w:rsidRDefault="002038CC" w:rsidP="00014C9F">
      <w:pPr>
        <w:pStyle w:val="enumlev2"/>
        <w:rPr>
          <w:ins w:id="1295" w:author="Spanish" w:date="2023-11-13T17:23:00Z"/>
          <w:highlight w:val="yellow"/>
          <w:lang w:val="es-ES"/>
        </w:rPr>
      </w:pPr>
      <w:ins w:id="1296" w:author="Spanish" w:date="2023-11-13T17:23:00Z">
        <w:r>
          <w:rPr>
            <w:highlight w:val="yellow"/>
            <w:lang w:val="es-ES"/>
          </w:rPr>
          <w:t>e</w:t>
        </w:r>
        <w:r w:rsidRPr="00BD509B">
          <w:rPr>
            <w:highlight w:val="yellow"/>
            <w:lang w:val="es-ES"/>
          </w:rPr>
          <w:t>)</w:t>
        </w:r>
      </w:ins>
      <w:r w:rsidR="00014C9F">
        <w:rPr>
          <w:highlight w:val="yellow"/>
          <w:lang w:val="es-ES"/>
        </w:rPr>
        <w:tab/>
      </w:r>
      <w:ins w:id="1297" w:author="Spanish" w:date="2023-11-13T17:23:00Z">
        <w:r w:rsidRPr="00BD509B">
          <w:rPr>
            <w:highlight w:val="yellow"/>
            <w:lang w:val="es-ES"/>
          </w:rPr>
          <w:t xml:space="preserve">Sobre la </w:t>
        </w:r>
        <w:r w:rsidRPr="002038CC">
          <w:rPr>
            <w:highlight w:val="yellow"/>
            <w:lang w:val="es-ES"/>
          </w:rPr>
          <w:t xml:space="preserve">base de la prueba detallada en el apartado iii)d) anterior aplicada a todas las emisiones del grupo que se examina, el resultado del examen de la Oficina para ese grupo es </w:t>
        </w:r>
        <w:r w:rsidRPr="00610FB0">
          <w:rPr>
            <w:bCs/>
            <w:iCs/>
            <w:highlight w:val="yellow"/>
            <w:lang w:val="es-ES"/>
          </w:rPr>
          <w:t>favorable,</w:t>
        </w:r>
        <w:r w:rsidRPr="002038CC">
          <w:rPr>
            <w:highlight w:val="yellow"/>
            <w:lang w:val="es-ES"/>
          </w:rPr>
          <w:t xml:space="preserve"> </w:t>
        </w:r>
      </w:ins>
      <w:ins w:id="1298" w:author="Spanish" w:date="2023-11-13T17:24:00Z">
        <w:r>
          <w:rPr>
            <w:highlight w:val="yellow"/>
            <w:lang w:val="es-ES"/>
          </w:rPr>
          <w:t>previa supresión de</w:t>
        </w:r>
      </w:ins>
      <w:ins w:id="1299" w:author="Spanish" w:date="2023-11-13T17:23:00Z">
        <w:r w:rsidRPr="00610FB0">
          <w:rPr>
            <w:highlight w:val="yellow"/>
            <w:lang w:val="es-ES"/>
          </w:rPr>
          <w:t xml:space="preserve"> las emisiones que no han superado </w:t>
        </w:r>
      </w:ins>
      <w:ins w:id="1300" w:author="Spanish" w:date="2023-11-13T17:24:00Z">
        <w:r>
          <w:rPr>
            <w:highlight w:val="yellow"/>
            <w:lang w:val="es-ES"/>
          </w:rPr>
          <w:t>la prueba</w:t>
        </w:r>
      </w:ins>
      <w:ins w:id="1301" w:author="Spanish" w:date="2023-11-13T17:23:00Z">
        <w:r w:rsidRPr="002038CC">
          <w:rPr>
            <w:highlight w:val="yellow"/>
            <w:lang w:val="es-ES"/>
          </w:rPr>
          <w:t xml:space="preserve">, en caso contrario es </w:t>
        </w:r>
        <w:r w:rsidRPr="00610FB0">
          <w:rPr>
            <w:bCs/>
            <w:iCs/>
            <w:highlight w:val="yellow"/>
            <w:lang w:val="es-ES"/>
          </w:rPr>
          <w:t>desfavorable</w:t>
        </w:r>
        <w:r w:rsidRPr="002038CC">
          <w:rPr>
            <w:highlight w:val="yellow"/>
            <w:lang w:val="es-ES"/>
          </w:rPr>
          <w:t xml:space="preserve"> (todas las emisiones arrojan un resultado no satisfactorio)</w:t>
        </w:r>
      </w:ins>
    </w:p>
    <w:p w14:paraId="1B96C42C" w14:textId="44EDDC84" w:rsidR="002038CC" w:rsidRPr="00E0162B" w:rsidRDefault="00226B28" w:rsidP="002038CC">
      <w:pPr>
        <w:pStyle w:val="enumlev1"/>
        <w:rPr>
          <w:ins w:id="1302" w:author="Spanish" w:date="2023-11-13T17:23:00Z"/>
          <w:lang w:val="es-ES"/>
        </w:rPr>
      </w:pPr>
      <w:ins w:id="1303" w:author="Spanish" w:date="2023-11-15T00:48:00Z">
        <w:r w:rsidRPr="005B6E2C">
          <w:rPr>
            <w:highlight w:val="yellow"/>
          </w:rPr>
          <w:t>i</w:t>
        </w:r>
      </w:ins>
      <w:ins w:id="1304" w:author="Spanish" w:date="2023-11-13T17:23:00Z">
        <w:r w:rsidR="002038CC" w:rsidRPr="002038CC">
          <w:rPr>
            <w:highlight w:val="yellow"/>
            <w:lang w:val="es-ES"/>
          </w:rPr>
          <w:t>v)</w:t>
        </w:r>
        <w:r w:rsidR="002038CC" w:rsidRPr="002038CC">
          <w:rPr>
            <w:highlight w:val="yellow"/>
            <w:lang w:val="es-ES"/>
          </w:rPr>
          <w:tab/>
          <w:t>El resultado de esta metodología</w:t>
        </w:r>
        <w:r w:rsidR="002038CC" w:rsidRPr="00BD509B">
          <w:rPr>
            <w:highlight w:val="yellow"/>
            <w:lang w:val="es-ES"/>
          </w:rPr>
          <w:t xml:space="preserve"> debe incluir, por lo menos:</w:t>
        </w:r>
      </w:ins>
    </w:p>
    <w:p w14:paraId="5124709C" w14:textId="0E7F5AE8" w:rsidR="00014C9F" w:rsidRPr="00226B28" w:rsidRDefault="00014C9F" w:rsidP="00226B28">
      <w:pPr>
        <w:pStyle w:val="enumlev2"/>
        <w:rPr>
          <w:highlight w:val="yellow"/>
        </w:rPr>
      </w:pPr>
      <w:r w:rsidRPr="00226B28">
        <w:rPr>
          <w:highlight w:val="yellow"/>
        </w:rPr>
        <w:t>–</w:t>
      </w:r>
      <w:r w:rsidRPr="00226B28">
        <w:rPr>
          <w:highlight w:val="yellow"/>
        </w:rPr>
        <w:tab/>
      </w:r>
      <w:ins w:id="1305" w:author="Spanish" w:date="2023-11-13T17:23:00Z">
        <w:r w:rsidR="002038CC" w:rsidRPr="00226B28">
          <w:rPr>
            <w:highlight w:val="yellow"/>
          </w:rPr>
          <w:t xml:space="preserve">los parámetros resultantes que figuran en el cuadro </w:t>
        </w:r>
      </w:ins>
      <w:ins w:id="1306" w:author="Spanish" w:date="2023-11-13T17:24:00Z">
        <w:r w:rsidR="002038CC" w:rsidRPr="00226B28">
          <w:rPr>
            <w:highlight w:val="yellow"/>
          </w:rPr>
          <w:t>7</w:t>
        </w:r>
      </w:ins>
      <w:ins w:id="1307" w:author="Spanish" w:date="2023-11-13T17:23:00Z">
        <w:r w:rsidR="002038CC" w:rsidRPr="00226B28">
          <w:rPr>
            <w:highlight w:val="yellow"/>
          </w:rPr>
          <w:t>, a saber</w:t>
        </w:r>
      </w:ins>
      <w:r w:rsidRPr="00226B28">
        <w:rPr>
          <w:highlight w:val="yellow"/>
        </w:rPr>
        <w:t>;</w:t>
      </w:r>
    </w:p>
    <w:p w14:paraId="6216E5ED" w14:textId="0EA837C5" w:rsidR="00014C9F" w:rsidRPr="00226B28" w:rsidRDefault="00014C9F" w:rsidP="00226B28">
      <w:pPr>
        <w:pStyle w:val="enumlev2"/>
        <w:rPr>
          <w:highlight w:val="yellow"/>
        </w:rPr>
      </w:pPr>
      <w:r w:rsidRPr="00226B28">
        <w:rPr>
          <w:highlight w:val="yellow"/>
        </w:rPr>
        <w:t>–</w:t>
      </w:r>
      <w:r w:rsidRPr="00226B28">
        <w:rPr>
          <w:highlight w:val="yellow"/>
        </w:rPr>
        <w:tab/>
      </w:r>
      <w:ins w:id="1308" w:author="Spanish" w:date="2023-11-13T17:23:00Z">
        <w:r w:rsidR="002038CC" w:rsidRPr="00226B28">
          <w:rPr>
            <w:highlight w:val="yellow"/>
          </w:rPr>
          <w:t>los resultados del examen para cada grupo;</w:t>
        </w:r>
      </w:ins>
    </w:p>
    <w:p w14:paraId="7BEA70E0" w14:textId="2A9B9F92" w:rsidR="001B3D02" w:rsidRPr="00226B28" w:rsidRDefault="00014C9F" w:rsidP="00226B28">
      <w:pPr>
        <w:pStyle w:val="enumlev2"/>
        <w:rPr>
          <w:ins w:id="1309" w:author="Spanish" w:date="2023-11-13T17:18:00Z"/>
          <w:highlight w:val="yellow"/>
        </w:rPr>
      </w:pPr>
      <w:r w:rsidRPr="00226B28">
        <w:rPr>
          <w:highlight w:val="yellow"/>
        </w:rPr>
        <w:lastRenderedPageBreak/>
        <w:t>–</w:t>
      </w:r>
      <w:r w:rsidRPr="00226B28">
        <w:rPr>
          <w:highlight w:val="yellow"/>
        </w:rPr>
        <w:tab/>
      </w:r>
      <w:ins w:id="1310" w:author="Spanish" w:date="2023-11-13T17:23:00Z">
        <w:r w:rsidR="002038CC" w:rsidRPr="00226B28">
          <w:rPr>
            <w:highlight w:val="yellow"/>
          </w:rPr>
          <w:t>para aquellos casos en los que algunas emisiones arrojan un resultado satisfactorio y otras no, los resultados del examen para el nuevo grupo resultante que incluye s</w:t>
        </w:r>
      </w:ins>
      <w:ins w:id="1311" w:author="Spanish" w:date="2023-11-15T01:07:00Z">
        <w:r w:rsidR="00F325D1">
          <w:rPr>
            <w:highlight w:val="yellow"/>
          </w:rPr>
          <w:t>ó</w:t>
        </w:r>
      </w:ins>
      <w:ins w:id="1312" w:author="Spanish" w:date="2023-11-13T17:23:00Z">
        <w:r w:rsidR="002038CC" w:rsidRPr="00226B28">
          <w:rPr>
            <w:highlight w:val="yellow"/>
          </w:rPr>
          <w:t>lo las emisiones que arrojaron resultados satisfactorios a raíz de la prueba.</w:t>
        </w:r>
      </w:ins>
    </w:p>
    <w:p w14:paraId="6BF92B06" w14:textId="253F5117" w:rsidR="001B3D02" w:rsidRPr="00610FB0" w:rsidRDefault="002038CC" w:rsidP="00610FB0">
      <w:pPr>
        <w:rPr>
          <w:ins w:id="1313" w:author="Spanish" w:date="2023-11-13T17:18:00Z"/>
          <w:rFonts w:eastAsia="MS Mincho"/>
        </w:rPr>
      </w:pPr>
      <w:ins w:id="1314" w:author="Spanish" w:date="2023-11-13T17:23:00Z">
        <w:r w:rsidRPr="00610FB0">
          <w:rPr>
            <w:b/>
            <w:bCs/>
            <w:highlight w:val="yellow"/>
          </w:rPr>
          <w:t>FIN</w:t>
        </w:r>
      </w:ins>
    </w:p>
    <w:bookmarkEnd w:id="545"/>
    <w:bookmarkEnd w:id="546"/>
    <w:p w14:paraId="601D4D30" w14:textId="407228A2" w:rsidR="00135D51" w:rsidRPr="00610FB0" w:rsidDel="00D05D24" w:rsidRDefault="00135D51" w:rsidP="00440758">
      <w:pPr>
        <w:pStyle w:val="AnnexNo"/>
        <w:rPr>
          <w:del w:id="1315" w:author="Spanish" w:date="2023-11-13T17:29:00Z"/>
          <w:highlight w:val="yellow"/>
        </w:rPr>
      </w:pPr>
      <w:del w:id="1316" w:author="Spanish" w:date="2023-11-13T17:29:00Z">
        <w:r w:rsidRPr="00610FB0" w:rsidDel="00D05D24">
          <w:rPr>
            <w:highlight w:val="yellow"/>
          </w:rPr>
          <w:delText>ANEXO 4 AL PROYECTO DE NUEVA RESOLUCIÓN [A116] (CMR-23)</w:delText>
        </w:r>
      </w:del>
    </w:p>
    <w:p w14:paraId="71BCC6AF" w14:textId="7CA32684" w:rsidR="00135D51" w:rsidDel="00D05D24" w:rsidRDefault="00135D51" w:rsidP="00440758">
      <w:pPr>
        <w:pStyle w:val="Annextitle"/>
        <w:rPr>
          <w:del w:id="1317" w:author="Spanish" w:date="2023-11-13T17:29:00Z"/>
        </w:rPr>
      </w:pPr>
      <w:bookmarkStart w:id="1318" w:name="_GoBack"/>
      <w:del w:id="1319" w:author="Spanish" w:date="2023-11-13T17:29:00Z">
        <w:r w:rsidRPr="00610FB0" w:rsidDel="00D05D24">
          <w:rPr>
            <w:highlight w:val="yellow"/>
          </w:rPr>
          <w:delText>Capacidades necesarias o recomendables de software y hardware que han de tener las ETEM</w:delText>
        </w:r>
      </w:del>
    </w:p>
    <w:bookmarkEnd w:id="1318"/>
    <w:p w14:paraId="3F0225AE" w14:textId="40B4C37F" w:rsidR="00C564FF" w:rsidRDefault="00A9485D">
      <w:pPr>
        <w:pStyle w:val="Proposal"/>
      </w:pPr>
      <w:r>
        <w:t>SUP</w:t>
      </w:r>
      <w:r>
        <w:tab/>
        <w:t>KOR/153A16/2</w:t>
      </w:r>
      <w:r>
        <w:rPr>
          <w:vanish/>
          <w:color w:val="7F7F7F" w:themeColor="text1" w:themeTint="80"/>
          <w:vertAlign w:val="superscript"/>
        </w:rPr>
        <w:t>#1879</w:t>
      </w:r>
    </w:p>
    <w:p w14:paraId="506C4F5D" w14:textId="77777777" w:rsidR="00813329" w:rsidRPr="00E0162B" w:rsidRDefault="00A9485D" w:rsidP="00813329">
      <w:pPr>
        <w:pStyle w:val="ResNo"/>
        <w:rPr>
          <w:lang w:val="es-ES"/>
        </w:rPr>
      </w:pPr>
      <w:bookmarkStart w:id="1320" w:name="_Toc36190211"/>
      <w:bookmarkStart w:id="1321" w:name="_Toc39734877"/>
      <w:r w:rsidRPr="00B66576">
        <w:t>RESOLUCIÓN</w:t>
      </w:r>
      <w:r w:rsidRPr="00E0162B">
        <w:rPr>
          <w:lang w:val="es-ES"/>
        </w:rPr>
        <w:t xml:space="preserve"> </w:t>
      </w:r>
      <w:r w:rsidRPr="00E0162B">
        <w:rPr>
          <w:rStyle w:val="href"/>
          <w:lang w:val="es-ES"/>
        </w:rPr>
        <w:t>173</w:t>
      </w:r>
      <w:r w:rsidRPr="00E0162B">
        <w:rPr>
          <w:lang w:val="es-ES"/>
        </w:rPr>
        <w:t xml:space="preserve"> (CMR-19)</w:t>
      </w:r>
      <w:bookmarkEnd w:id="1320"/>
      <w:bookmarkEnd w:id="1321"/>
    </w:p>
    <w:p w14:paraId="662D83BE" w14:textId="025E4C41" w:rsidR="00813329" w:rsidRDefault="00A9485D" w:rsidP="00813329">
      <w:pPr>
        <w:pStyle w:val="Restitle"/>
        <w:rPr>
          <w:ins w:id="1322" w:author="Spanish" w:date="2023-11-15T00:11:00Z"/>
          <w:lang w:val="es-ES"/>
        </w:rPr>
      </w:pPr>
      <w:r w:rsidRPr="00E0162B">
        <w:rPr>
          <w:lang w:val="es-ES"/>
        </w:rPr>
        <w:t>Utilización de las bandas de frecuencias 17,7-18,6 GHz, 18,8-19,3 GHz y 19,7</w:t>
      </w:r>
      <w:r w:rsidRPr="00E0162B">
        <w:rPr>
          <w:lang w:val="es-ES"/>
        </w:rPr>
        <w:noBreakHyphen/>
        <w:t>20,2 GHz (espacio-Tierra) y 27,5-29,1 y 29,5</w:t>
      </w:r>
      <w:r w:rsidRPr="00E0162B">
        <w:rPr>
          <w:lang w:val="es-ES"/>
        </w:rPr>
        <w:noBreakHyphen/>
        <w:t>30,0 GHz (Tierra-espacio)</w:t>
      </w:r>
      <w:r w:rsidRPr="00E0162B">
        <w:rPr>
          <w:lang w:val="es-ES"/>
        </w:rPr>
        <w:br/>
        <w:t xml:space="preserve">por las estaciones terrenas en movimiento que se comunican con estaciones </w:t>
      </w:r>
      <w:r w:rsidRPr="00E0162B">
        <w:rPr>
          <w:lang w:val="es-ES"/>
        </w:rPr>
        <w:br/>
        <w:t>espaciales no geoestacionarias del servicio fijo por satélite</w:t>
      </w:r>
    </w:p>
    <w:p w14:paraId="76A0146E" w14:textId="77777777" w:rsidR="00014C9F" w:rsidRPr="00014C9F" w:rsidRDefault="00014C9F" w:rsidP="00014C9F">
      <w:pPr>
        <w:pStyle w:val="Reasons"/>
        <w:rPr>
          <w:lang w:val="es-ES"/>
        </w:rPr>
      </w:pPr>
    </w:p>
    <w:p w14:paraId="7B23EB82" w14:textId="51A248E9" w:rsidR="000F3077" w:rsidRDefault="000F3077">
      <w:pPr>
        <w:tabs>
          <w:tab w:val="clear" w:pos="1134"/>
          <w:tab w:val="clear" w:pos="1871"/>
          <w:tab w:val="clear" w:pos="2268"/>
        </w:tabs>
        <w:overflowPunct/>
        <w:autoSpaceDE/>
        <w:autoSpaceDN/>
        <w:adjustRightInd/>
        <w:spacing w:before="0"/>
        <w:textAlignment w:val="auto"/>
        <w:rPr>
          <w:ins w:id="1323" w:author="Spanish" w:date="2023-11-13T19:26:00Z"/>
        </w:rPr>
      </w:pPr>
      <w:ins w:id="1324" w:author="Spanish" w:date="2023-11-13T19:26:00Z">
        <w:r>
          <w:br w:type="page"/>
        </w:r>
      </w:ins>
    </w:p>
    <w:p w14:paraId="7C0B00C4" w14:textId="73734986" w:rsidR="000F3077" w:rsidRPr="000C0147" w:rsidRDefault="000F3077" w:rsidP="000F3077">
      <w:pPr>
        <w:pStyle w:val="AnnexNo"/>
        <w:rPr>
          <w:ins w:id="1325" w:author="Spanish" w:date="2023-11-13T19:27:00Z"/>
          <w:lang w:val="es-ES"/>
        </w:rPr>
      </w:pPr>
      <w:ins w:id="1326" w:author="Spanish" w:date="2023-11-13T19:33:00Z">
        <w:r w:rsidRPr="000C0147">
          <w:rPr>
            <w:lang w:val="es-ES"/>
          </w:rPr>
          <w:lastRenderedPageBreak/>
          <w:t>adjunto</w:t>
        </w:r>
      </w:ins>
    </w:p>
    <w:p w14:paraId="4D295F7B" w14:textId="55C4EC4B" w:rsidR="000F3077" w:rsidRPr="000C0147" w:rsidRDefault="000F3077" w:rsidP="000F3077">
      <w:pPr>
        <w:pStyle w:val="Annextitle"/>
        <w:rPr>
          <w:ins w:id="1327" w:author="Spanish" w:date="2023-11-13T19:27:00Z"/>
          <w:b w:val="0"/>
          <w:bCs/>
          <w:caps/>
          <w:lang w:val="es-ES"/>
        </w:rPr>
      </w:pPr>
      <w:ins w:id="1328" w:author="Spanish" w:date="2023-11-13T19:33:00Z">
        <w:r>
          <w:rPr>
            <w:lang w:val="es-ES"/>
          </w:rPr>
          <w:t xml:space="preserve">Efectos de la </w:t>
        </w:r>
        <w:r w:rsidRPr="000F3077">
          <w:rPr>
            <w:lang w:val="es-ES"/>
          </w:rPr>
          <w:t xml:space="preserve">interferencia </w:t>
        </w:r>
        <w:r>
          <w:rPr>
            <w:lang w:val="es-ES"/>
          </w:rPr>
          <w:t>combinada</w:t>
        </w:r>
        <w:r w:rsidRPr="000F3077">
          <w:rPr>
            <w:lang w:val="es-ES"/>
          </w:rPr>
          <w:t xml:space="preserve"> de </w:t>
        </w:r>
      </w:ins>
      <w:ins w:id="1329" w:author="Spanish" w:date="2023-11-13T19:34:00Z">
        <w:r>
          <w:rPr>
            <w:lang w:val="es-ES"/>
          </w:rPr>
          <w:t>varias</w:t>
        </w:r>
      </w:ins>
      <w:ins w:id="1330" w:author="Spanish" w:date="2023-11-13T19:33:00Z">
        <w:r>
          <w:rPr>
            <w:lang w:val="es-ES"/>
          </w:rPr>
          <w:t xml:space="preserve"> ETEM-A</w:t>
        </w:r>
        <w:r w:rsidRPr="000F3077">
          <w:rPr>
            <w:lang w:val="es-ES"/>
          </w:rPr>
          <w:t xml:space="preserve"> transmisor</w:t>
        </w:r>
      </w:ins>
      <w:ins w:id="1331" w:author="Spanish" w:date="2023-11-13T19:34:00Z">
        <w:r>
          <w:rPr>
            <w:lang w:val="es-ES"/>
          </w:rPr>
          <w:t>a</w:t>
        </w:r>
      </w:ins>
      <w:ins w:id="1332" w:author="Spanish" w:date="2023-11-13T19:33:00Z">
        <w:r w:rsidRPr="000F3077">
          <w:rPr>
            <w:lang w:val="es-ES"/>
          </w:rPr>
          <w:t xml:space="preserve">s que se comunican con estaciones espaciales del SFS no OSG en </w:t>
        </w:r>
      </w:ins>
      <w:ins w:id="1333" w:author="Spanish" w:date="2023-11-13T19:35:00Z">
        <w:r w:rsidRPr="000F3077">
          <w:rPr>
            <w:lang w:val="es-ES"/>
          </w:rPr>
          <w:t>estacion</w:t>
        </w:r>
        <w:r>
          <w:rPr>
            <w:lang w:val="es-ES"/>
          </w:rPr>
          <w:t>es</w:t>
        </w:r>
      </w:ins>
      <w:ins w:id="1334" w:author="Spanish" w:date="2023-11-13T19:33:00Z">
        <w:r w:rsidRPr="000F3077">
          <w:rPr>
            <w:lang w:val="es-ES"/>
          </w:rPr>
          <w:t xml:space="preserve"> </w:t>
        </w:r>
      </w:ins>
      <w:ins w:id="1335" w:author="Spanish" w:date="2023-11-13T19:34:00Z">
        <w:r>
          <w:rPr>
            <w:lang w:val="es-ES"/>
          </w:rPr>
          <w:t>terrenales</w:t>
        </w:r>
      </w:ins>
    </w:p>
    <w:p w14:paraId="4740CA53" w14:textId="786CBDB6" w:rsidR="000F3077" w:rsidRPr="000C0147" w:rsidRDefault="000F3077" w:rsidP="000F3077">
      <w:pPr>
        <w:pStyle w:val="Heading1"/>
        <w:rPr>
          <w:ins w:id="1336" w:author="Spanish" w:date="2023-11-13T19:27:00Z"/>
          <w:lang w:val="es-ES" w:eastAsia="ko-KR"/>
        </w:rPr>
      </w:pPr>
      <w:ins w:id="1337" w:author="Spanish" w:date="2023-11-13T19:27:00Z">
        <w:r w:rsidRPr="000C0147">
          <w:rPr>
            <w:lang w:val="es-ES" w:eastAsia="ko-KR"/>
          </w:rPr>
          <w:t>1</w:t>
        </w:r>
        <w:r w:rsidRPr="000C0147">
          <w:rPr>
            <w:lang w:val="es-ES" w:eastAsia="ko-KR"/>
          </w:rPr>
          <w:tab/>
          <w:t>Introduc</w:t>
        </w:r>
      </w:ins>
      <w:ins w:id="1338" w:author="Spanish" w:date="2023-11-13T19:35:00Z">
        <w:r w:rsidRPr="000C0147">
          <w:rPr>
            <w:lang w:val="es-ES" w:eastAsia="ko-KR"/>
          </w:rPr>
          <w:t>ción</w:t>
        </w:r>
      </w:ins>
    </w:p>
    <w:p w14:paraId="3742BB4C" w14:textId="4B40F97D" w:rsidR="000F3077" w:rsidRPr="000C0147" w:rsidRDefault="008F67D3" w:rsidP="000F3077">
      <w:pPr>
        <w:rPr>
          <w:ins w:id="1339" w:author="Spanish" w:date="2023-11-13T19:35:00Z"/>
          <w:lang w:val="es-ES"/>
        </w:rPr>
      </w:pPr>
      <w:ins w:id="1340" w:author="Spanish" w:date="2023-11-13T19:35:00Z">
        <w:r>
          <w:rPr>
            <w:lang w:val="es-ES"/>
          </w:rPr>
          <w:t xml:space="preserve">Con respecto a las ETEM, </w:t>
        </w:r>
        <w:r w:rsidR="000F3077" w:rsidRPr="000C0147">
          <w:rPr>
            <w:lang w:val="es-ES"/>
          </w:rPr>
          <w:t xml:space="preserve">es fundamental garantizar la protección de los servicios terrenales que </w:t>
        </w:r>
      </w:ins>
      <w:ins w:id="1341" w:author="Spanish" w:date="2023-11-13T19:36:00Z">
        <w:r>
          <w:rPr>
            <w:lang w:val="es-ES"/>
          </w:rPr>
          <w:t>funcionan</w:t>
        </w:r>
      </w:ins>
      <w:ins w:id="1342" w:author="Spanish" w:date="2023-11-13T19:35:00Z">
        <w:r w:rsidR="000F3077" w:rsidRPr="000C0147">
          <w:rPr>
            <w:lang w:val="es-ES"/>
          </w:rPr>
          <w:t xml:space="preserve"> en las bandas de frecuencias pertinentes. </w:t>
        </w:r>
      </w:ins>
      <w:ins w:id="1343" w:author="Spanish" w:date="2023-11-13T19:36:00Z">
        <w:r>
          <w:rPr>
            <w:lang w:val="es-ES"/>
          </w:rPr>
          <w:t xml:space="preserve">Con arreglo al </w:t>
        </w:r>
      </w:ins>
      <w:ins w:id="1344" w:author="Spanish" w:date="2023-11-13T19:35:00Z">
        <w:r w:rsidR="000F3077" w:rsidRPr="000C0147">
          <w:rPr>
            <w:lang w:val="es-ES"/>
          </w:rPr>
          <w:t xml:space="preserve">punto 1.16 del orden del día de la CMR-23, </w:t>
        </w:r>
      </w:ins>
      <w:ins w:id="1345" w:author="Spanish" w:date="2023-11-13T19:36:00Z">
        <w:r>
          <w:rPr>
            <w:lang w:val="es-ES"/>
          </w:rPr>
          <w:t xml:space="preserve">cabe esperar </w:t>
        </w:r>
      </w:ins>
      <w:ins w:id="1346" w:author="Spanish" w:date="2023-11-13T19:39:00Z">
        <w:r>
          <w:rPr>
            <w:lang w:val="es-ES"/>
          </w:rPr>
          <w:t xml:space="preserve">que </w:t>
        </w:r>
      </w:ins>
      <w:ins w:id="1347" w:author="Spanish" w:date="2023-11-13T19:36:00Z">
        <w:r>
          <w:rPr>
            <w:lang w:val="es-ES"/>
          </w:rPr>
          <w:t>los efectos de la</w:t>
        </w:r>
      </w:ins>
      <w:ins w:id="1348" w:author="Spanish" w:date="2023-11-13T19:35:00Z">
        <w:r w:rsidR="000F3077" w:rsidRPr="000C0147">
          <w:rPr>
            <w:lang w:val="es-ES"/>
          </w:rPr>
          <w:t xml:space="preserve"> interferencia de </w:t>
        </w:r>
      </w:ins>
      <w:ins w:id="1349" w:author="Spanish" w:date="2023-11-13T19:36:00Z">
        <w:r>
          <w:rPr>
            <w:lang w:val="es-ES"/>
          </w:rPr>
          <w:t xml:space="preserve">ETEM-A </w:t>
        </w:r>
      </w:ins>
      <w:ins w:id="1350" w:author="Spanish" w:date="2023-11-13T19:35:00Z">
        <w:r w:rsidR="000F3077" w:rsidRPr="000C0147">
          <w:rPr>
            <w:lang w:val="es-ES"/>
          </w:rPr>
          <w:t xml:space="preserve">no OSG </w:t>
        </w:r>
      </w:ins>
      <w:ins w:id="1351" w:author="Spanish" w:date="2023-11-13T19:39:00Z">
        <w:r>
          <w:rPr>
            <w:lang w:val="es-ES"/>
          </w:rPr>
          <w:t>en</w:t>
        </w:r>
      </w:ins>
      <w:ins w:id="1352" w:author="Spanish" w:date="2023-11-13T19:35:00Z">
        <w:r w:rsidR="000F3077" w:rsidRPr="000C0147">
          <w:rPr>
            <w:lang w:val="es-ES"/>
          </w:rPr>
          <w:t xml:space="preserve"> las estaciones terrenales sea diferente del de </w:t>
        </w:r>
      </w:ins>
      <w:ins w:id="1353" w:author="Spanish" w:date="2023-11-13T19:37:00Z">
        <w:r>
          <w:rPr>
            <w:lang w:val="es-ES"/>
          </w:rPr>
          <w:t>las ETEM-</w:t>
        </w:r>
      </w:ins>
      <w:ins w:id="1354" w:author="Spanish" w:date="2023-11-13T19:35:00Z">
        <w:r>
          <w:rPr>
            <w:lang w:val="es-ES"/>
          </w:rPr>
          <w:t>A</w:t>
        </w:r>
        <w:r w:rsidR="000F3077" w:rsidRPr="000C0147">
          <w:rPr>
            <w:lang w:val="es-ES"/>
          </w:rPr>
          <w:t xml:space="preserve"> OSG, </w:t>
        </w:r>
      </w:ins>
      <w:ins w:id="1355" w:author="Spanish" w:date="2023-11-13T19:37:00Z">
        <w:r>
          <w:rPr>
            <w:lang w:val="es-ES"/>
          </w:rPr>
          <w:t>puesto</w:t>
        </w:r>
      </w:ins>
      <w:ins w:id="1356" w:author="Spanish" w:date="2023-11-13T19:35:00Z">
        <w:r w:rsidR="000F3077" w:rsidRPr="000C0147">
          <w:rPr>
            <w:lang w:val="es-ES"/>
          </w:rPr>
          <w:t xml:space="preserve"> que el número de </w:t>
        </w:r>
      </w:ins>
      <w:ins w:id="1357" w:author="Spanish" w:date="2023-11-13T19:37:00Z">
        <w:r>
          <w:rPr>
            <w:lang w:val="es-ES"/>
          </w:rPr>
          <w:t>ETEM-A</w:t>
        </w:r>
      </w:ins>
      <w:ins w:id="1358" w:author="Spanish" w:date="2023-11-13T19:35:00Z">
        <w:r w:rsidR="000F3077" w:rsidRPr="000C0147">
          <w:rPr>
            <w:lang w:val="es-ES"/>
          </w:rPr>
          <w:t xml:space="preserve"> no OSG que producen interferencia en una zona determinada de la Tierra sería mayor que el de </w:t>
        </w:r>
      </w:ins>
      <w:ins w:id="1359" w:author="Spanish" w:date="2023-11-13T19:37:00Z">
        <w:r>
          <w:rPr>
            <w:lang w:val="es-ES"/>
          </w:rPr>
          <w:t>ETEM-A</w:t>
        </w:r>
      </w:ins>
      <w:ins w:id="1360" w:author="Spanish" w:date="2023-11-13T19:35:00Z">
        <w:r w:rsidR="000F3077" w:rsidRPr="000C0147">
          <w:rPr>
            <w:lang w:val="es-ES"/>
          </w:rPr>
          <w:t xml:space="preserve"> OSG. Sin embargo, el estudio </w:t>
        </w:r>
      </w:ins>
      <w:ins w:id="1361" w:author="Spanish" w:date="2023-11-13T19:38:00Z">
        <w:r>
          <w:rPr>
            <w:lang w:val="es-ES"/>
          </w:rPr>
          <w:t>sobre</w:t>
        </w:r>
      </w:ins>
      <w:ins w:id="1362" w:author="Spanish" w:date="2023-11-13T19:35:00Z">
        <w:r w:rsidR="000F3077" w:rsidRPr="000C0147">
          <w:rPr>
            <w:lang w:val="es-ES"/>
          </w:rPr>
          <w:t xml:space="preserve"> interferencia </w:t>
        </w:r>
      </w:ins>
      <w:ins w:id="1363" w:author="Spanish" w:date="2023-11-13T19:38:00Z">
        <w:r>
          <w:rPr>
            <w:lang w:val="es-ES"/>
          </w:rPr>
          <w:t>combinada</w:t>
        </w:r>
      </w:ins>
      <w:ins w:id="1364" w:author="Spanish" w:date="2023-11-13T19:35:00Z">
        <w:r w:rsidR="000F3077" w:rsidRPr="000C0147">
          <w:rPr>
            <w:lang w:val="es-ES"/>
          </w:rPr>
          <w:t xml:space="preserve"> de </w:t>
        </w:r>
      </w:ins>
      <w:ins w:id="1365" w:author="Spanish" w:date="2023-11-13T19:38:00Z">
        <w:r>
          <w:rPr>
            <w:lang w:val="es-ES"/>
          </w:rPr>
          <w:t>varias</w:t>
        </w:r>
      </w:ins>
      <w:ins w:id="1366" w:author="Spanish" w:date="2023-11-13T19:35:00Z">
        <w:r w:rsidR="000F3077" w:rsidRPr="000C0147">
          <w:rPr>
            <w:lang w:val="es-ES"/>
          </w:rPr>
          <w:t xml:space="preserve"> </w:t>
        </w:r>
      </w:ins>
      <w:ins w:id="1367" w:author="Spanish" w:date="2023-11-13T19:38:00Z">
        <w:r w:rsidR="00593863">
          <w:rPr>
            <w:lang w:val="es-ES"/>
          </w:rPr>
          <w:t>E</w:t>
        </w:r>
        <w:r>
          <w:rPr>
            <w:lang w:val="es-ES"/>
          </w:rPr>
          <w:t>TEM</w:t>
        </w:r>
      </w:ins>
      <w:ins w:id="1368" w:author="Spanish" w:date="2023-11-14T15:52:00Z">
        <w:r w:rsidR="00593863">
          <w:rPr>
            <w:lang w:val="es-ES"/>
          </w:rPr>
          <w:t>-A</w:t>
        </w:r>
      </w:ins>
      <w:ins w:id="1369" w:author="Spanish" w:date="2023-11-13T19:35:00Z">
        <w:r w:rsidR="000F3077" w:rsidRPr="000C0147">
          <w:rPr>
            <w:lang w:val="es-ES"/>
          </w:rPr>
          <w:t xml:space="preserve"> no OSG se ha realizado y </w:t>
        </w:r>
      </w:ins>
      <w:ins w:id="1370" w:author="Spanish" w:date="2023-11-13T19:38:00Z">
        <w:r>
          <w:rPr>
            <w:lang w:val="es-ES"/>
          </w:rPr>
          <w:t>debatido</w:t>
        </w:r>
      </w:ins>
      <w:ins w:id="1371" w:author="Spanish" w:date="2023-11-13T19:35:00Z">
        <w:r w:rsidR="000F3077" w:rsidRPr="000C0147">
          <w:rPr>
            <w:lang w:val="es-ES"/>
          </w:rPr>
          <w:t xml:space="preserve"> </w:t>
        </w:r>
      </w:ins>
      <w:ins w:id="1372" w:author="Spanish" w:date="2023-11-13T19:38:00Z">
        <w:r>
          <w:rPr>
            <w:lang w:val="es-ES"/>
          </w:rPr>
          <w:t>en pocas ocasiones</w:t>
        </w:r>
      </w:ins>
      <w:ins w:id="1373" w:author="Spanish" w:date="2023-11-13T19:35:00Z">
        <w:r w:rsidR="000F3077" w:rsidRPr="000C0147">
          <w:rPr>
            <w:lang w:val="es-ES"/>
          </w:rPr>
          <w:t xml:space="preserve"> en el UIT-R</w:t>
        </w:r>
      </w:ins>
      <w:ins w:id="1374" w:author="Spanish" w:date="2023-11-13T19:39:00Z">
        <w:r>
          <w:rPr>
            <w:lang w:val="es-ES"/>
          </w:rPr>
          <w:t>,</w:t>
        </w:r>
      </w:ins>
      <w:ins w:id="1375" w:author="Spanish" w:date="2023-11-13T19:35:00Z">
        <w:r w:rsidR="000F3077" w:rsidRPr="000C0147">
          <w:rPr>
            <w:lang w:val="es-ES"/>
          </w:rPr>
          <w:t xml:space="preserve"> debido a la </w:t>
        </w:r>
      </w:ins>
      <w:ins w:id="1376" w:author="Spanish" w:date="2023-11-13T19:38:00Z">
        <w:r>
          <w:rPr>
            <w:lang w:val="es-ES"/>
          </w:rPr>
          <w:t>pandemia de</w:t>
        </w:r>
      </w:ins>
      <w:ins w:id="1377" w:author="Spanish" w:date="2023-11-13T19:35:00Z">
        <w:r w:rsidR="000F3077" w:rsidRPr="000C0147">
          <w:rPr>
            <w:lang w:val="es-ES"/>
          </w:rPr>
          <w:t xml:space="preserve"> COVID-19. </w:t>
        </w:r>
      </w:ins>
      <w:ins w:id="1378" w:author="Spanish" w:date="2023-11-13T19:39:00Z">
        <w:r>
          <w:rPr>
            <w:lang w:val="es-ES"/>
          </w:rPr>
          <w:t>Habida cuenta de ello</w:t>
        </w:r>
      </w:ins>
      <w:ins w:id="1379" w:author="Spanish" w:date="2023-11-13T19:35:00Z">
        <w:r w:rsidR="000F3077" w:rsidRPr="000C0147">
          <w:rPr>
            <w:lang w:val="es-ES"/>
          </w:rPr>
          <w:t xml:space="preserve">, se </w:t>
        </w:r>
      </w:ins>
      <w:ins w:id="1380" w:author="Spanish" w:date="2023-11-13T19:39:00Z">
        <w:r>
          <w:rPr>
            <w:lang w:val="es-ES"/>
          </w:rPr>
          <w:t>manifestó</w:t>
        </w:r>
      </w:ins>
      <w:ins w:id="1381" w:author="Spanish" w:date="2023-11-13T19:35:00Z">
        <w:r w:rsidR="000F3077" w:rsidRPr="000C0147">
          <w:rPr>
            <w:lang w:val="es-ES"/>
          </w:rPr>
          <w:t xml:space="preserve"> la opinión de que la máscara </w:t>
        </w:r>
      </w:ins>
      <w:ins w:id="1382" w:author="Spanish" w:date="2023-11-13T19:39:00Z">
        <w:r>
          <w:rPr>
            <w:lang w:val="es-ES"/>
          </w:rPr>
          <w:t>de dfp</w:t>
        </w:r>
      </w:ins>
      <w:ins w:id="1383" w:author="Spanish" w:date="2023-11-13T19:35:00Z">
        <w:r w:rsidR="000F3077" w:rsidRPr="000C0147">
          <w:rPr>
            <w:lang w:val="es-ES"/>
          </w:rPr>
          <w:t xml:space="preserve"> para </w:t>
        </w:r>
      </w:ins>
      <w:ins w:id="1384" w:author="Spanish" w:date="2023-11-13T19:39:00Z">
        <w:r>
          <w:rPr>
            <w:lang w:val="es-ES"/>
          </w:rPr>
          <w:t>ETEM-A</w:t>
        </w:r>
      </w:ins>
      <w:ins w:id="1385" w:author="Spanish" w:date="2023-11-13T19:35:00Z">
        <w:r w:rsidR="000F3077" w:rsidRPr="000C0147">
          <w:rPr>
            <w:lang w:val="es-ES"/>
          </w:rPr>
          <w:t xml:space="preserve"> OSG de la Resolución </w:t>
        </w:r>
        <w:r w:rsidR="000F3077" w:rsidRPr="000C0147">
          <w:rPr>
            <w:b/>
            <w:lang w:val="es-ES"/>
          </w:rPr>
          <w:t xml:space="preserve">169 (CMR-19) </w:t>
        </w:r>
        <w:r w:rsidR="000F3077" w:rsidRPr="000C0147">
          <w:rPr>
            <w:lang w:val="es-ES"/>
          </w:rPr>
          <w:t xml:space="preserve">es adecuada como condición operativa de </w:t>
        </w:r>
      </w:ins>
      <w:ins w:id="1386" w:author="Spanish" w:date="2023-11-13T19:40:00Z">
        <w:r>
          <w:rPr>
            <w:lang w:val="es-ES"/>
          </w:rPr>
          <w:t>las ETEM-A</w:t>
        </w:r>
      </w:ins>
      <w:ins w:id="1387" w:author="Spanish" w:date="2023-11-13T19:35:00Z">
        <w:r w:rsidR="000F3077" w:rsidRPr="000C0147">
          <w:rPr>
            <w:lang w:val="es-ES"/>
          </w:rPr>
          <w:t xml:space="preserve"> no OSG para proteger los servicios </w:t>
        </w:r>
      </w:ins>
      <w:ins w:id="1388" w:author="Spanish" w:date="2023-11-13T19:40:00Z">
        <w:r>
          <w:rPr>
            <w:lang w:val="es-ES"/>
          </w:rPr>
          <w:t>terrenales</w:t>
        </w:r>
      </w:ins>
      <w:ins w:id="1389" w:author="Spanish" w:date="2023-11-13T19:35:00Z">
        <w:r w:rsidR="000F3077" w:rsidRPr="000C0147">
          <w:rPr>
            <w:lang w:val="es-ES"/>
          </w:rPr>
          <w:t>.</w:t>
        </w:r>
      </w:ins>
    </w:p>
    <w:p w14:paraId="16181EAA" w14:textId="2086C649" w:rsidR="000F3077" w:rsidRPr="000C0147" w:rsidRDefault="000F3077" w:rsidP="000F3077">
      <w:pPr>
        <w:rPr>
          <w:ins w:id="1390" w:author="Spanish" w:date="2023-11-13T19:35:00Z"/>
          <w:lang w:val="es-ES"/>
        </w:rPr>
      </w:pPr>
      <w:ins w:id="1391" w:author="Spanish" w:date="2023-11-13T19:35:00Z">
        <w:r w:rsidRPr="000C0147">
          <w:rPr>
            <w:lang w:val="es-ES"/>
          </w:rPr>
          <w:t xml:space="preserve">Una de las diferencias del </w:t>
        </w:r>
      </w:ins>
      <w:ins w:id="1392" w:author="Spanish" w:date="2023-11-13T19:40:00Z">
        <w:r w:rsidR="008F67D3">
          <w:rPr>
            <w:lang w:val="es-ES"/>
          </w:rPr>
          <w:t>caso</w:t>
        </w:r>
      </w:ins>
      <w:ins w:id="1393" w:author="Spanish" w:date="2023-11-13T19:35:00Z">
        <w:r w:rsidR="008F67D3">
          <w:rPr>
            <w:lang w:val="es-ES"/>
          </w:rPr>
          <w:t xml:space="preserve"> de interferencia entre ETEM-A</w:t>
        </w:r>
        <w:r w:rsidRPr="000C0147">
          <w:rPr>
            <w:lang w:val="es-ES"/>
          </w:rPr>
          <w:t xml:space="preserve"> OSG y </w:t>
        </w:r>
      </w:ins>
      <w:ins w:id="1394" w:author="Spanish" w:date="2023-11-13T19:40:00Z">
        <w:r w:rsidR="008F67D3" w:rsidRPr="008A0E13">
          <w:rPr>
            <w:lang w:val="es-ES"/>
          </w:rPr>
          <w:t xml:space="preserve">ETEM-A </w:t>
        </w:r>
      </w:ins>
      <w:ins w:id="1395" w:author="Spanish" w:date="2023-11-13T19:35:00Z">
        <w:r w:rsidRPr="000C0147">
          <w:rPr>
            <w:lang w:val="es-ES"/>
          </w:rPr>
          <w:t xml:space="preserve">no OSG con respecto a los servicios </w:t>
        </w:r>
      </w:ins>
      <w:ins w:id="1396" w:author="Spanish" w:date="2023-11-13T19:40:00Z">
        <w:r w:rsidR="008F67D3">
          <w:rPr>
            <w:lang w:val="es-ES"/>
          </w:rPr>
          <w:t>terrenales</w:t>
        </w:r>
      </w:ins>
      <w:ins w:id="1397" w:author="Spanish" w:date="2023-11-13T19:35:00Z">
        <w:r w:rsidR="008F67D3">
          <w:rPr>
            <w:lang w:val="es-ES"/>
          </w:rPr>
          <w:t xml:space="preserve"> es el número de ETEM-A</w:t>
        </w:r>
        <w:r w:rsidRPr="000C0147">
          <w:rPr>
            <w:lang w:val="es-ES"/>
          </w:rPr>
          <w:t xml:space="preserve"> que pueden </w:t>
        </w:r>
      </w:ins>
      <w:ins w:id="1398" w:author="Spanish" w:date="2023-11-13T19:41:00Z">
        <w:r w:rsidR="008F67D3">
          <w:rPr>
            <w:lang w:val="es-ES"/>
          </w:rPr>
          <w:t>funcionar</w:t>
        </w:r>
      </w:ins>
      <w:ins w:id="1399" w:author="Spanish" w:date="2023-11-13T19:35:00Z">
        <w:r w:rsidRPr="000C0147">
          <w:rPr>
            <w:lang w:val="es-ES"/>
          </w:rPr>
          <w:t xml:space="preserve"> simultáneamente en la misma banda de frecuencias respectivamente. En el caso </w:t>
        </w:r>
      </w:ins>
      <w:ins w:id="1400" w:author="Spanish" w:date="2023-11-13T19:41:00Z">
        <w:r w:rsidR="008F67D3">
          <w:rPr>
            <w:lang w:val="es-ES"/>
          </w:rPr>
          <w:t>de los</w:t>
        </w:r>
      </w:ins>
      <w:ins w:id="1401" w:author="Spanish" w:date="2023-11-13T19:35:00Z">
        <w:r w:rsidRPr="000C0147">
          <w:rPr>
            <w:lang w:val="es-ES"/>
          </w:rPr>
          <w:t xml:space="preserve"> sistema</w:t>
        </w:r>
      </w:ins>
      <w:ins w:id="1402" w:author="Spanish" w:date="2023-11-13T19:41:00Z">
        <w:r w:rsidR="008F67D3">
          <w:rPr>
            <w:lang w:val="es-ES"/>
          </w:rPr>
          <w:t>s</w:t>
        </w:r>
      </w:ins>
      <w:ins w:id="1403" w:author="Spanish" w:date="2023-11-13T19:35:00Z">
        <w:r w:rsidRPr="000C0147">
          <w:rPr>
            <w:lang w:val="es-ES"/>
          </w:rPr>
          <w:t xml:space="preserve"> de satélites no OSG, el número de </w:t>
        </w:r>
      </w:ins>
      <w:ins w:id="1404" w:author="Spanish" w:date="2023-11-13T19:41:00Z">
        <w:r w:rsidR="008F67D3">
          <w:rPr>
            <w:lang w:val="es-ES"/>
          </w:rPr>
          <w:t>ETEM-</w:t>
        </w:r>
        <w:r w:rsidR="008F67D3" w:rsidRPr="008A0E13">
          <w:rPr>
            <w:lang w:val="es-ES"/>
          </w:rPr>
          <w:t xml:space="preserve">A </w:t>
        </w:r>
      </w:ins>
      <w:ins w:id="1405" w:author="Spanish" w:date="2023-11-13T19:35:00Z">
        <w:r w:rsidRPr="000C0147">
          <w:rPr>
            <w:lang w:val="es-ES"/>
          </w:rPr>
          <w:t xml:space="preserve">no OSG sería mayor que el de </w:t>
        </w:r>
      </w:ins>
      <w:ins w:id="1406" w:author="Spanish" w:date="2023-11-13T19:41:00Z">
        <w:r w:rsidR="008F67D3">
          <w:rPr>
            <w:lang w:val="es-ES"/>
          </w:rPr>
          <w:t>ETEM-</w:t>
        </w:r>
        <w:r w:rsidR="008F67D3" w:rsidRPr="008A0E13">
          <w:rPr>
            <w:lang w:val="es-ES"/>
          </w:rPr>
          <w:t xml:space="preserve">A </w:t>
        </w:r>
      </w:ins>
      <w:ins w:id="1407" w:author="Spanish" w:date="2023-11-13T19:35:00Z">
        <w:r w:rsidRPr="000C0147">
          <w:rPr>
            <w:lang w:val="es-ES"/>
          </w:rPr>
          <w:t xml:space="preserve">OSG porque el número de </w:t>
        </w:r>
      </w:ins>
      <w:ins w:id="1408" w:author="Spanish" w:date="2023-11-13T19:42:00Z">
        <w:r w:rsidR="008F67D3" w:rsidRPr="000F3077">
          <w:rPr>
            <w:lang w:val="es-ES"/>
          </w:rPr>
          <w:t>estacion</w:t>
        </w:r>
        <w:r w:rsidR="008F67D3">
          <w:rPr>
            <w:lang w:val="es-ES"/>
          </w:rPr>
          <w:t>es</w:t>
        </w:r>
      </w:ins>
      <w:ins w:id="1409" w:author="Spanish" w:date="2023-11-13T19:35:00Z">
        <w:r w:rsidRPr="000C0147">
          <w:rPr>
            <w:lang w:val="es-ES"/>
          </w:rPr>
          <w:t xml:space="preserve"> espacial</w:t>
        </w:r>
      </w:ins>
      <w:ins w:id="1410" w:author="Spanish" w:date="2023-11-13T19:42:00Z">
        <w:r w:rsidR="008F67D3">
          <w:rPr>
            <w:lang w:val="es-ES"/>
          </w:rPr>
          <w:t>es</w:t>
        </w:r>
      </w:ins>
      <w:ins w:id="1411" w:author="Spanish" w:date="2023-11-13T19:35:00Z">
        <w:r w:rsidRPr="000C0147">
          <w:rPr>
            <w:lang w:val="es-ES"/>
          </w:rPr>
          <w:t xml:space="preserve"> visible</w:t>
        </w:r>
      </w:ins>
      <w:ins w:id="1412" w:author="Spanish" w:date="2023-11-13T19:42:00Z">
        <w:r w:rsidR="008F67D3">
          <w:rPr>
            <w:lang w:val="es-ES"/>
          </w:rPr>
          <w:t>s</w:t>
        </w:r>
      </w:ins>
      <w:ins w:id="1413" w:author="Spanish" w:date="2023-11-13T19:35:00Z">
        <w:r w:rsidRPr="000C0147">
          <w:rPr>
            <w:lang w:val="es-ES"/>
          </w:rPr>
          <w:t xml:space="preserve"> en una zona determinada es mucho mayor que el de estaci</w:t>
        </w:r>
      </w:ins>
      <w:ins w:id="1414" w:author="Spanish" w:date="2023-11-15T01:08:00Z">
        <w:r w:rsidR="00F325D1">
          <w:rPr>
            <w:lang w:val="es-ES"/>
          </w:rPr>
          <w:t>o</w:t>
        </w:r>
      </w:ins>
      <w:ins w:id="1415" w:author="Spanish" w:date="2023-11-13T19:35:00Z">
        <w:r w:rsidRPr="000C0147">
          <w:rPr>
            <w:lang w:val="es-ES"/>
          </w:rPr>
          <w:t>n</w:t>
        </w:r>
      </w:ins>
      <w:ins w:id="1416" w:author="Spanish" w:date="2023-11-13T19:42:00Z">
        <w:r w:rsidR="008F67D3">
          <w:rPr>
            <w:lang w:val="es-ES"/>
          </w:rPr>
          <w:t>es</w:t>
        </w:r>
      </w:ins>
      <w:ins w:id="1417" w:author="Spanish" w:date="2023-11-13T19:35:00Z">
        <w:r w:rsidRPr="000C0147">
          <w:rPr>
            <w:lang w:val="es-ES"/>
          </w:rPr>
          <w:t xml:space="preserve"> espacial</w:t>
        </w:r>
      </w:ins>
      <w:ins w:id="1418" w:author="Spanish" w:date="2023-11-13T19:42:00Z">
        <w:r w:rsidR="008F67D3">
          <w:rPr>
            <w:lang w:val="es-ES"/>
          </w:rPr>
          <w:t>es</w:t>
        </w:r>
      </w:ins>
      <w:ins w:id="1419" w:author="Spanish" w:date="2023-11-13T19:35:00Z">
        <w:r w:rsidRPr="000C0147">
          <w:rPr>
            <w:lang w:val="es-ES"/>
          </w:rPr>
          <w:t xml:space="preserve"> OSG, </w:t>
        </w:r>
      </w:ins>
      <w:ins w:id="1420" w:author="Spanish" w:date="2023-11-13T19:42:00Z">
        <w:r w:rsidR="008F67D3">
          <w:rPr>
            <w:lang w:val="es-ES"/>
          </w:rPr>
          <w:t>lo que daría lugar a gran</w:t>
        </w:r>
      </w:ins>
      <w:ins w:id="1421" w:author="Spanish" w:date="2023-11-13T19:35:00Z">
        <w:r w:rsidRPr="000C0147">
          <w:rPr>
            <w:lang w:val="es-ES"/>
          </w:rPr>
          <w:t xml:space="preserve"> interferencia a la estación </w:t>
        </w:r>
      </w:ins>
      <w:ins w:id="1422" w:author="Spanish" w:date="2023-11-13T19:42:00Z">
        <w:r w:rsidR="008F67D3">
          <w:rPr>
            <w:lang w:val="es-ES"/>
          </w:rPr>
          <w:t>terrenal</w:t>
        </w:r>
      </w:ins>
      <w:ins w:id="1423" w:author="Spanish" w:date="2023-11-13T19:35:00Z">
        <w:r w:rsidRPr="000C0147">
          <w:rPr>
            <w:lang w:val="es-ES"/>
          </w:rPr>
          <w:t>.</w:t>
        </w:r>
      </w:ins>
    </w:p>
    <w:p w14:paraId="2C1EE1F9" w14:textId="6D8B50BB" w:rsidR="000F3077" w:rsidRPr="000C0147" w:rsidRDefault="000F3077" w:rsidP="000F3077">
      <w:pPr>
        <w:rPr>
          <w:ins w:id="1424" w:author="Spanish" w:date="2023-11-13T19:27:00Z"/>
          <w:lang w:val="es-ES"/>
        </w:rPr>
      </w:pPr>
      <w:ins w:id="1425" w:author="Spanish" w:date="2023-11-13T19:35:00Z">
        <w:r w:rsidRPr="000C0147">
          <w:rPr>
            <w:lang w:val="es-ES"/>
          </w:rPr>
          <w:t xml:space="preserve">La República de Corea desea proporcionar el resultado </w:t>
        </w:r>
      </w:ins>
      <w:ins w:id="1426" w:author="Spanish" w:date="2023-11-13T19:43:00Z">
        <w:r w:rsidR="000A2258">
          <w:rPr>
            <w:lang w:val="es-ES"/>
          </w:rPr>
          <w:t>de los estudios</w:t>
        </w:r>
      </w:ins>
      <w:ins w:id="1427" w:author="Spanish" w:date="2023-11-13T19:35:00Z">
        <w:r w:rsidRPr="000C0147">
          <w:rPr>
            <w:lang w:val="es-ES"/>
          </w:rPr>
          <w:t xml:space="preserve"> sob</w:t>
        </w:r>
        <w:r w:rsidR="000A2258">
          <w:rPr>
            <w:lang w:val="es-ES"/>
          </w:rPr>
          <w:t>re el análisis de interferencia</w:t>
        </w:r>
        <w:r w:rsidRPr="000C0147">
          <w:rPr>
            <w:lang w:val="es-ES"/>
          </w:rPr>
          <w:t xml:space="preserve"> entre </w:t>
        </w:r>
      </w:ins>
      <w:ins w:id="1428" w:author="Spanish" w:date="2023-11-13T19:43:00Z">
        <w:r w:rsidR="000A2258">
          <w:rPr>
            <w:lang w:val="es-ES"/>
          </w:rPr>
          <w:t>varias ETEM-</w:t>
        </w:r>
        <w:r w:rsidR="000A2258" w:rsidRPr="008A0E13">
          <w:rPr>
            <w:lang w:val="es-ES"/>
          </w:rPr>
          <w:t>A</w:t>
        </w:r>
      </w:ins>
      <w:ins w:id="1429" w:author="Spanish" w:date="2023-11-13T19:35:00Z">
        <w:r w:rsidRPr="000C0147">
          <w:rPr>
            <w:lang w:val="es-ES"/>
          </w:rPr>
          <w:t xml:space="preserve"> no OSG transmisoras con </w:t>
        </w:r>
      </w:ins>
      <w:ins w:id="1430" w:author="Spanish" w:date="2023-11-13T19:43:00Z">
        <w:r w:rsidR="000A2258">
          <w:rPr>
            <w:lang w:val="es-ES"/>
          </w:rPr>
          <w:t>arreglo a la</w:t>
        </w:r>
      </w:ins>
      <w:ins w:id="1431" w:author="Spanish" w:date="2023-11-13T19:35:00Z">
        <w:r w:rsidRPr="000C0147">
          <w:rPr>
            <w:lang w:val="es-ES"/>
          </w:rPr>
          <w:t xml:space="preserve"> máscara </w:t>
        </w:r>
      </w:ins>
      <w:ins w:id="1432" w:author="Spanish" w:date="2023-11-13T19:43:00Z">
        <w:r w:rsidR="000A2258">
          <w:rPr>
            <w:lang w:val="es-ES"/>
          </w:rPr>
          <w:t>de dpf de la</w:t>
        </w:r>
      </w:ins>
      <w:ins w:id="1433" w:author="Spanish" w:date="2023-11-13T19:35:00Z">
        <w:r w:rsidRPr="000C0147">
          <w:rPr>
            <w:lang w:val="es-ES"/>
          </w:rPr>
          <w:t xml:space="preserve"> Resolución </w:t>
        </w:r>
        <w:r w:rsidRPr="000C0147">
          <w:rPr>
            <w:b/>
            <w:lang w:val="es-ES"/>
          </w:rPr>
          <w:t>169 (CMR-19)</w:t>
        </w:r>
        <w:r w:rsidRPr="000C0147">
          <w:rPr>
            <w:lang w:val="es-ES"/>
          </w:rPr>
          <w:t xml:space="preserve"> y estaciones </w:t>
        </w:r>
      </w:ins>
      <w:ins w:id="1434" w:author="Spanish" w:date="2023-11-13T19:43:00Z">
        <w:r w:rsidR="000A2258">
          <w:rPr>
            <w:lang w:val="es-ES"/>
          </w:rPr>
          <w:t>terrenales,</w:t>
        </w:r>
      </w:ins>
      <w:ins w:id="1435" w:author="Spanish" w:date="2023-11-13T19:35:00Z">
        <w:r w:rsidRPr="000C0147">
          <w:rPr>
            <w:lang w:val="es-ES"/>
          </w:rPr>
          <w:t xml:space="preserve"> con el fin de verificar si </w:t>
        </w:r>
      </w:ins>
      <w:ins w:id="1436" w:author="Spanish" w:date="2023-11-13T19:45:00Z">
        <w:r w:rsidR="00816B3B">
          <w:rPr>
            <w:lang w:val="es-ES"/>
          </w:rPr>
          <w:t>dicha</w:t>
        </w:r>
      </w:ins>
      <w:ins w:id="1437" w:author="Spanish" w:date="2023-11-13T19:35:00Z">
        <w:r w:rsidRPr="000C0147">
          <w:rPr>
            <w:lang w:val="es-ES"/>
          </w:rPr>
          <w:t xml:space="preserve"> máscara </w:t>
        </w:r>
      </w:ins>
      <w:ins w:id="1438" w:author="Spanish" w:date="2023-11-13T19:44:00Z">
        <w:r w:rsidR="000A2258">
          <w:rPr>
            <w:lang w:val="es-ES"/>
          </w:rPr>
          <w:t>de dpf</w:t>
        </w:r>
      </w:ins>
      <w:ins w:id="1439" w:author="Spanish" w:date="2023-11-13T19:35:00Z">
        <w:r w:rsidRPr="000C0147">
          <w:rPr>
            <w:lang w:val="es-ES"/>
          </w:rPr>
          <w:t xml:space="preserve"> de la Resolución </w:t>
        </w:r>
        <w:r w:rsidRPr="000C0147">
          <w:rPr>
            <w:b/>
            <w:lang w:val="es-ES"/>
          </w:rPr>
          <w:t>169 (CMR-19)</w:t>
        </w:r>
        <w:r w:rsidRPr="000C0147">
          <w:rPr>
            <w:lang w:val="es-ES"/>
          </w:rPr>
          <w:t xml:space="preserve"> es una condición adecuada para </w:t>
        </w:r>
      </w:ins>
      <w:ins w:id="1440" w:author="Spanish" w:date="2023-11-13T19:44:00Z">
        <w:r w:rsidR="000A2258">
          <w:rPr>
            <w:lang w:val="es-ES"/>
          </w:rPr>
          <w:t>las ETEM-A</w:t>
        </w:r>
      </w:ins>
      <w:ins w:id="1441" w:author="Spanish" w:date="2023-11-13T19:35:00Z">
        <w:r w:rsidRPr="000C0147">
          <w:rPr>
            <w:lang w:val="es-ES"/>
          </w:rPr>
          <w:t xml:space="preserve"> no OSG</w:t>
        </w:r>
      </w:ins>
      <w:ins w:id="1442" w:author="Spanish" w:date="2023-11-13T19:27:00Z">
        <w:r w:rsidRPr="000C0147">
          <w:rPr>
            <w:lang w:val="es-ES"/>
          </w:rPr>
          <w:t>.</w:t>
        </w:r>
      </w:ins>
    </w:p>
    <w:p w14:paraId="37CFEB31" w14:textId="64AA1905" w:rsidR="000F3077" w:rsidRPr="000C0147" w:rsidRDefault="000F3077" w:rsidP="000F3077">
      <w:pPr>
        <w:pStyle w:val="Heading1"/>
        <w:rPr>
          <w:ins w:id="1443" w:author="Spanish" w:date="2023-11-13T19:27:00Z"/>
          <w:lang w:val="es-ES" w:eastAsia="ko-KR"/>
        </w:rPr>
      </w:pPr>
      <w:ins w:id="1444" w:author="Spanish" w:date="2023-11-13T19:27:00Z">
        <w:r w:rsidRPr="000C0147">
          <w:rPr>
            <w:lang w:val="es-ES" w:eastAsia="ko-KR"/>
          </w:rPr>
          <w:t>2</w:t>
        </w:r>
        <w:r w:rsidRPr="000C0147">
          <w:rPr>
            <w:lang w:val="es-ES" w:eastAsia="ko-KR"/>
          </w:rPr>
          <w:tab/>
        </w:r>
      </w:ins>
      <w:ins w:id="1445" w:author="Spanish" w:date="2023-11-13T19:45:00Z">
        <w:r w:rsidR="00816B3B" w:rsidRPr="000C0147">
          <w:rPr>
            <w:lang w:val="es-ES" w:eastAsia="ko-KR"/>
          </w:rPr>
          <w:t>Caso e hipótesis de interfe</w:t>
        </w:r>
      </w:ins>
      <w:ins w:id="1446" w:author="Spanish" w:date="2023-11-15T01:09:00Z">
        <w:r w:rsidR="00F325D1">
          <w:rPr>
            <w:lang w:val="es-ES" w:eastAsia="ko-KR"/>
          </w:rPr>
          <w:t>re</w:t>
        </w:r>
      </w:ins>
      <w:ins w:id="1447" w:author="Spanish" w:date="2023-11-13T19:45:00Z">
        <w:r w:rsidR="00816B3B" w:rsidRPr="000C0147">
          <w:rPr>
            <w:lang w:val="es-ES" w:eastAsia="ko-KR"/>
          </w:rPr>
          <w:t>ncia</w:t>
        </w:r>
      </w:ins>
    </w:p>
    <w:p w14:paraId="5A927EBC" w14:textId="362DA2FC" w:rsidR="00816B3B" w:rsidRPr="000C0147" w:rsidRDefault="00935796" w:rsidP="00816B3B">
      <w:pPr>
        <w:rPr>
          <w:ins w:id="1448" w:author="Spanish" w:date="2023-11-13T19:45:00Z"/>
          <w:lang w:val="es-ES" w:eastAsia="ko-KR"/>
        </w:rPr>
      </w:pPr>
      <w:ins w:id="1449" w:author="Spanish" w:date="2023-11-14T12:47:00Z">
        <w:r>
          <w:rPr>
            <w:lang w:val="es-ES" w:eastAsia="ko-KR"/>
          </w:rPr>
          <w:t>Con objeto de</w:t>
        </w:r>
      </w:ins>
      <w:ins w:id="1450" w:author="Spanish" w:date="2023-11-13T19:45:00Z">
        <w:r w:rsidR="00816B3B" w:rsidRPr="000C0147">
          <w:rPr>
            <w:lang w:val="es-ES" w:eastAsia="ko-KR"/>
          </w:rPr>
          <w:t xml:space="preserve"> considerar </w:t>
        </w:r>
        <w:r w:rsidR="00816B3B">
          <w:rPr>
            <w:lang w:val="es-ES" w:eastAsia="ko-KR"/>
          </w:rPr>
          <w:t>la utilización</w:t>
        </w:r>
        <w:r w:rsidR="00816B3B" w:rsidRPr="000C0147">
          <w:rPr>
            <w:lang w:val="es-ES" w:eastAsia="ko-KR"/>
          </w:rPr>
          <w:t xml:space="preserve"> de la máscara </w:t>
        </w:r>
        <w:r w:rsidR="00816B3B">
          <w:rPr>
            <w:lang w:val="es-ES" w:eastAsia="ko-KR"/>
          </w:rPr>
          <w:t>de dpf</w:t>
        </w:r>
        <w:r w:rsidR="00816B3B" w:rsidRPr="000C0147">
          <w:rPr>
            <w:lang w:val="es-ES" w:eastAsia="ko-KR"/>
          </w:rPr>
          <w:t xml:space="preserve"> de la Resolución 169 (CMR-19) para las </w:t>
        </w:r>
      </w:ins>
      <w:ins w:id="1451" w:author="Spanish" w:date="2023-11-14T12:47:00Z">
        <w:r>
          <w:rPr>
            <w:lang w:val="es-ES" w:eastAsia="ko-KR"/>
          </w:rPr>
          <w:t>ETEM-A</w:t>
        </w:r>
      </w:ins>
      <w:ins w:id="1452" w:author="Spanish" w:date="2023-11-13T19:45:00Z">
        <w:r w:rsidR="00816B3B" w:rsidRPr="000C0147">
          <w:rPr>
            <w:lang w:val="es-ES" w:eastAsia="ko-KR"/>
          </w:rPr>
          <w:t xml:space="preserve"> no OSG, </w:t>
        </w:r>
      </w:ins>
      <w:ins w:id="1453" w:author="Spanish" w:date="2023-11-14T12:47:00Z">
        <w:r>
          <w:rPr>
            <w:lang w:val="es-ES" w:eastAsia="ko-KR"/>
          </w:rPr>
          <w:t xml:space="preserve">cabe </w:t>
        </w:r>
      </w:ins>
      <w:ins w:id="1454" w:author="Spanish" w:date="2023-11-14T12:48:00Z">
        <w:r>
          <w:rPr>
            <w:lang w:val="es-ES" w:eastAsia="ko-KR"/>
          </w:rPr>
          <w:t>realizar</w:t>
        </w:r>
      </w:ins>
      <w:ins w:id="1455" w:author="Spanish" w:date="2023-11-13T19:45:00Z">
        <w:r w:rsidR="00816B3B" w:rsidRPr="000C0147">
          <w:rPr>
            <w:lang w:val="es-ES" w:eastAsia="ko-KR"/>
          </w:rPr>
          <w:t xml:space="preserve"> las siguientes hipótesis </w:t>
        </w:r>
      </w:ins>
      <w:ins w:id="1456" w:author="Spanish" w:date="2023-11-14T15:07:00Z">
        <w:r>
          <w:rPr>
            <w:lang w:val="es-ES" w:eastAsia="ko-KR"/>
          </w:rPr>
          <w:t>en cuanto a</w:t>
        </w:r>
      </w:ins>
      <w:ins w:id="1457" w:author="Spanish" w:date="2023-11-13T19:45:00Z">
        <w:r w:rsidR="00816B3B" w:rsidRPr="000C0147">
          <w:rPr>
            <w:lang w:val="es-ES" w:eastAsia="ko-KR"/>
          </w:rPr>
          <w:t xml:space="preserve"> análisis de interferencias.</w:t>
        </w:r>
      </w:ins>
    </w:p>
    <w:p w14:paraId="19D5C5DD" w14:textId="5E1DB57B" w:rsidR="000F3077" w:rsidRPr="000C0147" w:rsidRDefault="00816B3B" w:rsidP="00816B3B">
      <w:pPr>
        <w:rPr>
          <w:ins w:id="1458" w:author="Spanish" w:date="2023-11-13T19:27:00Z"/>
          <w:lang w:val="es-ES" w:eastAsia="ko-KR"/>
        </w:rPr>
      </w:pPr>
      <w:ins w:id="1459" w:author="Spanish" w:date="2023-11-13T19:45:00Z">
        <w:r w:rsidRPr="000C0147">
          <w:rPr>
            <w:lang w:val="es-ES" w:eastAsia="ko-KR"/>
          </w:rPr>
          <w:t>Para la</w:t>
        </w:r>
      </w:ins>
      <w:ins w:id="1460" w:author="Spanish" w:date="2023-11-14T15:07:00Z">
        <w:r w:rsidR="00935796">
          <w:rPr>
            <w:lang w:val="es-ES" w:eastAsia="ko-KR"/>
          </w:rPr>
          <w:t xml:space="preserve"> ETEM-A </w:t>
        </w:r>
      </w:ins>
      <w:ins w:id="1461" w:author="Spanish" w:date="2023-11-13T19:45:00Z">
        <w:r w:rsidRPr="000C0147">
          <w:rPr>
            <w:lang w:val="es-ES" w:eastAsia="ko-KR"/>
          </w:rPr>
          <w:t xml:space="preserve">que se comunica con </w:t>
        </w:r>
      </w:ins>
      <w:ins w:id="1462" w:author="Spanish" w:date="2023-11-14T15:22:00Z">
        <w:r w:rsidR="00935796">
          <w:rPr>
            <w:lang w:val="es-ES" w:eastAsia="ko-KR"/>
          </w:rPr>
          <w:t>la estación</w:t>
        </w:r>
      </w:ins>
      <w:ins w:id="1463" w:author="Spanish" w:date="2023-11-13T19:45:00Z">
        <w:r w:rsidR="00935796">
          <w:rPr>
            <w:lang w:val="es-ES" w:eastAsia="ko-KR"/>
          </w:rPr>
          <w:t xml:space="preserve"> </w:t>
        </w:r>
        <w:r w:rsidRPr="000C0147">
          <w:rPr>
            <w:lang w:val="es-ES" w:eastAsia="ko-KR"/>
          </w:rPr>
          <w:t>espacial no OSG</w:t>
        </w:r>
      </w:ins>
      <w:ins w:id="1464" w:author="Spanish" w:date="2023-11-13T19:27:00Z">
        <w:r w:rsidR="000F3077" w:rsidRPr="000C0147">
          <w:rPr>
            <w:lang w:val="es-ES" w:eastAsia="ko-KR"/>
          </w:rPr>
          <w:t>;</w:t>
        </w:r>
      </w:ins>
    </w:p>
    <w:p w14:paraId="39146AA1" w14:textId="1E3B4E6B" w:rsidR="000F3077" w:rsidRPr="000C0147" w:rsidRDefault="000F3077" w:rsidP="000F3077">
      <w:pPr>
        <w:pStyle w:val="enumlev1"/>
        <w:rPr>
          <w:ins w:id="1465" w:author="Spanish" w:date="2023-11-13T19:27:00Z"/>
          <w:lang w:val="es-ES" w:eastAsia="ko-KR"/>
        </w:rPr>
      </w:pPr>
      <w:ins w:id="1466" w:author="Spanish" w:date="2023-11-13T19:27:00Z">
        <w:r w:rsidRPr="000C0147">
          <w:rPr>
            <w:lang w:val="es-ES" w:eastAsia="ko-KR"/>
          </w:rPr>
          <w:t>–</w:t>
        </w:r>
        <w:r w:rsidRPr="000C0147">
          <w:rPr>
            <w:lang w:val="es-ES" w:eastAsia="ko-KR"/>
          </w:rPr>
          <w:tab/>
        </w:r>
      </w:ins>
      <w:ins w:id="1467" w:author="Spanish" w:date="2023-11-14T15:10:00Z">
        <w:r w:rsidR="00935796" w:rsidRPr="000C0147">
          <w:rPr>
            <w:lang w:val="es-ES" w:eastAsia="ko-KR"/>
          </w:rPr>
          <w:t>Banda de frecuencias</w:t>
        </w:r>
      </w:ins>
      <w:ins w:id="1468" w:author="Spanish" w:date="2023-11-13T19:27:00Z">
        <w:r w:rsidRPr="000C0147">
          <w:rPr>
            <w:lang w:val="es-ES" w:eastAsia="ko-KR"/>
          </w:rPr>
          <w:t>: 28 GHz</w:t>
        </w:r>
      </w:ins>
    </w:p>
    <w:p w14:paraId="5F4B76EE" w14:textId="298D89CA" w:rsidR="000F3077" w:rsidRPr="000C0147" w:rsidRDefault="000F3077" w:rsidP="000F3077">
      <w:pPr>
        <w:pStyle w:val="enumlev1"/>
        <w:rPr>
          <w:ins w:id="1469" w:author="Spanish" w:date="2023-11-13T19:27:00Z"/>
          <w:lang w:val="es-ES" w:eastAsia="ko-KR"/>
        </w:rPr>
      </w:pPr>
      <w:ins w:id="1470" w:author="Spanish" w:date="2023-11-13T19:27:00Z">
        <w:r w:rsidRPr="000C0147">
          <w:rPr>
            <w:lang w:val="es-ES" w:eastAsia="ko-KR"/>
          </w:rPr>
          <w:t>–</w:t>
        </w:r>
        <w:r w:rsidRPr="000C0147">
          <w:rPr>
            <w:lang w:val="es-ES" w:eastAsia="ko-KR"/>
          </w:rPr>
          <w:tab/>
        </w:r>
      </w:ins>
      <w:ins w:id="1471" w:author="Spanish" w:date="2023-11-14T15:10:00Z">
        <w:r w:rsidR="00935796" w:rsidRPr="000C0147">
          <w:rPr>
            <w:lang w:val="es-ES" w:eastAsia="ko-KR"/>
          </w:rPr>
          <w:t xml:space="preserve">Cada </w:t>
        </w:r>
      </w:ins>
      <w:ins w:id="1472" w:author="Spanish" w:date="2023-11-14T15:11:00Z">
        <w:r w:rsidR="00935796">
          <w:rPr>
            <w:lang w:val="es-ES" w:eastAsia="ko-KR"/>
          </w:rPr>
          <w:t>ETEM-A</w:t>
        </w:r>
      </w:ins>
      <w:ins w:id="1473" w:author="Spanish" w:date="2023-11-14T15:10:00Z">
        <w:r w:rsidR="00935796" w:rsidRPr="000C0147">
          <w:rPr>
            <w:lang w:val="es-ES" w:eastAsia="ko-KR"/>
          </w:rPr>
          <w:t xml:space="preserve"> no OSG deberá mantener el límite de </w:t>
        </w:r>
      </w:ins>
      <w:ins w:id="1474" w:author="Spanish" w:date="2023-11-14T15:11:00Z">
        <w:r w:rsidR="00935796">
          <w:rPr>
            <w:lang w:val="es-ES" w:eastAsia="ko-KR"/>
          </w:rPr>
          <w:t>dfp</w:t>
        </w:r>
      </w:ins>
      <w:ins w:id="1475" w:author="Spanish" w:date="2023-11-14T15:10:00Z">
        <w:r w:rsidR="00935796" w:rsidRPr="000C0147">
          <w:rPr>
            <w:lang w:val="es-ES" w:eastAsia="ko-KR"/>
          </w:rPr>
          <w:t xml:space="preserve"> </w:t>
        </w:r>
      </w:ins>
      <w:ins w:id="1476" w:author="Spanish" w:date="2023-11-14T15:11:00Z">
        <w:r w:rsidR="00935796">
          <w:rPr>
            <w:lang w:val="es-ES" w:eastAsia="ko-KR"/>
          </w:rPr>
          <w:t>que figura en</w:t>
        </w:r>
      </w:ins>
      <w:ins w:id="1477" w:author="Spanish" w:date="2023-11-14T15:10:00Z">
        <w:r w:rsidR="00935796" w:rsidRPr="000C0147">
          <w:rPr>
            <w:lang w:val="es-ES" w:eastAsia="ko-KR"/>
          </w:rPr>
          <w:t xml:space="preserve"> la Resolución </w:t>
        </w:r>
      </w:ins>
      <w:ins w:id="1478" w:author="Spanish" w:date="2023-11-13T19:27:00Z">
        <w:r w:rsidRPr="000C0147">
          <w:rPr>
            <w:b/>
            <w:lang w:val="es-ES" w:eastAsia="ko-KR"/>
          </w:rPr>
          <w:t>169 (</w:t>
        </w:r>
      </w:ins>
      <w:ins w:id="1479" w:author="Spanish" w:date="2023-11-14T15:20:00Z">
        <w:r w:rsidR="00935796">
          <w:rPr>
            <w:b/>
            <w:lang w:val="es-ES" w:eastAsia="ko-KR"/>
          </w:rPr>
          <w:t>CMR</w:t>
        </w:r>
      </w:ins>
      <w:ins w:id="1480" w:author="Spanish" w:date="2023-11-13T19:27:00Z">
        <w:r w:rsidRPr="000C0147">
          <w:rPr>
            <w:b/>
            <w:lang w:val="es-ES" w:eastAsia="ko-KR"/>
          </w:rPr>
          <w:t>-19)</w:t>
        </w:r>
      </w:ins>
    </w:p>
    <w:p w14:paraId="2447D250" w14:textId="79600F36" w:rsidR="00935796" w:rsidRPr="000C0147" w:rsidRDefault="000F3077" w:rsidP="00935796">
      <w:pPr>
        <w:pStyle w:val="enumlev1"/>
        <w:rPr>
          <w:ins w:id="1481" w:author="Spanish" w:date="2023-11-14T15:10:00Z"/>
          <w:lang w:val="es-ES" w:eastAsia="ko-KR"/>
        </w:rPr>
      </w:pPr>
      <w:ins w:id="1482" w:author="Spanish" w:date="2023-11-13T19:27:00Z">
        <w:r w:rsidRPr="000C0147">
          <w:rPr>
            <w:lang w:val="es-ES" w:eastAsia="ko-KR"/>
          </w:rPr>
          <w:t>–</w:t>
        </w:r>
        <w:r w:rsidRPr="000C0147">
          <w:rPr>
            <w:lang w:val="es-ES" w:eastAsia="ko-KR"/>
          </w:rPr>
          <w:tab/>
        </w:r>
      </w:ins>
      <w:ins w:id="1483" w:author="Spanish" w:date="2023-11-14T15:20:00Z">
        <w:r w:rsidR="00935796">
          <w:rPr>
            <w:lang w:val="es-ES" w:eastAsia="ko-KR"/>
          </w:rPr>
          <w:t>La ETEM-A</w:t>
        </w:r>
      </w:ins>
      <w:ins w:id="1484" w:author="Spanish" w:date="2023-11-14T15:10:00Z">
        <w:r w:rsidR="00935796" w:rsidRPr="000C0147">
          <w:rPr>
            <w:lang w:val="es-ES" w:eastAsia="ko-KR"/>
          </w:rPr>
          <w:t xml:space="preserve"> no OSG se localiza aleatoriamente en la zona visible de la estación </w:t>
        </w:r>
      </w:ins>
      <w:ins w:id="1485" w:author="Spanish" w:date="2023-11-14T15:20:00Z">
        <w:r w:rsidR="00935796">
          <w:rPr>
            <w:lang w:val="es-ES" w:eastAsia="ko-KR"/>
          </w:rPr>
          <w:t>terrena</w:t>
        </w:r>
      </w:ins>
      <w:ins w:id="1486" w:author="Spanish" w:date="2023-11-14T15:10:00Z">
        <w:r w:rsidR="00935796" w:rsidRPr="000C0147">
          <w:rPr>
            <w:lang w:val="es-ES" w:eastAsia="ko-KR"/>
          </w:rPr>
          <w:t xml:space="preserve"> y en un rango de altitud de 0,01 ~ 15 km</w:t>
        </w:r>
      </w:ins>
    </w:p>
    <w:p w14:paraId="45C166B3" w14:textId="678575A9" w:rsidR="000F3077" w:rsidRPr="000C0147" w:rsidRDefault="00935796" w:rsidP="00935796">
      <w:pPr>
        <w:pStyle w:val="enumlev1"/>
        <w:rPr>
          <w:ins w:id="1487" w:author="Spanish" w:date="2023-11-13T19:27:00Z"/>
          <w:lang w:val="es-ES" w:eastAsia="ko-KR"/>
        </w:rPr>
      </w:pPr>
      <w:ins w:id="1488" w:author="Spanish" w:date="2023-11-14T15:10:00Z">
        <w:r w:rsidRPr="000C0147">
          <w:rPr>
            <w:lang w:val="es-ES" w:eastAsia="ko-KR"/>
          </w:rPr>
          <w:t xml:space="preserve">- </w:t>
        </w:r>
      </w:ins>
      <w:ins w:id="1489" w:author="Spanish" w:date="2023-11-14T15:21:00Z">
        <w:r>
          <w:rPr>
            <w:lang w:val="es-ES" w:eastAsia="ko-KR"/>
          </w:rPr>
          <w:tab/>
          <w:t>N</w:t>
        </w:r>
      </w:ins>
      <w:ins w:id="1490" w:author="Spanish" w:date="2023-11-14T15:10:00Z">
        <w:r w:rsidRPr="000C0147">
          <w:rPr>
            <w:lang w:val="es-ES" w:eastAsia="ko-KR"/>
          </w:rPr>
          <w:t xml:space="preserve">úmero de </w:t>
        </w:r>
      </w:ins>
      <w:ins w:id="1491" w:author="Spanish" w:date="2023-11-14T15:21:00Z">
        <w:r>
          <w:rPr>
            <w:lang w:val="es-ES" w:eastAsia="ko-KR"/>
          </w:rPr>
          <w:t>ETEM-A</w:t>
        </w:r>
      </w:ins>
      <w:ins w:id="1492" w:author="Spanish" w:date="2023-11-14T15:10:00Z">
        <w:r>
          <w:rPr>
            <w:lang w:val="es-ES" w:eastAsia="ko-KR"/>
          </w:rPr>
          <w:t xml:space="preserve"> transmisora</w:t>
        </w:r>
        <w:r w:rsidRPr="000C0147">
          <w:rPr>
            <w:lang w:val="es-ES" w:eastAsia="ko-KR"/>
          </w:rPr>
          <w:t>s en la misma banda de frecuencias:</w:t>
        </w:r>
      </w:ins>
      <w:ins w:id="1493" w:author="Spanish" w:date="2023-11-13T19:27:00Z">
        <w:r w:rsidR="000F3077" w:rsidRPr="000C0147">
          <w:rPr>
            <w:lang w:val="es-ES" w:eastAsia="ko-KR"/>
          </w:rPr>
          <w:t xml:space="preserve"> 1, 5, 10, 20, 25.</w:t>
        </w:r>
      </w:ins>
    </w:p>
    <w:p w14:paraId="278DBAB8" w14:textId="43C310DA" w:rsidR="000F3077" w:rsidRPr="000C0147" w:rsidRDefault="00935796" w:rsidP="000F3077">
      <w:pPr>
        <w:rPr>
          <w:ins w:id="1494" w:author="Spanish" w:date="2023-11-13T19:27:00Z"/>
          <w:lang w:val="es-ES"/>
        </w:rPr>
      </w:pPr>
      <w:ins w:id="1495" w:author="Spanish" w:date="2023-11-14T15:11:00Z">
        <w:r w:rsidRPr="000C0147">
          <w:rPr>
            <w:lang w:val="es-ES"/>
          </w:rPr>
          <w:t xml:space="preserve">Para </w:t>
        </w:r>
      </w:ins>
      <w:ins w:id="1496" w:author="Spanish" w:date="2023-11-14T15:21:00Z">
        <w:r>
          <w:rPr>
            <w:lang w:val="es-ES"/>
          </w:rPr>
          <w:t xml:space="preserve">la </w:t>
        </w:r>
      </w:ins>
      <w:ins w:id="1497" w:author="Spanish" w:date="2023-11-14T15:11:00Z">
        <w:r w:rsidRPr="000C0147">
          <w:rPr>
            <w:lang w:val="es-ES"/>
          </w:rPr>
          <w:t xml:space="preserve">estación </w:t>
        </w:r>
      </w:ins>
      <w:ins w:id="1498" w:author="Spanish" w:date="2023-11-14T15:22:00Z">
        <w:r>
          <w:rPr>
            <w:lang w:val="es-ES"/>
          </w:rPr>
          <w:t>terrenal receptora</w:t>
        </w:r>
      </w:ins>
      <w:ins w:id="1499" w:author="Spanish" w:date="2023-11-13T19:27:00Z">
        <w:r w:rsidR="000F3077" w:rsidRPr="000C0147">
          <w:rPr>
            <w:lang w:val="es-ES"/>
          </w:rPr>
          <w:t>;</w:t>
        </w:r>
      </w:ins>
    </w:p>
    <w:p w14:paraId="49FDEE4E" w14:textId="3CA36EDE" w:rsidR="00935796" w:rsidRPr="000C0147" w:rsidRDefault="000F3077" w:rsidP="00935796">
      <w:pPr>
        <w:pStyle w:val="enumlev1"/>
        <w:rPr>
          <w:ins w:id="1500" w:author="Spanish" w:date="2023-11-14T15:11:00Z"/>
          <w:lang w:val="es-ES"/>
        </w:rPr>
      </w:pPr>
      <w:ins w:id="1501" w:author="Spanish" w:date="2023-11-13T19:27:00Z">
        <w:r w:rsidRPr="000C0147">
          <w:rPr>
            <w:lang w:val="es-ES"/>
          </w:rPr>
          <w:t>–</w:t>
        </w:r>
        <w:r w:rsidRPr="000C0147">
          <w:rPr>
            <w:lang w:val="es-ES"/>
          </w:rPr>
          <w:tab/>
        </w:r>
      </w:ins>
      <w:ins w:id="1502" w:author="Spanish" w:date="2023-11-14T15:22:00Z">
        <w:r w:rsidR="00935796">
          <w:rPr>
            <w:lang w:val="es-ES"/>
          </w:rPr>
          <w:t>l</w:t>
        </w:r>
      </w:ins>
      <w:ins w:id="1503" w:author="Spanish" w:date="2023-11-14T15:11:00Z">
        <w:r w:rsidR="00935796" w:rsidRPr="000C0147">
          <w:rPr>
            <w:lang w:val="es-ES"/>
          </w:rPr>
          <w:t xml:space="preserve">as características de la estación </w:t>
        </w:r>
      </w:ins>
      <w:ins w:id="1504" w:author="Spanish" w:date="2023-11-14T15:23:00Z">
        <w:r w:rsidR="00935796">
          <w:rPr>
            <w:lang w:val="es-ES"/>
          </w:rPr>
          <w:t>terrenal</w:t>
        </w:r>
      </w:ins>
      <w:ins w:id="1505" w:author="Spanish" w:date="2023-11-14T15:11:00Z">
        <w:r w:rsidR="00935796" w:rsidRPr="000C0147">
          <w:rPr>
            <w:lang w:val="es-ES"/>
          </w:rPr>
          <w:t xml:space="preserve"> se </w:t>
        </w:r>
      </w:ins>
      <w:ins w:id="1506" w:author="Spanish" w:date="2023-11-14T15:23:00Z">
        <w:r w:rsidR="00935796">
          <w:rPr>
            <w:lang w:val="es-ES"/>
          </w:rPr>
          <w:t>obtienen</w:t>
        </w:r>
      </w:ins>
      <w:ins w:id="1507" w:author="Spanish" w:date="2023-11-14T15:11:00Z">
        <w:r w:rsidR="00935796" w:rsidRPr="000C0147">
          <w:rPr>
            <w:lang w:val="es-ES"/>
          </w:rPr>
          <w:t xml:space="preserve"> de la </w:t>
        </w:r>
      </w:ins>
      <w:ins w:id="1508" w:author="Spanish" w:date="2023-11-14T15:23:00Z">
        <w:r w:rsidR="00935796">
          <w:rPr>
            <w:lang w:val="es-ES"/>
          </w:rPr>
          <w:t>EB</w:t>
        </w:r>
      </w:ins>
      <w:ins w:id="1509" w:author="Spanish" w:date="2023-11-14T15:11:00Z">
        <w:r w:rsidR="00935796" w:rsidRPr="000C0147">
          <w:rPr>
            <w:lang w:val="es-ES"/>
          </w:rPr>
          <w:t xml:space="preserve"> del sistema B de la Recomendación UIT-R M.2134</w:t>
        </w:r>
      </w:ins>
    </w:p>
    <w:p w14:paraId="2DABF89C" w14:textId="77EE4ED4" w:rsidR="00935796" w:rsidRPr="000C0147" w:rsidRDefault="00014C9F" w:rsidP="00935796">
      <w:pPr>
        <w:pStyle w:val="enumlev1"/>
        <w:rPr>
          <w:ins w:id="1510" w:author="Spanish" w:date="2023-11-14T15:11:00Z"/>
          <w:lang w:val="es-ES"/>
        </w:rPr>
      </w:pPr>
      <w:ins w:id="1511" w:author="Spanish" w:date="2023-11-15T00:11:00Z">
        <w:r w:rsidRPr="00014C9F">
          <w:rPr>
            <w:lang w:val="es-ES"/>
          </w:rPr>
          <w:t>–</w:t>
        </w:r>
        <w:r>
          <w:rPr>
            <w:lang w:val="es-ES"/>
          </w:rPr>
          <w:tab/>
        </w:r>
      </w:ins>
      <w:ins w:id="1512" w:author="Spanish" w:date="2023-11-14T15:11:00Z">
        <w:r w:rsidR="00935796" w:rsidRPr="000C0147">
          <w:rPr>
            <w:lang w:val="es-ES"/>
          </w:rPr>
          <w:t xml:space="preserve">Inclinación </w:t>
        </w:r>
      </w:ins>
      <w:ins w:id="1513" w:author="Spanish" w:date="2023-11-14T15:23:00Z">
        <w:r w:rsidR="00935796">
          <w:rPr>
            <w:lang w:val="es-ES"/>
          </w:rPr>
          <w:t>descendente</w:t>
        </w:r>
      </w:ins>
      <w:ins w:id="1514" w:author="Spanish" w:date="2023-11-14T15:11:00Z">
        <w:r w:rsidR="00935796" w:rsidRPr="000C0147">
          <w:rPr>
            <w:lang w:val="es-ES"/>
          </w:rPr>
          <w:t>: 10 grados</w:t>
        </w:r>
      </w:ins>
    </w:p>
    <w:p w14:paraId="396D3D15" w14:textId="34C60723" w:rsidR="00935796" w:rsidRPr="000C0147" w:rsidRDefault="00014C9F" w:rsidP="00935796">
      <w:pPr>
        <w:pStyle w:val="enumlev1"/>
        <w:rPr>
          <w:ins w:id="1515" w:author="Spanish" w:date="2023-11-14T15:11:00Z"/>
          <w:lang w:val="es-ES"/>
        </w:rPr>
      </w:pPr>
      <w:ins w:id="1516" w:author="Spanish" w:date="2023-11-15T00:11:00Z">
        <w:r w:rsidRPr="00014C9F">
          <w:rPr>
            <w:lang w:val="es-ES"/>
          </w:rPr>
          <w:t>–</w:t>
        </w:r>
        <w:r>
          <w:rPr>
            <w:lang w:val="es-ES"/>
          </w:rPr>
          <w:tab/>
        </w:r>
      </w:ins>
      <w:ins w:id="1517" w:author="Spanish" w:date="2023-11-14T15:11:00Z">
        <w:r w:rsidR="00935796" w:rsidRPr="000C0147">
          <w:rPr>
            <w:lang w:val="es-ES"/>
          </w:rPr>
          <w:t>Temperatura de ruido T: 290 K</w:t>
        </w:r>
      </w:ins>
    </w:p>
    <w:p w14:paraId="7EB79847" w14:textId="12B26397" w:rsidR="000F3077" w:rsidRPr="000C0147" w:rsidRDefault="00014C9F" w:rsidP="00935796">
      <w:pPr>
        <w:pStyle w:val="enumlev1"/>
        <w:rPr>
          <w:ins w:id="1518" w:author="Spanish" w:date="2023-11-13T19:27:00Z"/>
          <w:lang w:val="es-ES"/>
        </w:rPr>
      </w:pPr>
      <w:ins w:id="1519" w:author="Spanish" w:date="2023-11-15T00:11:00Z">
        <w:r w:rsidRPr="00014C9F">
          <w:rPr>
            <w:lang w:val="es-ES"/>
          </w:rPr>
          <w:t>–</w:t>
        </w:r>
        <w:r>
          <w:rPr>
            <w:lang w:val="es-ES"/>
          </w:rPr>
          <w:tab/>
        </w:r>
      </w:ins>
      <w:ins w:id="1520" w:author="Spanish" w:date="2023-11-14T15:11:00Z">
        <w:r w:rsidR="00935796" w:rsidRPr="000C0147">
          <w:rPr>
            <w:lang w:val="es-ES"/>
          </w:rPr>
          <w:t>Criterios de protección I/N = -6 dB</w:t>
        </w:r>
      </w:ins>
      <w:ins w:id="1521" w:author="Spanish" w:date="2023-11-13T19:27:00Z">
        <w:r w:rsidR="000F3077" w:rsidRPr="000C0147">
          <w:rPr>
            <w:lang w:val="es-ES"/>
          </w:rPr>
          <w:t>.</w:t>
        </w:r>
      </w:ins>
    </w:p>
    <w:p w14:paraId="6459CEE2" w14:textId="030D3585" w:rsidR="000F3077" w:rsidRPr="000C0147" w:rsidRDefault="00935796" w:rsidP="000F3077">
      <w:pPr>
        <w:rPr>
          <w:ins w:id="1522" w:author="Spanish" w:date="2023-11-13T19:27:00Z"/>
          <w:lang w:val="es-ES"/>
        </w:rPr>
      </w:pPr>
      <w:ins w:id="1523" w:author="Spanish" w:date="2023-11-14T15:25:00Z">
        <w:r>
          <w:rPr>
            <w:lang w:val="es-ES"/>
          </w:rPr>
          <w:lastRenderedPageBreak/>
          <w:t>Con respecto a</w:t>
        </w:r>
      </w:ins>
      <w:ins w:id="1524" w:author="Spanish" w:date="2023-11-14T15:11:00Z">
        <w:r w:rsidRPr="000C0147">
          <w:rPr>
            <w:lang w:val="es-ES"/>
          </w:rPr>
          <w:t xml:space="preserve"> la pérdida de propagación se </w:t>
        </w:r>
      </w:ins>
      <w:ins w:id="1525" w:author="Spanish" w:date="2023-11-14T15:25:00Z">
        <w:r>
          <w:rPr>
            <w:lang w:val="es-ES"/>
          </w:rPr>
          <w:t>consideran</w:t>
        </w:r>
      </w:ins>
      <w:ins w:id="1526" w:author="Spanish" w:date="2023-11-14T15:11:00Z">
        <w:r w:rsidRPr="000C0147">
          <w:rPr>
            <w:lang w:val="es-ES"/>
          </w:rPr>
          <w:t xml:space="preserve"> la pérdida </w:t>
        </w:r>
      </w:ins>
      <w:ins w:id="1527" w:author="Spanish" w:date="2023-11-14T15:24:00Z">
        <w:r w:rsidRPr="00935796">
          <w:rPr>
            <w:lang w:val="es-ES"/>
          </w:rPr>
          <w:t xml:space="preserve">en el espacio libre </w:t>
        </w:r>
      </w:ins>
      <w:ins w:id="1528" w:author="Spanish" w:date="2023-11-14T15:11:00Z">
        <w:r w:rsidRPr="000C0147">
          <w:rPr>
            <w:lang w:val="es-ES"/>
          </w:rPr>
          <w:t xml:space="preserve">y la </w:t>
        </w:r>
      </w:ins>
      <w:ins w:id="1529" w:author="Spanish" w:date="2023-11-14T15:25:00Z">
        <w:r>
          <w:rPr>
            <w:lang w:val="es-ES"/>
          </w:rPr>
          <w:t xml:space="preserve">atenuación debida a los gases </w:t>
        </w:r>
      </w:ins>
      <w:ins w:id="1530" w:author="Spanish" w:date="2023-11-14T15:11:00Z">
        <w:r w:rsidRPr="000C0147">
          <w:rPr>
            <w:lang w:val="es-ES"/>
          </w:rPr>
          <w:t>de la Recomendación UIT-R P.676 (T = 15</w:t>
        </w:r>
        <w:r w:rsidRPr="000C0147">
          <w:rPr>
            <w:rFonts w:ascii="Cambria Math" w:hAnsi="Cambria Math" w:cs="Cambria Math"/>
            <w:lang w:val="es-ES"/>
          </w:rPr>
          <w:t>℃</w:t>
        </w:r>
        <w:r w:rsidRPr="000C0147">
          <w:rPr>
            <w:lang w:val="es-ES"/>
          </w:rPr>
          <w:t>, P = 101,3 kPa, w = 7,5 g/m3).</w:t>
        </w:r>
      </w:ins>
      <w:ins w:id="1531" w:author="Spanish" w:date="2023-11-13T19:27:00Z">
        <w:r w:rsidR="000F3077" w:rsidRPr="000C0147">
          <w:rPr>
            <w:lang w:val="es-ES"/>
          </w:rPr>
          <w:t>d (</w:t>
        </w:r>
        <w:r w:rsidR="000F3077" w:rsidRPr="000C0147">
          <w:rPr>
            <w:i/>
            <w:iCs/>
            <w:lang w:val="es-ES"/>
          </w:rPr>
          <w:t>T</w:t>
        </w:r>
        <w:r w:rsidR="000F3077" w:rsidRPr="000C0147">
          <w:rPr>
            <w:lang w:val="es-ES"/>
          </w:rPr>
          <w:t xml:space="preserve"> = 15</w:t>
        </w:r>
        <w:r w:rsidR="000F3077" w:rsidRPr="000C0147">
          <w:rPr>
            <w:rFonts w:ascii="Cambria Math" w:hAnsi="Cambria Math" w:cs="Cambria Math"/>
            <w:lang w:val="es-ES"/>
          </w:rPr>
          <w:t>℃</w:t>
        </w:r>
        <w:r w:rsidR="000F3077" w:rsidRPr="000C0147">
          <w:rPr>
            <w:lang w:val="es-ES"/>
          </w:rPr>
          <w:t xml:space="preserve">, </w:t>
        </w:r>
        <w:r w:rsidR="000F3077" w:rsidRPr="000C0147">
          <w:rPr>
            <w:i/>
            <w:iCs/>
            <w:lang w:val="es-ES"/>
          </w:rPr>
          <w:t xml:space="preserve">P </w:t>
        </w:r>
        <w:r w:rsidR="000F3077" w:rsidRPr="000C0147">
          <w:rPr>
            <w:lang w:val="es-ES"/>
          </w:rPr>
          <w:t xml:space="preserve">= 101.3 kPa, </w:t>
        </w:r>
        <w:r w:rsidR="000F3077" w:rsidRPr="000C0147">
          <w:rPr>
            <w:i/>
            <w:iCs/>
            <w:lang w:val="es-ES"/>
          </w:rPr>
          <w:t>w</w:t>
        </w:r>
        <w:r w:rsidR="000F3077" w:rsidRPr="000C0147">
          <w:rPr>
            <w:lang w:val="es-ES"/>
          </w:rPr>
          <w:t xml:space="preserve"> = 7.5 g/m</w:t>
        </w:r>
        <w:r w:rsidR="000F3077" w:rsidRPr="000C0147">
          <w:rPr>
            <w:vertAlign w:val="superscript"/>
            <w:lang w:val="es-ES"/>
          </w:rPr>
          <w:t>3</w:t>
        </w:r>
        <w:r w:rsidR="000F3077" w:rsidRPr="000C0147">
          <w:rPr>
            <w:lang w:val="es-ES"/>
          </w:rPr>
          <w:t>).</w:t>
        </w:r>
      </w:ins>
    </w:p>
    <w:p w14:paraId="64628DF0" w14:textId="1123043C" w:rsidR="000F3077" w:rsidRPr="000C0147" w:rsidRDefault="00935796" w:rsidP="00014C9F">
      <w:pPr>
        <w:rPr>
          <w:ins w:id="1532" w:author="Spanish" w:date="2023-11-13T19:27:00Z"/>
          <w:lang w:val="es-ES"/>
        </w:rPr>
      </w:pPr>
      <w:ins w:id="1533" w:author="Spanish" w:date="2023-11-14T15:26:00Z">
        <w:r w:rsidRPr="000C0147">
          <w:rPr>
            <w:lang w:val="es-ES"/>
          </w:rPr>
          <w:t xml:space="preserve">El </w:t>
        </w:r>
        <w:r>
          <w:rPr>
            <w:lang w:val="es-ES"/>
          </w:rPr>
          <w:t>caso</w:t>
        </w:r>
        <w:r w:rsidRPr="000C0147">
          <w:rPr>
            <w:lang w:val="es-ES"/>
          </w:rPr>
          <w:t xml:space="preserve"> de interferencia se muestra a continuación en la figura </w:t>
        </w:r>
      </w:ins>
      <w:ins w:id="1534" w:author="Spanish" w:date="2023-11-13T19:27:00Z">
        <w:r>
          <w:rPr>
            <w:lang w:val="es-ES"/>
          </w:rPr>
          <w:t>1</w:t>
        </w:r>
        <w:r w:rsidR="000F3077" w:rsidRPr="000C0147">
          <w:rPr>
            <w:lang w:val="es-ES"/>
          </w:rPr>
          <w:t>.</w:t>
        </w:r>
      </w:ins>
    </w:p>
    <w:p w14:paraId="33EC2839" w14:textId="106CE8CC" w:rsidR="000F3077" w:rsidRDefault="000F3077" w:rsidP="000F3077">
      <w:pPr>
        <w:pStyle w:val="FigureNo"/>
        <w:rPr>
          <w:ins w:id="1535" w:author="Spanish" w:date="2023-11-13T19:27:00Z"/>
        </w:rPr>
      </w:pPr>
      <w:ins w:id="1536" w:author="Spanish" w:date="2023-11-13T19:27:00Z">
        <w:r w:rsidRPr="00912000">
          <w:t>Figur</w:t>
        </w:r>
      </w:ins>
      <w:ins w:id="1537" w:author="Spanish" w:date="2023-11-14T15:26:00Z">
        <w:r w:rsidR="00935796">
          <w:t>A</w:t>
        </w:r>
      </w:ins>
      <w:ins w:id="1538" w:author="Spanish" w:date="2023-11-13T19:27:00Z">
        <w:r w:rsidRPr="00912000">
          <w:t xml:space="preserve"> 1</w:t>
        </w:r>
      </w:ins>
    </w:p>
    <w:p w14:paraId="05CFEC1A" w14:textId="710881DC" w:rsidR="000F3077" w:rsidRPr="00912000" w:rsidRDefault="00935796" w:rsidP="00226B28">
      <w:pPr>
        <w:pStyle w:val="Figuretitle"/>
        <w:jc w:val="center"/>
        <w:rPr>
          <w:ins w:id="1539" w:author="Spanish" w:date="2023-11-13T19:27:00Z"/>
        </w:rPr>
      </w:pPr>
      <w:ins w:id="1540" w:author="Spanish" w:date="2023-11-14T15:26:00Z">
        <w:r>
          <w:t xml:space="preserve">Caso de </w:t>
        </w:r>
        <w:r w:rsidRPr="00014C9F">
          <w:t>interferencia</w:t>
        </w:r>
      </w:ins>
    </w:p>
    <w:p w14:paraId="14A1494F" w14:textId="05CCB066" w:rsidR="000F3077" w:rsidRDefault="000F3077" w:rsidP="000F3077">
      <w:pPr>
        <w:pStyle w:val="Figure"/>
        <w:rPr>
          <w:ins w:id="1541" w:author="Spanish" w:date="2023-11-14T15:30:00Z"/>
        </w:rPr>
      </w:pPr>
      <w:ins w:id="1542" w:author="Spanish" w:date="2023-11-13T19:27:00Z">
        <w:r w:rsidRPr="00912000">
          <w:rPr>
            <w:noProof/>
            <w:lang w:val="en-US"/>
          </w:rPr>
          <w:drawing>
            <wp:inline distT="0" distB="0" distL="0" distR="0" wp14:anchorId="66936910" wp14:editId="40326DDE">
              <wp:extent cx="5175438" cy="1623777"/>
              <wp:effectExtent l="0" t="0" r="0" b="0"/>
              <wp:docPr id="1575113415" name="Picture 1575113415"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113415" name="그림 157511341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60699" cy="1650527"/>
                      </a:xfrm>
                      <a:prstGeom prst="rect">
                        <a:avLst/>
                      </a:prstGeom>
                    </pic:spPr>
                  </pic:pic>
                </a:graphicData>
              </a:graphic>
            </wp:inline>
          </w:drawing>
        </w:r>
      </w:ins>
    </w:p>
    <w:p w14:paraId="1897E5DD" w14:textId="6F41510D" w:rsidR="00935796" w:rsidRPr="000C0147" w:rsidRDefault="00935796" w:rsidP="000C0147">
      <w:pPr>
        <w:pStyle w:val="Figuretitle"/>
        <w:rPr>
          <w:ins w:id="1543" w:author="Spanish" w:date="2023-11-13T19:27:00Z"/>
          <w:i/>
          <w:sz w:val="20"/>
        </w:rPr>
      </w:pPr>
      <w:ins w:id="1544" w:author="Spanish" w:date="2023-11-14T15:30:00Z">
        <w:r w:rsidRPr="000C0147">
          <w:rPr>
            <w:i/>
            <w:sz w:val="20"/>
          </w:rPr>
          <w:t>[ETEM 1, ETEM</w:t>
        </w:r>
      </w:ins>
      <w:ins w:id="1545" w:author="Spanish" w:date="2023-11-14T15:31:00Z">
        <w:r>
          <w:rPr>
            <w:i/>
            <w:sz w:val="20"/>
          </w:rPr>
          <w:t xml:space="preserve"> 2 …. Etc           DFP        Ángulo de </w:t>
        </w:r>
      </w:ins>
      <w:ins w:id="1546" w:author="Spanish" w:date="2023-11-14T15:52:00Z">
        <w:r w:rsidR="00593863">
          <w:rPr>
            <w:i/>
            <w:sz w:val="20"/>
          </w:rPr>
          <w:t>elevación</w:t>
        </w:r>
      </w:ins>
      <w:ins w:id="1547" w:author="Spanish" w:date="2023-11-14T15:31:00Z">
        <w:r>
          <w:rPr>
            <w:i/>
            <w:sz w:val="20"/>
          </w:rPr>
          <w:t xml:space="preserve">      EM (EB)</w:t>
        </w:r>
      </w:ins>
      <w:ins w:id="1548" w:author="Spanish" w:date="2023-11-14T15:30:00Z">
        <w:r w:rsidRPr="000C0147">
          <w:rPr>
            <w:i/>
            <w:sz w:val="20"/>
          </w:rPr>
          <w:t>]</w:t>
        </w:r>
      </w:ins>
    </w:p>
    <w:p w14:paraId="0A862775" w14:textId="2F39A154" w:rsidR="000F3077" w:rsidRPr="000C0147" w:rsidRDefault="00935796" w:rsidP="000F3077">
      <w:pPr>
        <w:rPr>
          <w:ins w:id="1549" w:author="Spanish" w:date="2023-11-13T19:27:00Z"/>
          <w:lang w:val="es-ES"/>
        </w:rPr>
      </w:pPr>
      <w:ins w:id="1550" w:author="Spanish" w:date="2023-11-14T15:26:00Z">
        <w:r w:rsidRPr="000C0147">
          <w:rPr>
            <w:lang w:val="es-ES"/>
          </w:rPr>
          <w:t xml:space="preserve">Para la distribución de </w:t>
        </w:r>
      </w:ins>
      <w:ins w:id="1551" w:author="Spanish" w:date="2023-11-14T15:27:00Z">
        <w:r>
          <w:rPr>
            <w:lang w:val="es-ES"/>
          </w:rPr>
          <w:t>varias ETEM-A</w:t>
        </w:r>
      </w:ins>
      <w:ins w:id="1552" w:author="Spanish" w:date="2023-11-14T15:26:00Z">
        <w:r w:rsidRPr="000C0147">
          <w:rPr>
            <w:lang w:val="es-ES"/>
          </w:rPr>
          <w:t xml:space="preserve"> no OSG, como se </w:t>
        </w:r>
      </w:ins>
      <w:ins w:id="1553" w:author="Spanish" w:date="2023-11-14T15:27:00Z">
        <w:r>
          <w:rPr>
            <w:lang w:val="es-ES"/>
          </w:rPr>
          <w:t>indica</w:t>
        </w:r>
      </w:ins>
      <w:ins w:id="1554" w:author="Spanish" w:date="2023-11-14T15:26:00Z">
        <w:r w:rsidRPr="000C0147">
          <w:rPr>
            <w:lang w:val="es-ES"/>
          </w:rPr>
          <w:t xml:space="preserve"> anteriormente, cada </w:t>
        </w:r>
      </w:ins>
      <w:ins w:id="1555" w:author="Spanish" w:date="2023-11-14T15:27:00Z">
        <w:r>
          <w:rPr>
            <w:lang w:val="es-ES"/>
          </w:rPr>
          <w:t>ETEM-A</w:t>
        </w:r>
      </w:ins>
      <w:ins w:id="1556" w:author="Spanish" w:date="2023-11-14T15:26:00Z">
        <w:r w:rsidRPr="000C0147">
          <w:rPr>
            <w:lang w:val="es-ES"/>
          </w:rPr>
          <w:t xml:space="preserve"> se sitúa dentro de la zona visible desde la EB con </w:t>
        </w:r>
      </w:ins>
      <w:ins w:id="1557" w:author="Spanish" w:date="2023-11-14T15:27:00Z">
        <w:r>
          <w:rPr>
            <w:lang w:val="es-ES"/>
          </w:rPr>
          <w:t>arreglo a un</w:t>
        </w:r>
      </w:ins>
      <w:ins w:id="1558" w:author="Spanish" w:date="2023-11-14T15:26:00Z">
        <w:r w:rsidRPr="000C0147">
          <w:rPr>
            <w:lang w:val="es-ES"/>
          </w:rPr>
          <w:t xml:space="preserve"> rango de altitud de 0,01 ~ 15 km</w:t>
        </w:r>
      </w:ins>
      <w:ins w:id="1559" w:author="Spanish" w:date="2023-11-14T15:27:00Z">
        <w:r>
          <w:rPr>
            <w:lang w:val="es-ES"/>
          </w:rPr>
          <w:t>,</w:t>
        </w:r>
      </w:ins>
      <w:ins w:id="1560" w:author="Spanish" w:date="2023-11-14T15:26:00Z">
        <w:r w:rsidRPr="000C0147">
          <w:rPr>
            <w:lang w:val="es-ES"/>
          </w:rPr>
          <w:t xml:space="preserve"> de forma aleatoria</w:t>
        </w:r>
      </w:ins>
      <w:ins w:id="1561" w:author="Spanish" w:date="2023-11-14T15:28:00Z">
        <w:r>
          <w:rPr>
            <w:lang w:val="es-ES"/>
          </w:rPr>
          <w:t>;</w:t>
        </w:r>
      </w:ins>
      <w:ins w:id="1562" w:author="Spanish" w:date="2023-11-14T15:26:00Z">
        <w:r w:rsidRPr="000C0147">
          <w:rPr>
            <w:lang w:val="es-ES"/>
          </w:rPr>
          <w:t xml:space="preserve"> la distribución</w:t>
        </w:r>
      </w:ins>
      <w:ins w:id="1563" w:author="Spanish" w:date="2023-11-14T15:28:00Z">
        <w:r>
          <w:rPr>
            <w:lang w:val="es-ES"/>
          </w:rPr>
          <w:t>, también</w:t>
        </w:r>
      </w:ins>
      <w:ins w:id="1564" w:author="Spanish" w:date="2023-11-14T15:26:00Z">
        <w:r w:rsidRPr="000C0147">
          <w:rPr>
            <w:lang w:val="es-ES"/>
          </w:rPr>
          <w:t xml:space="preserve"> aleatoria</w:t>
        </w:r>
      </w:ins>
      <w:ins w:id="1565" w:author="Spanish" w:date="2023-11-14T15:28:00Z">
        <w:r>
          <w:rPr>
            <w:lang w:val="es-ES"/>
          </w:rPr>
          <w:t>, de ETEM-A</w:t>
        </w:r>
      </w:ins>
      <w:ins w:id="1566" w:author="Spanish" w:date="2023-11-14T15:26:00Z">
        <w:r w:rsidRPr="000C0147">
          <w:rPr>
            <w:lang w:val="es-ES"/>
          </w:rPr>
          <w:t xml:space="preserve"> se </w:t>
        </w:r>
      </w:ins>
      <w:ins w:id="1567" w:author="Spanish" w:date="2023-11-14T15:28:00Z">
        <w:r>
          <w:rPr>
            <w:lang w:val="es-ES"/>
          </w:rPr>
          <w:t>muestra</w:t>
        </w:r>
      </w:ins>
      <w:ins w:id="1568" w:author="Spanish" w:date="2023-11-14T15:26:00Z">
        <w:r w:rsidRPr="000C0147">
          <w:rPr>
            <w:lang w:val="es-ES"/>
          </w:rPr>
          <w:t xml:space="preserve"> en la Figura 2</w:t>
        </w:r>
      </w:ins>
      <w:ins w:id="1569" w:author="Spanish" w:date="2023-11-13T19:27:00Z">
        <w:r w:rsidR="000F3077" w:rsidRPr="000C0147">
          <w:rPr>
            <w:lang w:val="es-ES"/>
          </w:rPr>
          <w:t>.</w:t>
        </w:r>
      </w:ins>
    </w:p>
    <w:p w14:paraId="57A4591E" w14:textId="78F41C1C" w:rsidR="000F3077" w:rsidRPr="000C0147" w:rsidRDefault="000F3077" w:rsidP="000F3077">
      <w:pPr>
        <w:pStyle w:val="FigureNo"/>
        <w:rPr>
          <w:ins w:id="1570" w:author="Spanish" w:date="2023-11-13T19:27:00Z"/>
          <w:lang w:val="es-ES"/>
        </w:rPr>
      </w:pPr>
      <w:ins w:id="1571" w:author="Spanish" w:date="2023-11-13T19:27:00Z">
        <w:r w:rsidRPr="000C0147">
          <w:rPr>
            <w:lang w:val="es-ES"/>
          </w:rPr>
          <w:t>Figur</w:t>
        </w:r>
      </w:ins>
      <w:ins w:id="1572" w:author="Spanish" w:date="2023-11-14T15:26:00Z">
        <w:r w:rsidR="00935796" w:rsidRPr="000C0147">
          <w:rPr>
            <w:lang w:val="es-ES"/>
          </w:rPr>
          <w:t>A</w:t>
        </w:r>
      </w:ins>
      <w:ins w:id="1573" w:author="Spanish" w:date="2023-11-13T19:27:00Z">
        <w:r w:rsidRPr="000C0147">
          <w:rPr>
            <w:lang w:val="es-ES"/>
          </w:rPr>
          <w:t xml:space="preserve"> 2</w:t>
        </w:r>
      </w:ins>
    </w:p>
    <w:p w14:paraId="56FBB4C8" w14:textId="611D2D27" w:rsidR="000F3077" w:rsidRPr="000C0147" w:rsidRDefault="00935796" w:rsidP="00014C9F">
      <w:pPr>
        <w:pStyle w:val="Figuretitle"/>
        <w:jc w:val="center"/>
        <w:rPr>
          <w:ins w:id="1574" w:author="Spanish" w:date="2023-11-13T19:27:00Z"/>
          <w:lang w:val="es-ES"/>
        </w:rPr>
      </w:pPr>
      <w:ins w:id="1575" w:author="Spanish" w:date="2023-11-14T15:28:00Z">
        <w:r w:rsidRPr="000C0147">
          <w:rPr>
            <w:lang w:val="es-ES"/>
          </w:rPr>
          <w:t xml:space="preserve">Verificación </w:t>
        </w:r>
        <w:r>
          <w:rPr>
            <w:lang w:val="es-ES"/>
          </w:rPr>
          <w:t>de</w:t>
        </w:r>
        <w:r w:rsidRPr="000C0147">
          <w:rPr>
            <w:lang w:val="es-ES"/>
          </w:rPr>
          <w:t xml:space="preserve"> la distribución aleatoria de </w:t>
        </w:r>
        <w:r>
          <w:rPr>
            <w:lang w:val="es-ES"/>
          </w:rPr>
          <w:t>ETEM-A</w:t>
        </w:r>
        <w:r w:rsidRPr="000C0147">
          <w:rPr>
            <w:lang w:val="es-ES"/>
          </w:rPr>
          <w:t xml:space="preserve"> </w:t>
        </w:r>
        <w:r>
          <w:rPr>
            <w:lang w:val="es-ES"/>
          </w:rPr>
          <w:t>con respecto a</w:t>
        </w:r>
        <w:r w:rsidRPr="000C0147">
          <w:rPr>
            <w:lang w:val="es-ES"/>
          </w:rPr>
          <w:t xml:space="preserve"> la altitud</w:t>
        </w:r>
      </w:ins>
    </w:p>
    <w:p w14:paraId="1153312E" w14:textId="77777777" w:rsidR="000F3077" w:rsidRPr="00912000" w:rsidRDefault="000F3077" w:rsidP="000F3077">
      <w:pPr>
        <w:pStyle w:val="Figure"/>
        <w:rPr>
          <w:ins w:id="1576" w:author="Spanish" w:date="2023-11-13T19:27:00Z"/>
        </w:rPr>
      </w:pPr>
      <w:ins w:id="1577" w:author="Spanish" w:date="2023-11-13T19:27:00Z">
        <w:r w:rsidRPr="00912000">
          <w:rPr>
            <w:noProof/>
            <w:lang w:val="en-US"/>
          </w:rPr>
          <w:drawing>
            <wp:inline distT="0" distB="0" distL="0" distR="0" wp14:anchorId="69ADBC6E" wp14:editId="4922BF8C">
              <wp:extent cx="3331170" cy="2449095"/>
              <wp:effectExtent l="0" t="0" r="0" b="2540"/>
              <wp:docPr id="1884610235" name="Picture 1884610235">
                <a:extLst xmlns:a="http://schemas.openxmlformats.org/drawingml/2006/main">
                  <a:ext uri="{FF2B5EF4-FFF2-40B4-BE49-F238E27FC236}">
                    <a16:creationId xmlns:a16="http://schemas.microsoft.com/office/drawing/2014/main" id="{7312BFE0-6471-A234-F436-1FC56D816A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그림 4">
                        <a:extLst>
                          <a:ext uri="{FF2B5EF4-FFF2-40B4-BE49-F238E27FC236}">
                            <a16:creationId xmlns:a16="http://schemas.microsoft.com/office/drawing/2014/main" id="{7312BFE0-6471-A234-F436-1FC56D816AF1}"/>
                          </a:ext>
                        </a:extLst>
                      </pic:cNvPr>
                      <pic:cNvPicPr>
                        <a:picLocks noChangeAspect="1"/>
                      </pic:cNvPicPr>
                    </pic:nvPicPr>
                    <pic:blipFill>
                      <a:blip r:embed="rId21"/>
                      <a:stretch>
                        <a:fillRect/>
                      </a:stretch>
                    </pic:blipFill>
                    <pic:spPr>
                      <a:xfrm>
                        <a:off x="0" y="0"/>
                        <a:ext cx="3401208" cy="2500587"/>
                      </a:xfrm>
                      <a:prstGeom prst="rect">
                        <a:avLst/>
                      </a:prstGeom>
                    </pic:spPr>
                  </pic:pic>
                </a:graphicData>
              </a:graphic>
            </wp:inline>
          </w:drawing>
        </w:r>
      </w:ins>
    </w:p>
    <w:p w14:paraId="3F9260FE" w14:textId="776619C0" w:rsidR="000F3077" w:rsidRPr="000C0147" w:rsidRDefault="00935796" w:rsidP="000F3077">
      <w:pPr>
        <w:rPr>
          <w:ins w:id="1578" w:author="Spanish" w:date="2023-11-13T19:27:00Z"/>
          <w:lang w:val="es-ES"/>
        </w:rPr>
      </w:pPr>
      <w:ins w:id="1579" w:author="Spanish" w:date="2023-11-14T15:29:00Z">
        <w:r w:rsidRPr="000C0147">
          <w:rPr>
            <w:lang w:val="es-ES"/>
          </w:rPr>
          <w:t xml:space="preserve">La distancia visible </w:t>
        </w:r>
        <w:r>
          <w:rPr>
            <w:lang w:val="es-ES"/>
          </w:rPr>
          <w:t>de la ETEM-A</w:t>
        </w:r>
        <w:r w:rsidRPr="000C0147">
          <w:rPr>
            <w:lang w:val="es-ES"/>
          </w:rPr>
          <w:t xml:space="preserve"> desde la </w:t>
        </w:r>
        <w:r>
          <w:rPr>
            <w:lang w:val="es-ES"/>
          </w:rPr>
          <w:t>EB se obtiene mediante</w:t>
        </w:r>
        <w:r w:rsidRPr="000C0147">
          <w:rPr>
            <w:lang w:val="es-ES"/>
          </w:rPr>
          <w:t xml:space="preserve"> la ecuación </w:t>
        </w:r>
      </w:ins>
      <w:ins w:id="1580" w:author="Spanish" w:date="2023-11-13T19:27:00Z">
        <w:r w:rsidR="000F3077" w:rsidRPr="000C0147">
          <w:rPr>
            <w:lang w:val="es-ES"/>
          </w:rPr>
          <w:t>(1).</w:t>
        </w:r>
      </w:ins>
    </w:p>
    <w:p w14:paraId="6D9FBB59" w14:textId="2E56A2CE" w:rsidR="000F3077" w:rsidRPr="000C0147" w:rsidRDefault="000F3077" w:rsidP="000F3077">
      <w:pPr>
        <w:pStyle w:val="Equation"/>
        <w:rPr>
          <w:ins w:id="1581" w:author="Spanish" w:date="2023-11-13T19:27:00Z"/>
          <w:lang w:val="es-ES"/>
        </w:rPr>
      </w:pPr>
      <w:ins w:id="1582" w:author="Spanish" w:date="2023-11-13T19:27:00Z">
        <w:r w:rsidRPr="000C0147">
          <w:rPr>
            <w:i/>
            <w:lang w:val="es-ES"/>
          </w:rPr>
          <w:tab/>
        </w:r>
        <w:r w:rsidRPr="000C0147">
          <w:rPr>
            <w:i/>
            <w:lang w:val="es-ES"/>
          </w:rPr>
          <w:tab/>
        </w:r>
        <w:r w:rsidR="00935796" w:rsidRPr="000C0147">
          <w:rPr>
            <w:i/>
            <w:lang w:val="es-ES"/>
          </w:rPr>
          <w:t>D</w:t>
        </w:r>
        <w:r w:rsidRPr="000C0147">
          <w:rPr>
            <w:i/>
            <w:lang w:val="es-ES"/>
          </w:rPr>
          <w:t>istanc</w:t>
        </w:r>
      </w:ins>
      <w:ins w:id="1583" w:author="Spanish" w:date="2023-11-14T15:29:00Z">
        <w:r w:rsidR="00935796" w:rsidRPr="000C0147">
          <w:rPr>
            <w:i/>
            <w:lang w:val="es-ES"/>
          </w:rPr>
          <w:t xml:space="preserve">ia visible </w:t>
        </w:r>
      </w:ins>
      <w:ins w:id="1584" w:author="Spanish" w:date="2023-11-13T19:27:00Z">
        <w:r w:rsidRPr="000C0147">
          <w:rPr>
            <w:lang w:val="es-ES"/>
          </w:rPr>
          <w:t xml:space="preserve">(km): </w:t>
        </w:r>
        <m:oMath>
          <m:r>
            <w:rPr>
              <w:rFonts w:ascii="Cambria Math" w:hAnsi="Cambria Math"/>
              <w:lang w:val="es-ES"/>
            </w:rPr>
            <m:t>3.57×</m:t>
          </m:r>
          <m:rad>
            <m:radPr>
              <m:degHide m:val="1"/>
              <m:ctrlPr>
                <w:rPr>
                  <w:rFonts w:ascii="Cambria Math" w:hAnsi="Cambria Math"/>
                  <w:i/>
                </w:rPr>
              </m:ctrlPr>
            </m:radPr>
            <m:deg/>
            <m:e>
              <m:sSub>
                <m:sSubPr>
                  <m:ctrlPr>
                    <w:rPr>
                      <w:rFonts w:ascii="Cambria Math" w:hAnsi="Cambria Math"/>
                      <w:i/>
                    </w:rPr>
                  </m:ctrlPr>
                </m:sSubPr>
                <m:e>
                  <m:r>
                    <w:rPr>
                      <w:rFonts w:ascii="Cambria Math" w:hAnsi="Cambria Math"/>
                      <w:lang w:val="es-ES"/>
                    </w:rPr>
                    <m:t>h</m:t>
                  </m:r>
                </m:e>
                <m:sub>
                  <m:r>
                    <w:rPr>
                      <w:rFonts w:ascii="Cambria Math" w:hAnsi="Cambria Math"/>
                      <w:lang w:val="es-ES"/>
                    </w:rPr>
                    <m:t>(</m:t>
                  </m:r>
                  <m:r>
                    <w:rPr>
                      <w:rFonts w:ascii="Cambria Math" w:hAnsi="Cambria Math"/>
                    </w:rPr>
                    <m:t>m</m:t>
                  </m:r>
                  <m:r>
                    <w:rPr>
                      <w:rFonts w:ascii="Cambria Math" w:hAnsi="Cambria Math"/>
                      <w:lang w:val="es-ES"/>
                    </w:rPr>
                    <m:t>)</m:t>
                  </m:r>
                </m:sub>
              </m:sSub>
            </m:e>
          </m:rad>
        </m:oMath>
        <w:r w:rsidRPr="000C0147">
          <w:rPr>
            <w:lang w:val="es-ES"/>
          </w:rPr>
          <w:tab/>
          <w:t>(1)</w:t>
        </w:r>
      </w:ins>
    </w:p>
    <w:p w14:paraId="23E345B0" w14:textId="7B4F8BC6" w:rsidR="000F3077" w:rsidRPr="000C0147" w:rsidRDefault="00935796" w:rsidP="000F3077">
      <w:pPr>
        <w:rPr>
          <w:ins w:id="1585" w:author="Spanish" w:date="2023-11-13T19:27:00Z"/>
          <w:lang w:val="es-ES"/>
        </w:rPr>
      </w:pPr>
      <w:ins w:id="1586" w:author="Spanish" w:date="2023-11-14T15:30:00Z">
        <w:r>
          <w:rPr>
            <w:lang w:val="es-ES"/>
          </w:rPr>
          <w:lastRenderedPageBreak/>
          <w:t>E</w:t>
        </w:r>
        <w:r w:rsidRPr="000C0147">
          <w:rPr>
            <w:lang w:val="es-ES"/>
          </w:rPr>
          <w:t xml:space="preserve">n cuanto a las características de la antena de la EB como estación </w:t>
        </w:r>
        <w:r>
          <w:rPr>
            <w:lang w:val="es-ES"/>
          </w:rPr>
          <w:t>interferida</w:t>
        </w:r>
        <w:r w:rsidRPr="000C0147">
          <w:rPr>
            <w:lang w:val="es-ES"/>
          </w:rPr>
          <w:t xml:space="preserve">, las características del sistema se muestran en </w:t>
        </w:r>
        <w:r>
          <w:rPr>
            <w:lang w:val="es-ES"/>
          </w:rPr>
          <w:t>el cuadro 1, correspondiente al</w:t>
        </w:r>
        <w:r w:rsidRPr="000C0147">
          <w:rPr>
            <w:lang w:val="es-ES"/>
          </w:rPr>
          <w:t xml:space="preserve"> sistema B de la Recomendación UIT-R M.2134</w:t>
        </w:r>
      </w:ins>
      <w:ins w:id="1587" w:author="Spanish" w:date="2023-11-13T19:27:00Z">
        <w:r w:rsidR="000F3077" w:rsidRPr="000C0147">
          <w:rPr>
            <w:lang w:val="es-ES"/>
          </w:rPr>
          <w:t>.</w:t>
        </w:r>
      </w:ins>
    </w:p>
    <w:p w14:paraId="60F52A42" w14:textId="77777777" w:rsidR="000F3077" w:rsidRPr="000C0147" w:rsidRDefault="000F3077" w:rsidP="000F3077">
      <w:pPr>
        <w:rPr>
          <w:ins w:id="1588" w:author="Spanish" w:date="2023-11-13T19:27:00Z"/>
          <w:iCs/>
          <w:sz w:val="8"/>
          <w:szCs w:val="4"/>
          <w:lang w:val="es-ES"/>
        </w:rPr>
      </w:pPr>
    </w:p>
    <w:p w14:paraId="3862FE18" w14:textId="443D54D2" w:rsidR="000F3077" w:rsidRDefault="00935796" w:rsidP="000F3077">
      <w:pPr>
        <w:pStyle w:val="TableNo"/>
        <w:rPr>
          <w:ins w:id="1589" w:author="Spanish" w:date="2023-11-13T19:27:00Z"/>
        </w:rPr>
      </w:pPr>
      <w:ins w:id="1590" w:author="Spanish" w:date="2023-11-14T15:31:00Z">
        <w:r>
          <w:t>CUADRO</w:t>
        </w:r>
      </w:ins>
      <w:ins w:id="1591" w:author="Spanish" w:date="2023-11-13T19:27:00Z">
        <w:r w:rsidR="000F3077" w:rsidRPr="00912000">
          <w:t xml:space="preserve"> 1</w:t>
        </w:r>
      </w:ins>
    </w:p>
    <w:p w14:paraId="48BAA992" w14:textId="04BA4F7D" w:rsidR="000F3077" w:rsidRPr="00912000" w:rsidRDefault="00935796" w:rsidP="000F3077">
      <w:pPr>
        <w:pStyle w:val="Tabletitle"/>
        <w:rPr>
          <w:ins w:id="1592" w:author="Spanish" w:date="2023-11-13T19:27:00Z"/>
        </w:rPr>
      </w:pPr>
      <w:ins w:id="1593" w:author="Spanish" w:date="2023-11-14T15:32:00Z">
        <w:r w:rsidRPr="00935796">
          <w:t>Características del sistema de</w:t>
        </w:r>
        <w:r>
          <w:t xml:space="preserve"> la</w:t>
        </w:r>
        <w:r w:rsidRPr="00935796">
          <w:t xml:space="preserve"> </w:t>
        </w:r>
        <w:r>
          <w:t>EB</w:t>
        </w:r>
      </w:ins>
    </w:p>
    <w:tbl>
      <w:tblPr>
        <w:tblStyle w:val="TableGridLight"/>
        <w:tblW w:w="7514"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600" w:firstRow="0" w:lastRow="0" w:firstColumn="0" w:lastColumn="0" w:noHBand="1" w:noVBand="1"/>
      </w:tblPr>
      <w:tblGrid>
        <w:gridCol w:w="3828"/>
        <w:gridCol w:w="1985"/>
        <w:gridCol w:w="1701"/>
      </w:tblGrid>
      <w:tr w:rsidR="000F3077" w:rsidRPr="00912000" w14:paraId="6040E5D7" w14:textId="77777777" w:rsidTr="000F3077">
        <w:trPr>
          <w:trHeight w:val="20"/>
          <w:jc w:val="center"/>
          <w:ins w:id="1594" w:author="Spanish" w:date="2023-11-13T19:27:00Z"/>
        </w:trPr>
        <w:tc>
          <w:tcPr>
            <w:tcW w:w="3828" w:type="dxa"/>
            <w:vAlign w:val="center"/>
            <w:hideMark/>
          </w:tcPr>
          <w:p w14:paraId="3C08317D" w14:textId="77777777" w:rsidR="000F3077" w:rsidRPr="00912000" w:rsidRDefault="000F3077" w:rsidP="000F3077">
            <w:pPr>
              <w:pStyle w:val="Tablehead"/>
              <w:rPr>
                <w:ins w:id="1595" w:author="Spanish" w:date="2023-11-13T19:27:00Z"/>
              </w:rPr>
            </w:pPr>
          </w:p>
        </w:tc>
        <w:tc>
          <w:tcPr>
            <w:tcW w:w="3686" w:type="dxa"/>
            <w:gridSpan w:val="2"/>
            <w:vAlign w:val="center"/>
            <w:hideMark/>
          </w:tcPr>
          <w:p w14:paraId="215F4E05" w14:textId="34145120" w:rsidR="000F3077" w:rsidRPr="00912000" w:rsidRDefault="00935796" w:rsidP="000F3077">
            <w:pPr>
              <w:pStyle w:val="Tablehead"/>
              <w:rPr>
                <w:ins w:id="1596" w:author="Spanish" w:date="2023-11-13T19:27:00Z"/>
              </w:rPr>
            </w:pPr>
            <w:ins w:id="1597" w:author="Spanish" w:date="2023-11-14T15:32:00Z">
              <w:r>
                <w:t>Sistema</w:t>
              </w:r>
            </w:ins>
            <w:ins w:id="1598" w:author="Spanish" w:date="2023-11-13T19:27:00Z">
              <w:r w:rsidR="000F3077" w:rsidRPr="00912000">
                <w:t xml:space="preserve"> B</w:t>
              </w:r>
            </w:ins>
          </w:p>
        </w:tc>
      </w:tr>
      <w:tr w:rsidR="00935796" w:rsidRPr="00912000" w14:paraId="7A765984" w14:textId="77777777" w:rsidTr="000C0147">
        <w:trPr>
          <w:trHeight w:val="20"/>
          <w:jc w:val="center"/>
          <w:ins w:id="1599" w:author="Spanish" w:date="2023-11-13T19:27:00Z"/>
        </w:trPr>
        <w:tc>
          <w:tcPr>
            <w:tcW w:w="3828" w:type="dxa"/>
            <w:hideMark/>
          </w:tcPr>
          <w:p w14:paraId="34BE42A5" w14:textId="16A07470" w:rsidR="00935796" w:rsidRPr="00912000" w:rsidRDefault="00935796" w:rsidP="00935796">
            <w:pPr>
              <w:pStyle w:val="Tabletext"/>
              <w:keepNext/>
              <w:rPr>
                <w:ins w:id="1600" w:author="Spanish" w:date="2023-11-13T19:27:00Z"/>
              </w:rPr>
            </w:pPr>
            <w:ins w:id="1601" w:author="Spanish" w:date="2023-11-14T15:32:00Z">
              <w:r w:rsidRPr="00353E9D">
                <w:t>Características</w:t>
              </w:r>
            </w:ins>
          </w:p>
        </w:tc>
        <w:tc>
          <w:tcPr>
            <w:tcW w:w="1985" w:type="dxa"/>
            <w:vAlign w:val="center"/>
            <w:hideMark/>
          </w:tcPr>
          <w:p w14:paraId="020F901B" w14:textId="28C64255" w:rsidR="00935796" w:rsidRPr="00912000" w:rsidRDefault="00935796" w:rsidP="00935796">
            <w:pPr>
              <w:pStyle w:val="Tabletext"/>
              <w:keepNext/>
              <w:jc w:val="center"/>
              <w:rPr>
                <w:ins w:id="1602" w:author="Spanish" w:date="2023-11-13T19:27:00Z"/>
              </w:rPr>
            </w:pPr>
            <w:ins w:id="1603" w:author="Spanish" w:date="2023-11-14T15:32:00Z">
              <w:r>
                <w:t>Estación base</w:t>
              </w:r>
            </w:ins>
          </w:p>
        </w:tc>
        <w:tc>
          <w:tcPr>
            <w:tcW w:w="1701" w:type="dxa"/>
            <w:vAlign w:val="center"/>
            <w:hideMark/>
          </w:tcPr>
          <w:p w14:paraId="2A181F52" w14:textId="0272B4FE" w:rsidR="00935796" w:rsidRPr="00912000" w:rsidRDefault="00935796" w:rsidP="00935796">
            <w:pPr>
              <w:pStyle w:val="Tabletext"/>
              <w:keepNext/>
              <w:jc w:val="center"/>
              <w:rPr>
                <w:ins w:id="1604" w:author="Spanish" w:date="2023-11-13T19:27:00Z"/>
              </w:rPr>
            </w:pPr>
            <w:ins w:id="1605" w:author="Spanish" w:date="2023-11-14T15:35:00Z">
              <w:r>
                <w:t>Estación móvil</w:t>
              </w:r>
            </w:ins>
          </w:p>
        </w:tc>
      </w:tr>
      <w:tr w:rsidR="00935796" w:rsidRPr="00912000" w14:paraId="5AA9ED6F" w14:textId="77777777" w:rsidTr="000C0147">
        <w:trPr>
          <w:trHeight w:val="20"/>
          <w:jc w:val="center"/>
          <w:ins w:id="1606" w:author="Spanish" w:date="2023-11-13T19:27:00Z"/>
        </w:trPr>
        <w:tc>
          <w:tcPr>
            <w:tcW w:w="3828" w:type="dxa"/>
            <w:hideMark/>
          </w:tcPr>
          <w:p w14:paraId="29550DCC" w14:textId="1BE150A5" w:rsidR="00935796" w:rsidRPr="00912000" w:rsidRDefault="00935796" w:rsidP="00935796">
            <w:pPr>
              <w:pStyle w:val="Tabletext"/>
              <w:rPr>
                <w:ins w:id="1607" w:author="Spanish" w:date="2023-11-13T19:27:00Z"/>
              </w:rPr>
            </w:pPr>
            <w:ins w:id="1608" w:author="Spanish" w:date="2023-11-14T15:32:00Z">
              <w:r w:rsidRPr="00353E9D">
                <w:t>Gama de frecuencias (GHz)</w:t>
              </w:r>
            </w:ins>
          </w:p>
        </w:tc>
        <w:tc>
          <w:tcPr>
            <w:tcW w:w="3686" w:type="dxa"/>
            <w:gridSpan w:val="2"/>
            <w:vAlign w:val="center"/>
            <w:hideMark/>
          </w:tcPr>
          <w:p w14:paraId="3EFF13DD" w14:textId="77777777" w:rsidR="00935796" w:rsidRPr="00912000" w:rsidRDefault="00935796" w:rsidP="00935796">
            <w:pPr>
              <w:pStyle w:val="Tabletext"/>
              <w:jc w:val="center"/>
              <w:rPr>
                <w:ins w:id="1609" w:author="Spanish" w:date="2023-11-13T19:27:00Z"/>
              </w:rPr>
            </w:pPr>
            <w:ins w:id="1610" w:author="Spanish" w:date="2023-11-13T19:27:00Z">
              <w:r w:rsidRPr="00912000">
                <w:t>27.5-29.5</w:t>
              </w:r>
            </w:ins>
          </w:p>
        </w:tc>
      </w:tr>
      <w:tr w:rsidR="00935796" w:rsidRPr="00912000" w14:paraId="2F1F6DF4" w14:textId="77777777" w:rsidTr="000C0147">
        <w:trPr>
          <w:trHeight w:val="20"/>
          <w:jc w:val="center"/>
          <w:ins w:id="1611" w:author="Spanish" w:date="2023-11-13T19:27:00Z"/>
        </w:trPr>
        <w:tc>
          <w:tcPr>
            <w:tcW w:w="3828" w:type="dxa"/>
            <w:hideMark/>
          </w:tcPr>
          <w:p w14:paraId="4406A798" w14:textId="5170B2BA" w:rsidR="00935796" w:rsidRPr="00912000" w:rsidRDefault="00935796">
            <w:pPr>
              <w:pStyle w:val="Tabletext"/>
              <w:rPr>
                <w:ins w:id="1612" w:author="Spanish" w:date="2023-11-13T19:27:00Z"/>
              </w:rPr>
            </w:pPr>
            <w:ins w:id="1613" w:author="Spanish" w:date="2023-11-14T15:32:00Z">
              <w:r w:rsidRPr="00353E9D">
                <w:t>Anch</w:t>
              </w:r>
              <w:r>
                <w:t>ura</w:t>
              </w:r>
              <w:r w:rsidRPr="00353E9D">
                <w:t xml:space="preserve"> de banda del receptor (MHz)</w:t>
              </w:r>
            </w:ins>
          </w:p>
        </w:tc>
        <w:tc>
          <w:tcPr>
            <w:tcW w:w="3686" w:type="dxa"/>
            <w:gridSpan w:val="2"/>
            <w:vAlign w:val="center"/>
            <w:hideMark/>
          </w:tcPr>
          <w:p w14:paraId="4E585E1D" w14:textId="77777777" w:rsidR="00935796" w:rsidRPr="00912000" w:rsidRDefault="00935796" w:rsidP="00935796">
            <w:pPr>
              <w:pStyle w:val="Tabletext"/>
              <w:jc w:val="center"/>
              <w:rPr>
                <w:ins w:id="1614" w:author="Spanish" w:date="2023-11-13T19:27:00Z"/>
              </w:rPr>
            </w:pPr>
            <w:ins w:id="1615" w:author="Spanish" w:date="2023-11-13T19:27:00Z">
              <w:r w:rsidRPr="00912000">
                <w:t>100</w:t>
              </w:r>
            </w:ins>
          </w:p>
        </w:tc>
      </w:tr>
      <w:tr w:rsidR="00935796" w:rsidRPr="00912000" w14:paraId="4BCF2FDF" w14:textId="77777777" w:rsidTr="000C0147">
        <w:trPr>
          <w:trHeight w:val="20"/>
          <w:jc w:val="center"/>
          <w:ins w:id="1616" w:author="Spanish" w:date="2023-11-13T19:27:00Z"/>
        </w:trPr>
        <w:tc>
          <w:tcPr>
            <w:tcW w:w="3828" w:type="dxa"/>
            <w:hideMark/>
          </w:tcPr>
          <w:p w14:paraId="63CA074D" w14:textId="575E08A2" w:rsidR="00935796" w:rsidRPr="00912000" w:rsidRDefault="00935796">
            <w:pPr>
              <w:pStyle w:val="Tabletext"/>
              <w:rPr>
                <w:ins w:id="1617" w:author="Spanish" w:date="2023-11-13T19:27:00Z"/>
              </w:rPr>
            </w:pPr>
            <w:ins w:id="1618" w:author="Spanish" w:date="2023-11-14T15:32:00Z">
              <w:r w:rsidRPr="00353E9D">
                <w:t xml:space="preserve">Tipo de </w:t>
              </w:r>
            </w:ins>
            <w:ins w:id="1619" w:author="Spanish" w:date="2023-11-14T15:33:00Z">
              <w:r>
                <w:t>diagrama</w:t>
              </w:r>
            </w:ins>
            <w:ins w:id="1620" w:author="Spanish" w:date="2023-11-14T15:32:00Z">
              <w:r w:rsidRPr="00353E9D">
                <w:t xml:space="preserve"> de antena</w:t>
              </w:r>
            </w:ins>
          </w:p>
        </w:tc>
        <w:tc>
          <w:tcPr>
            <w:tcW w:w="3686" w:type="dxa"/>
            <w:gridSpan w:val="2"/>
            <w:vAlign w:val="center"/>
            <w:hideMark/>
          </w:tcPr>
          <w:p w14:paraId="5886F0C2" w14:textId="358087D0" w:rsidR="00935796" w:rsidRPr="00912000" w:rsidRDefault="00935796" w:rsidP="00935796">
            <w:pPr>
              <w:pStyle w:val="Tabletext"/>
              <w:jc w:val="center"/>
              <w:rPr>
                <w:ins w:id="1621" w:author="Spanish" w:date="2023-11-13T19:27:00Z"/>
              </w:rPr>
            </w:pPr>
            <w:ins w:id="1622" w:author="Spanish" w:date="2023-11-14T15:35:00Z">
              <w:r w:rsidRPr="00912000">
                <w:t>Direccional</w:t>
              </w:r>
            </w:ins>
          </w:p>
        </w:tc>
      </w:tr>
      <w:tr w:rsidR="00935796" w:rsidRPr="00912000" w14:paraId="1EE8D61B" w14:textId="77777777" w:rsidTr="000C0147">
        <w:trPr>
          <w:trHeight w:val="20"/>
          <w:jc w:val="center"/>
          <w:ins w:id="1623" w:author="Spanish" w:date="2023-11-13T19:27:00Z"/>
        </w:trPr>
        <w:tc>
          <w:tcPr>
            <w:tcW w:w="3828" w:type="dxa"/>
            <w:hideMark/>
          </w:tcPr>
          <w:p w14:paraId="666C5F57" w14:textId="23D34654" w:rsidR="00935796" w:rsidRPr="00912000" w:rsidRDefault="00935796" w:rsidP="00935796">
            <w:pPr>
              <w:pStyle w:val="Tabletext"/>
              <w:rPr>
                <w:ins w:id="1624" w:author="Spanish" w:date="2023-11-13T19:27:00Z"/>
              </w:rPr>
            </w:pPr>
            <w:ins w:id="1625" w:author="Spanish" w:date="2023-11-14T15:32:00Z">
              <w:r w:rsidRPr="00353E9D">
                <w:t>Polarización de la antena</w:t>
              </w:r>
            </w:ins>
          </w:p>
        </w:tc>
        <w:tc>
          <w:tcPr>
            <w:tcW w:w="3686" w:type="dxa"/>
            <w:gridSpan w:val="2"/>
            <w:vAlign w:val="center"/>
            <w:hideMark/>
          </w:tcPr>
          <w:p w14:paraId="66928AEF" w14:textId="701EA0B0" w:rsidR="00935796" w:rsidRPr="00912000" w:rsidRDefault="00935796" w:rsidP="00935796">
            <w:pPr>
              <w:pStyle w:val="Tabletext"/>
              <w:jc w:val="center"/>
              <w:rPr>
                <w:ins w:id="1626" w:author="Spanish" w:date="2023-11-13T19:27:00Z"/>
              </w:rPr>
            </w:pPr>
            <w:ins w:id="1627" w:author="Spanish" w:date="2023-11-13T19:27:00Z">
              <w:r w:rsidRPr="00912000">
                <w:t>Linea</w:t>
              </w:r>
              <w:r>
                <w:t>l</w:t>
              </w:r>
            </w:ins>
          </w:p>
        </w:tc>
      </w:tr>
      <w:tr w:rsidR="00935796" w:rsidRPr="00912000" w14:paraId="2425CBFB" w14:textId="77777777" w:rsidTr="000C0147">
        <w:trPr>
          <w:trHeight w:val="20"/>
          <w:jc w:val="center"/>
          <w:ins w:id="1628" w:author="Spanish" w:date="2023-11-13T19:27:00Z"/>
        </w:trPr>
        <w:tc>
          <w:tcPr>
            <w:tcW w:w="3828" w:type="dxa"/>
            <w:hideMark/>
          </w:tcPr>
          <w:p w14:paraId="656A9722" w14:textId="3D80BCCA" w:rsidR="00935796" w:rsidRPr="00912000" w:rsidRDefault="00935796">
            <w:pPr>
              <w:pStyle w:val="Tabletext"/>
              <w:rPr>
                <w:ins w:id="1629" w:author="Spanish" w:date="2023-11-13T19:27:00Z"/>
              </w:rPr>
            </w:pPr>
            <w:ins w:id="1630" w:author="Spanish" w:date="2023-11-14T15:32:00Z">
              <w:r w:rsidRPr="00353E9D">
                <w:t xml:space="preserve">Ganancia </w:t>
              </w:r>
            </w:ins>
            <w:ins w:id="1631" w:author="Spanish" w:date="2023-11-14T15:33:00Z">
              <w:r>
                <w:t>de pico</w:t>
              </w:r>
            </w:ins>
            <w:ins w:id="1632" w:author="Spanish" w:date="2023-11-14T15:32:00Z">
              <w:r w:rsidRPr="00353E9D">
                <w:t xml:space="preserve"> de la antena (dBi)</w:t>
              </w:r>
            </w:ins>
          </w:p>
        </w:tc>
        <w:tc>
          <w:tcPr>
            <w:tcW w:w="1985" w:type="dxa"/>
            <w:vAlign w:val="center"/>
            <w:hideMark/>
          </w:tcPr>
          <w:p w14:paraId="4534DE93" w14:textId="77777777" w:rsidR="00935796" w:rsidRPr="00912000" w:rsidRDefault="00935796" w:rsidP="00935796">
            <w:pPr>
              <w:pStyle w:val="Tabletext"/>
              <w:jc w:val="center"/>
              <w:rPr>
                <w:ins w:id="1633" w:author="Spanish" w:date="2023-11-13T19:27:00Z"/>
              </w:rPr>
            </w:pPr>
            <w:ins w:id="1634" w:author="Spanish" w:date="2023-11-13T19:27:00Z">
              <w:r w:rsidRPr="00912000">
                <w:t>29</w:t>
              </w:r>
            </w:ins>
          </w:p>
        </w:tc>
        <w:tc>
          <w:tcPr>
            <w:tcW w:w="1701" w:type="dxa"/>
            <w:vAlign w:val="center"/>
            <w:hideMark/>
          </w:tcPr>
          <w:p w14:paraId="184B8479" w14:textId="77777777" w:rsidR="00935796" w:rsidRPr="00912000" w:rsidRDefault="00935796" w:rsidP="00935796">
            <w:pPr>
              <w:pStyle w:val="Tabletext"/>
              <w:jc w:val="center"/>
              <w:rPr>
                <w:ins w:id="1635" w:author="Spanish" w:date="2023-11-13T19:27:00Z"/>
              </w:rPr>
            </w:pPr>
            <w:ins w:id="1636" w:author="Spanish" w:date="2023-11-13T19:27:00Z">
              <w:r w:rsidRPr="00912000">
                <w:t>20</w:t>
              </w:r>
            </w:ins>
          </w:p>
        </w:tc>
      </w:tr>
      <w:tr w:rsidR="00935796" w:rsidRPr="00935796" w14:paraId="3AE889AA" w14:textId="77777777" w:rsidTr="000C0147">
        <w:trPr>
          <w:trHeight w:val="20"/>
          <w:jc w:val="center"/>
          <w:ins w:id="1637" w:author="Spanish" w:date="2023-11-13T19:27:00Z"/>
        </w:trPr>
        <w:tc>
          <w:tcPr>
            <w:tcW w:w="3828" w:type="dxa"/>
            <w:hideMark/>
          </w:tcPr>
          <w:p w14:paraId="590F3499" w14:textId="5F636709" w:rsidR="00935796" w:rsidRPr="00912000" w:rsidRDefault="00935796">
            <w:pPr>
              <w:pStyle w:val="Tabletext"/>
              <w:rPr>
                <w:ins w:id="1638" w:author="Spanish" w:date="2023-11-13T19:27:00Z"/>
              </w:rPr>
            </w:pPr>
            <w:ins w:id="1639" w:author="Spanish" w:date="2023-11-14T15:32:00Z">
              <w:r w:rsidRPr="00353E9D">
                <w:t xml:space="preserve">Modelo de </w:t>
              </w:r>
            </w:ins>
            <w:ins w:id="1640" w:author="Spanish" w:date="2023-11-14T15:33:00Z">
              <w:r>
                <w:t>diagrama</w:t>
              </w:r>
            </w:ins>
            <w:ins w:id="1641" w:author="Spanish" w:date="2023-11-14T15:32:00Z">
              <w:r w:rsidRPr="00353E9D">
                <w:t xml:space="preserve"> de antena</w:t>
              </w:r>
            </w:ins>
          </w:p>
        </w:tc>
        <w:tc>
          <w:tcPr>
            <w:tcW w:w="3686" w:type="dxa"/>
            <w:gridSpan w:val="2"/>
            <w:vAlign w:val="center"/>
            <w:hideMark/>
          </w:tcPr>
          <w:p w14:paraId="3761B84F" w14:textId="7C2FFD6B" w:rsidR="00935796" w:rsidRPr="000C0147" w:rsidRDefault="00935796">
            <w:pPr>
              <w:pStyle w:val="Tabletext"/>
              <w:jc w:val="center"/>
              <w:rPr>
                <w:ins w:id="1642" w:author="Spanish" w:date="2023-11-13T19:27:00Z"/>
                <w:lang w:val="es-ES"/>
              </w:rPr>
            </w:pPr>
            <w:ins w:id="1643" w:author="Spanish" w:date="2023-11-14T15:35:00Z">
              <w:r w:rsidRPr="000C0147">
                <w:rPr>
                  <w:lang w:val="es-ES"/>
                </w:rPr>
                <w:t>Véase el diagrama de antena en</w:t>
              </w:r>
            </w:ins>
            <w:ins w:id="1644" w:author="Spanish" w:date="2023-11-13T19:27:00Z">
              <w:r w:rsidRPr="000C0147">
                <w:rPr>
                  <w:lang w:val="es-ES"/>
                </w:rPr>
                <w:t xml:space="preserve"> § 4.1 </w:t>
              </w:r>
            </w:ins>
          </w:p>
        </w:tc>
      </w:tr>
      <w:tr w:rsidR="00935796" w:rsidRPr="00912000" w14:paraId="70C7EBE5" w14:textId="77777777" w:rsidTr="000C0147">
        <w:trPr>
          <w:trHeight w:val="20"/>
          <w:jc w:val="center"/>
          <w:ins w:id="1645" w:author="Spanish" w:date="2023-11-13T19:27:00Z"/>
        </w:trPr>
        <w:tc>
          <w:tcPr>
            <w:tcW w:w="3828" w:type="dxa"/>
            <w:hideMark/>
          </w:tcPr>
          <w:p w14:paraId="05F605DE" w14:textId="40BCF0D7" w:rsidR="00935796" w:rsidRPr="00912000" w:rsidRDefault="00935796" w:rsidP="00935796">
            <w:pPr>
              <w:pStyle w:val="Tabletext"/>
              <w:rPr>
                <w:ins w:id="1646" w:author="Spanish" w:date="2023-11-13T19:27:00Z"/>
              </w:rPr>
            </w:pPr>
            <w:ins w:id="1647" w:author="Spanish" w:date="2023-11-14T15:32:00Z">
              <w:r w:rsidRPr="00353E9D">
                <w:t>Altura de la antena (m)</w:t>
              </w:r>
            </w:ins>
          </w:p>
        </w:tc>
        <w:tc>
          <w:tcPr>
            <w:tcW w:w="1985" w:type="dxa"/>
            <w:vAlign w:val="center"/>
            <w:hideMark/>
          </w:tcPr>
          <w:p w14:paraId="4A4BD796" w14:textId="77777777" w:rsidR="00935796" w:rsidRPr="00912000" w:rsidRDefault="00935796" w:rsidP="00935796">
            <w:pPr>
              <w:pStyle w:val="Tabletext"/>
              <w:jc w:val="center"/>
              <w:rPr>
                <w:ins w:id="1648" w:author="Spanish" w:date="2023-11-13T19:27:00Z"/>
              </w:rPr>
            </w:pPr>
            <w:ins w:id="1649" w:author="Spanish" w:date="2023-11-13T19:27:00Z">
              <w:r w:rsidRPr="00912000">
                <w:t>10-20</w:t>
              </w:r>
            </w:ins>
          </w:p>
        </w:tc>
        <w:tc>
          <w:tcPr>
            <w:tcW w:w="1701" w:type="dxa"/>
            <w:vAlign w:val="center"/>
            <w:hideMark/>
          </w:tcPr>
          <w:p w14:paraId="5A9A6956" w14:textId="77777777" w:rsidR="00935796" w:rsidRPr="00912000" w:rsidRDefault="00935796" w:rsidP="00935796">
            <w:pPr>
              <w:pStyle w:val="Tabletext"/>
              <w:jc w:val="center"/>
              <w:rPr>
                <w:ins w:id="1650" w:author="Spanish" w:date="2023-11-13T19:27:00Z"/>
              </w:rPr>
            </w:pPr>
            <w:ins w:id="1651" w:author="Spanish" w:date="2023-11-13T19:27:00Z">
              <w:r w:rsidRPr="00912000">
                <w:t>1.5</w:t>
              </w:r>
            </w:ins>
          </w:p>
        </w:tc>
      </w:tr>
      <w:tr w:rsidR="00935796" w:rsidRPr="00912000" w14:paraId="372EF413" w14:textId="77777777" w:rsidTr="000C0147">
        <w:trPr>
          <w:trHeight w:val="20"/>
          <w:jc w:val="center"/>
          <w:ins w:id="1652" w:author="Spanish" w:date="2023-11-13T19:27:00Z"/>
        </w:trPr>
        <w:tc>
          <w:tcPr>
            <w:tcW w:w="3828" w:type="dxa"/>
            <w:hideMark/>
          </w:tcPr>
          <w:p w14:paraId="40B1A05C" w14:textId="0ABBC851" w:rsidR="00935796" w:rsidRPr="00912000" w:rsidRDefault="00935796" w:rsidP="00935796">
            <w:pPr>
              <w:pStyle w:val="Tabletext"/>
              <w:rPr>
                <w:ins w:id="1653" w:author="Spanish" w:date="2023-11-13T19:27:00Z"/>
              </w:rPr>
            </w:pPr>
            <w:ins w:id="1654" w:author="Spanish" w:date="2023-11-14T15:32:00Z">
              <w:r w:rsidRPr="00353E9D">
                <w:t>Factor de ruido del receptor (dB)</w:t>
              </w:r>
            </w:ins>
          </w:p>
        </w:tc>
        <w:tc>
          <w:tcPr>
            <w:tcW w:w="1985" w:type="dxa"/>
            <w:vAlign w:val="center"/>
            <w:hideMark/>
          </w:tcPr>
          <w:p w14:paraId="7961C01C" w14:textId="77777777" w:rsidR="00935796" w:rsidRPr="00912000" w:rsidRDefault="00935796" w:rsidP="00935796">
            <w:pPr>
              <w:pStyle w:val="Tabletext"/>
              <w:jc w:val="center"/>
              <w:rPr>
                <w:ins w:id="1655" w:author="Spanish" w:date="2023-11-13T19:27:00Z"/>
              </w:rPr>
            </w:pPr>
            <w:ins w:id="1656" w:author="Spanish" w:date="2023-11-13T19:27:00Z">
              <w:r w:rsidRPr="00912000">
                <w:t>6</w:t>
              </w:r>
            </w:ins>
          </w:p>
        </w:tc>
        <w:tc>
          <w:tcPr>
            <w:tcW w:w="1701" w:type="dxa"/>
            <w:vAlign w:val="center"/>
            <w:hideMark/>
          </w:tcPr>
          <w:p w14:paraId="3613F872" w14:textId="77777777" w:rsidR="00935796" w:rsidRPr="00912000" w:rsidRDefault="00935796" w:rsidP="00935796">
            <w:pPr>
              <w:pStyle w:val="Tabletext"/>
              <w:jc w:val="center"/>
              <w:rPr>
                <w:ins w:id="1657" w:author="Spanish" w:date="2023-11-13T19:27:00Z"/>
              </w:rPr>
            </w:pPr>
            <w:ins w:id="1658" w:author="Spanish" w:date="2023-11-13T19:27:00Z">
              <w:r w:rsidRPr="00912000">
                <w:t>6</w:t>
              </w:r>
            </w:ins>
          </w:p>
        </w:tc>
      </w:tr>
      <w:tr w:rsidR="00935796" w:rsidRPr="00912000" w14:paraId="6205F3F6" w14:textId="77777777" w:rsidTr="000C0147">
        <w:trPr>
          <w:trHeight w:val="20"/>
          <w:jc w:val="center"/>
          <w:ins w:id="1659" w:author="Spanish" w:date="2023-11-13T19:27:00Z"/>
        </w:trPr>
        <w:tc>
          <w:tcPr>
            <w:tcW w:w="3828" w:type="dxa"/>
            <w:hideMark/>
          </w:tcPr>
          <w:p w14:paraId="1F563B65" w14:textId="6B44F342" w:rsidR="00935796" w:rsidRPr="00912000" w:rsidRDefault="00935796" w:rsidP="00935796">
            <w:pPr>
              <w:pStyle w:val="Tabletext"/>
              <w:rPr>
                <w:ins w:id="1660" w:author="Spanish" w:date="2023-11-13T19:27:00Z"/>
              </w:rPr>
            </w:pPr>
            <w:ins w:id="1661" w:author="Spanish" w:date="2023-11-14T15:32:00Z">
              <w:r w:rsidRPr="00353E9D">
                <w:t>Criterio de protección (dB)</w:t>
              </w:r>
            </w:ins>
          </w:p>
        </w:tc>
        <w:tc>
          <w:tcPr>
            <w:tcW w:w="3686" w:type="dxa"/>
            <w:gridSpan w:val="2"/>
            <w:vAlign w:val="center"/>
            <w:hideMark/>
          </w:tcPr>
          <w:p w14:paraId="4A3157E6" w14:textId="77777777" w:rsidR="00935796" w:rsidRPr="00912000" w:rsidRDefault="00935796" w:rsidP="00935796">
            <w:pPr>
              <w:pStyle w:val="Tabletext"/>
              <w:jc w:val="center"/>
              <w:rPr>
                <w:ins w:id="1662" w:author="Spanish" w:date="2023-11-13T19:27:00Z"/>
              </w:rPr>
            </w:pPr>
            <w:ins w:id="1663" w:author="Spanish" w:date="2023-11-13T19:27:00Z">
              <w:r w:rsidRPr="00912000">
                <w:t>−6</w:t>
              </w:r>
            </w:ins>
          </w:p>
        </w:tc>
      </w:tr>
      <w:tr w:rsidR="00935796" w:rsidRPr="00912000" w14:paraId="4154660D" w14:textId="77777777" w:rsidTr="000C0147">
        <w:trPr>
          <w:trHeight w:val="20"/>
          <w:jc w:val="center"/>
          <w:ins w:id="1664" w:author="Spanish" w:date="2023-11-13T19:27:00Z"/>
        </w:trPr>
        <w:tc>
          <w:tcPr>
            <w:tcW w:w="3828" w:type="dxa"/>
            <w:hideMark/>
          </w:tcPr>
          <w:p w14:paraId="196D034E" w14:textId="5A44C870" w:rsidR="00935796" w:rsidRPr="000C0147" w:rsidRDefault="00935796" w:rsidP="00935796">
            <w:pPr>
              <w:pStyle w:val="Tabletext"/>
              <w:rPr>
                <w:ins w:id="1665" w:author="Spanish" w:date="2023-11-13T19:27:00Z"/>
                <w:lang w:val="es-ES"/>
              </w:rPr>
            </w:pPr>
            <w:ins w:id="1666" w:author="Spanish" w:date="2023-11-14T15:32:00Z">
              <w:r w:rsidRPr="00353E9D">
                <w:t xml:space="preserve">Inclinación </w:t>
              </w:r>
            </w:ins>
            <w:ins w:id="1667" w:author="Spanish" w:date="2023-11-14T15:33:00Z">
              <w:r>
                <w:t xml:space="preserve">descendente </w:t>
              </w:r>
            </w:ins>
            <w:ins w:id="1668" w:author="Spanish" w:date="2023-11-14T15:32:00Z">
              <w:r w:rsidRPr="00353E9D">
                <w:t>de la antena de la estación base (grados)</w:t>
              </w:r>
            </w:ins>
          </w:p>
        </w:tc>
        <w:tc>
          <w:tcPr>
            <w:tcW w:w="3686" w:type="dxa"/>
            <w:gridSpan w:val="2"/>
            <w:vAlign w:val="center"/>
            <w:hideMark/>
          </w:tcPr>
          <w:p w14:paraId="06248023" w14:textId="77777777" w:rsidR="00935796" w:rsidRPr="00912000" w:rsidRDefault="00935796" w:rsidP="00935796">
            <w:pPr>
              <w:pStyle w:val="Tabletext"/>
              <w:jc w:val="center"/>
              <w:rPr>
                <w:ins w:id="1669" w:author="Spanish" w:date="2023-11-13T19:27:00Z"/>
              </w:rPr>
            </w:pPr>
            <w:ins w:id="1670" w:author="Spanish" w:date="2023-11-13T19:27:00Z">
              <w:r w:rsidRPr="00912000">
                <w:t>10</w:t>
              </w:r>
            </w:ins>
          </w:p>
        </w:tc>
      </w:tr>
      <w:tr w:rsidR="00935796" w:rsidRPr="00912000" w14:paraId="350EF5ED" w14:textId="77777777" w:rsidTr="000C0147">
        <w:trPr>
          <w:trHeight w:val="20"/>
          <w:jc w:val="center"/>
          <w:ins w:id="1671" w:author="Spanish" w:date="2023-11-13T19:27:00Z"/>
        </w:trPr>
        <w:tc>
          <w:tcPr>
            <w:tcW w:w="3828" w:type="dxa"/>
            <w:hideMark/>
          </w:tcPr>
          <w:p w14:paraId="5DDBE86C" w14:textId="08E137BE" w:rsidR="00935796" w:rsidRPr="000C0147" w:rsidRDefault="00935796">
            <w:pPr>
              <w:pStyle w:val="Tabletext"/>
              <w:rPr>
                <w:ins w:id="1672" w:author="Spanish" w:date="2023-11-13T19:27:00Z"/>
                <w:lang w:val="es-ES"/>
              </w:rPr>
            </w:pPr>
            <w:ins w:id="1673" w:author="Spanish" w:date="2023-11-14T15:32:00Z">
              <w:r w:rsidRPr="00353E9D">
                <w:t>Pérdida</w:t>
              </w:r>
            </w:ins>
            <w:ins w:id="1674" w:author="Spanish" w:date="2023-11-14T15:34:00Z">
              <w:r>
                <w:t>s debidas al cuerpo del EU</w:t>
              </w:r>
            </w:ins>
            <w:ins w:id="1675" w:author="Spanish" w:date="2023-11-14T15:32:00Z">
              <w:r w:rsidRPr="00353E9D">
                <w:t xml:space="preserve"> (para el </w:t>
              </w:r>
            </w:ins>
            <w:ins w:id="1676" w:author="Spanish" w:date="2023-11-14T15:34:00Z">
              <w:r>
                <w:t>caso de EU</w:t>
              </w:r>
            </w:ins>
            <w:ins w:id="1677" w:author="Spanish" w:date="2023-11-14T15:32:00Z">
              <w:r w:rsidRPr="00353E9D">
                <w:t xml:space="preserve"> portátil)</w:t>
              </w:r>
            </w:ins>
          </w:p>
        </w:tc>
        <w:tc>
          <w:tcPr>
            <w:tcW w:w="1985" w:type="dxa"/>
            <w:vAlign w:val="center"/>
            <w:hideMark/>
          </w:tcPr>
          <w:p w14:paraId="5870600F" w14:textId="77777777" w:rsidR="00935796" w:rsidRPr="00912000" w:rsidRDefault="00935796" w:rsidP="00935796">
            <w:pPr>
              <w:pStyle w:val="Tabletext"/>
              <w:jc w:val="center"/>
              <w:rPr>
                <w:ins w:id="1678" w:author="Spanish" w:date="2023-11-13T19:27:00Z"/>
              </w:rPr>
            </w:pPr>
            <w:ins w:id="1679" w:author="Spanish" w:date="2023-11-13T19:27:00Z">
              <w:r w:rsidRPr="00912000">
                <w:t>N/A</w:t>
              </w:r>
            </w:ins>
          </w:p>
        </w:tc>
        <w:tc>
          <w:tcPr>
            <w:tcW w:w="1701" w:type="dxa"/>
            <w:vAlign w:val="center"/>
            <w:hideMark/>
          </w:tcPr>
          <w:p w14:paraId="6A21FDB5" w14:textId="77777777" w:rsidR="00935796" w:rsidRPr="00912000" w:rsidRDefault="00935796" w:rsidP="00935796">
            <w:pPr>
              <w:pStyle w:val="Tabletext"/>
              <w:jc w:val="center"/>
              <w:rPr>
                <w:ins w:id="1680" w:author="Spanish" w:date="2023-11-13T19:27:00Z"/>
              </w:rPr>
            </w:pPr>
            <w:ins w:id="1681" w:author="Spanish" w:date="2023-11-13T19:27:00Z">
              <w:r w:rsidRPr="00912000">
                <w:t>4 dB</w:t>
              </w:r>
            </w:ins>
          </w:p>
        </w:tc>
      </w:tr>
      <w:tr w:rsidR="00935796" w:rsidRPr="00912000" w14:paraId="7BBF81FD" w14:textId="77777777" w:rsidTr="000C0147">
        <w:trPr>
          <w:trHeight w:val="20"/>
          <w:jc w:val="center"/>
          <w:ins w:id="1682" w:author="Spanish" w:date="2023-11-13T19:27:00Z"/>
        </w:trPr>
        <w:tc>
          <w:tcPr>
            <w:tcW w:w="3828" w:type="dxa"/>
            <w:hideMark/>
          </w:tcPr>
          <w:p w14:paraId="19FD5187" w14:textId="7F927045" w:rsidR="00935796" w:rsidRPr="00912000" w:rsidRDefault="00935796" w:rsidP="00935796">
            <w:pPr>
              <w:pStyle w:val="Tabletext"/>
              <w:rPr>
                <w:ins w:id="1683" w:author="Spanish" w:date="2023-11-13T19:27:00Z"/>
              </w:rPr>
            </w:pPr>
            <w:ins w:id="1684" w:author="Spanish" w:date="2023-11-14T15:34:00Z">
              <w:r>
                <w:t>P</w:t>
              </w:r>
              <w:r w:rsidRPr="00935796">
                <w:t xml:space="preserve">érdidas en la línea del transmisor </w:t>
              </w:r>
            </w:ins>
            <w:ins w:id="1685" w:author="Spanish" w:date="2023-11-14T15:32:00Z">
              <w:r w:rsidRPr="00353E9D">
                <w:t>para la EB</w:t>
              </w:r>
            </w:ins>
          </w:p>
        </w:tc>
        <w:tc>
          <w:tcPr>
            <w:tcW w:w="1985" w:type="dxa"/>
            <w:vAlign w:val="center"/>
            <w:hideMark/>
          </w:tcPr>
          <w:p w14:paraId="262D6603" w14:textId="77777777" w:rsidR="00935796" w:rsidRPr="00912000" w:rsidRDefault="00935796" w:rsidP="00935796">
            <w:pPr>
              <w:pStyle w:val="Tabletext"/>
              <w:jc w:val="center"/>
              <w:rPr>
                <w:ins w:id="1686" w:author="Spanish" w:date="2023-11-13T19:27:00Z"/>
              </w:rPr>
            </w:pPr>
            <w:ins w:id="1687" w:author="Spanish" w:date="2023-11-13T19:27:00Z">
              <w:r w:rsidRPr="00912000">
                <w:t>0</w:t>
              </w:r>
            </w:ins>
          </w:p>
        </w:tc>
        <w:tc>
          <w:tcPr>
            <w:tcW w:w="1701" w:type="dxa"/>
            <w:vAlign w:val="center"/>
            <w:hideMark/>
          </w:tcPr>
          <w:p w14:paraId="36AF3CE2" w14:textId="77777777" w:rsidR="00935796" w:rsidRPr="00912000" w:rsidRDefault="00935796" w:rsidP="00935796">
            <w:pPr>
              <w:pStyle w:val="Tabletext"/>
              <w:jc w:val="center"/>
              <w:rPr>
                <w:ins w:id="1688" w:author="Spanish" w:date="2023-11-13T19:27:00Z"/>
              </w:rPr>
            </w:pPr>
            <w:ins w:id="1689" w:author="Spanish" w:date="2023-11-13T19:27:00Z">
              <w:r w:rsidRPr="00912000">
                <w:t>N/A</w:t>
              </w:r>
            </w:ins>
          </w:p>
        </w:tc>
      </w:tr>
    </w:tbl>
    <w:p w14:paraId="7CEAC995" w14:textId="77777777" w:rsidR="000F3077" w:rsidRPr="00912000" w:rsidRDefault="000F3077" w:rsidP="000F3077">
      <w:pPr>
        <w:pStyle w:val="Tablefin"/>
        <w:rPr>
          <w:ins w:id="1690" w:author="Spanish" w:date="2023-11-13T19:27:00Z"/>
        </w:rPr>
      </w:pPr>
    </w:p>
    <w:p w14:paraId="564450F0" w14:textId="6863317F" w:rsidR="000F3077" w:rsidRPr="000C0147" w:rsidRDefault="00935796" w:rsidP="000F3077">
      <w:pPr>
        <w:rPr>
          <w:ins w:id="1691" w:author="Spanish" w:date="2023-11-13T19:27:00Z"/>
          <w:iCs/>
          <w:lang w:val="es-ES"/>
        </w:rPr>
      </w:pPr>
      <w:ins w:id="1692" w:author="Spanish" w:date="2023-11-14T15:36:00Z">
        <w:r w:rsidRPr="000C0147">
          <w:rPr>
            <w:iCs/>
            <w:lang w:val="es-ES"/>
          </w:rPr>
          <w:t xml:space="preserve">La geometría del modelo de antena y el diagrama de la EB se muestran en la figura 3. </w:t>
        </w:r>
      </w:ins>
    </w:p>
    <w:p w14:paraId="15E1F21D" w14:textId="55A1F516" w:rsidR="000F3077" w:rsidRPr="000C0147" w:rsidRDefault="000F3077" w:rsidP="000F3077">
      <w:pPr>
        <w:pStyle w:val="FigureNo"/>
        <w:rPr>
          <w:ins w:id="1693" w:author="Spanish" w:date="2023-11-13T19:27:00Z"/>
          <w:lang w:val="es-ES"/>
        </w:rPr>
      </w:pPr>
      <w:ins w:id="1694" w:author="Spanish" w:date="2023-11-13T19:27:00Z">
        <w:r w:rsidRPr="000C0147">
          <w:rPr>
            <w:lang w:val="es-ES"/>
          </w:rPr>
          <w:t>Figur</w:t>
        </w:r>
      </w:ins>
      <w:ins w:id="1695" w:author="Spanish" w:date="2023-11-14T15:35:00Z">
        <w:r w:rsidR="00935796" w:rsidRPr="000C0147">
          <w:rPr>
            <w:lang w:val="es-ES"/>
          </w:rPr>
          <w:t>A</w:t>
        </w:r>
      </w:ins>
      <w:ins w:id="1696" w:author="Spanish" w:date="2023-11-13T19:27:00Z">
        <w:r w:rsidRPr="000C0147">
          <w:rPr>
            <w:lang w:val="es-ES"/>
          </w:rPr>
          <w:t xml:space="preserve"> 3</w:t>
        </w:r>
      </w:ins>
    </w:p>
    <w:p w14:paraId="1811FDBB" w14:textId="2D61D782" w:rsidR="000F3077" w:rsidRPr="000C0147" w:rsidRDefault="00935796" w:rsidP="00014C9F">
      <w:pPr>
        <w:pStyle w:val="Figuretitle"/>
        <w:jc w:val="center"/>
        <w:rPr>
          <w:ins w:id="1697" w:author="Spanish" w:date="2023-11-13T19:27:00Z"/>
          <w:lang w:val="es-ES"/>
        </w:rPr>
      </w:pPr>
      <w:ins w:id="1698" w:author="Spanish" w:date="2023-11-14T15:36:00Z">
        <w:r w:rsidRPr="000C0147">
          <w:rPr>
            <w:lang w:val="es-ES"/>
          </w:rPr>
          <w:t>Características de la antena de la EB</w:t>
        </w:r>
      </w:ins>
    </w:p>
    <w:p w14:paraId="053FB572" w14:textId="1AA249E6" w:rsidR="000F3077" w:rsidRPr="0025134A" w:rsidRDefault="000F3077" w:rsidP="000F3077">
      <w:pPr>
        <w:pStyle w:val="Figure"/>
        <w:rPr>
          <w:ins w:id="1699" w:author="Spanish" w:date="2023-11-14T15:38:00Z"/>
          <w:lang w:val="es-ES"/>
        </w:rPr>
      </w:pPr>
      <w:ins w:id="1700" w:author="Spanish" w:date="2023-11-13T19:27:00Z">
        <w:r w:rsidRPr="00912000">
          <w:rPr>
            <w:noProof/>
            <w:lang w:val="en-US"/>
          </w:rPr>
          <w:drawing>
            <wp:inline distT="0" distB="0" distL="0" distR="0" wp14:anchorId="551B33CD" wp14:editId="0F9F266D">
              <wp:extent cx="1870952" cy="2272631"/>
              <wp:effectExtent l="0" t="0" r="0" b="1270"/>
              <wp:docPr id="439398471" name="Picture 439398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398471" name=""/>
                      <pic:cNvPicPr/>
                    </pic:nvPicPr>
                    <pic:blipFill>
                      <a:blip r:embed="rId22"/>
                      <a:stretch>
                        <a:fillRect/>
                      </a:stretch>
                    </pic:blipFill>
                    <pic:spPr>
                      <a:xfrm>
                        <a:off x="0" y="0"/>
                        <a:ext cx="1936458" cy="2352200"/>
                      </a:xfrm>
                      <a:prstGeom prst="rect">
                        <a:avLst/>
                      </a:prstGeom>
                    </pic:spPr>
                  </pic:pic>
                </a:graphicData>
              </a:graphic>
            </wp:inline>
          </w:drawing>
        </w:r>
        <w:r w:rsidRPr="0025134A">
          <w:rPr>
            <w:lang w:val="es-ES"/>
          </w:rPr>
          <w:t xml:space="preserve">               </w:t>
        </w:r>
        <w:r w:rsidRPr="00912000">
          <w:rPr>
            <w:noProof/>
            <w:lang w:val="en-US"/>
          </w:rPr>
          <w:drawing>
            <wp:inline distT="0" distB="0" distL="0" distR="0" wp14:anchorId="6791ED1A" wp14:editId="6441DF8D">
              <wp:extent cx="2016572" cy="2272063"/>
              <wp:effectExtent l="0" t="0" r="3175" b="1270"/>
              <wp:docPr id="392683358" name="Picture 392683358" descr="A graph of a cur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683358" name=""/>
                      <pic:cNvPicPr/>
                    </pic:nvPicPr>
                    <pic:blipFill>
                      <a:blip r:embed="rId23"/>
                      <a:stretch>
                        <a:fillRect/>
                      </a:stretch>
                    </pic:blipFill>
                    <pic:spPr>
                      <a:xfrm>
                        <a:off x="0" y="0"/>
                        <a:ext cx="2122547" cy="2391465"/>
                      </a:xfrm>
                      <a:prstGeom prst="rect">
                        <a:avLst/>
                      </a:prstGeom>
                    </pic:spPr>
                  </pic:pic>
                </a:graphicData>
              </a:graphic>
            </wp:inline>
          </w:drawing>
        </w:r>
      </w:ins>
    </w:p>
    <w:p w14:paraId="54A74D6B" w14:textId="384ECF28" w:rsidR="00935796" w:rsidRPr="000C0147" w:rsidRDefault="00935796" w:rsidP="004A1A6B">
      <w:pPr>
        <w:pStyle w:val="Figuretitle"/>
        <w:spacing w:after="240"/>
        <w:rPr>
          <w:ins w:id="1701" w:author="Spanish" w:date="2023-11-14T15:39:00Z"/>
          <w:i/>
          <w:sz w:val="20"/>
          <w:lang w:val="es-ES"/>
        </w:rPr>
      </w:pPr>
      <w:bookmarkStart w:id="1702" w:name="_Hlk150902580"/>
      <w:ins w:id="1703" w:author="Spanish" w:date="2023-11-14T15:38:00Z">
        <w:r w:rsidRPr="000C0147">
          <w:rPr>
            <w:i/>
            <w:sz w:val="20"/>
            <w:lang w:val="es-ES"/>
          </w:rPr>
          <w:t>[</w:t>
        </w:r>
      </w:ins>
      <w:ins w:id="1704" w:author="Spanish" w:date="2023-11-14T15:39:00Z">
        <w:r w:rsidRPr="000C0147">
          <w:rPr>
            <w:i/>
            <w:sz w:val="20"/>
            <w:lang w:val="es-ES"/>
          </w:rPr>
          <w:t xml:space="preserve">Geometría del modelo de </w:t>
        </w:r>
        <w:r>
          <w:rPr>
            <w:i/>
            <w:sz w:val="20"/>
            <w:lang w:val="es-ES"/>
          </w:rPr>
          <w:t>anten</w:t>
        </w:r>
        <w:r w:rsidRPr="000C0147">
          <w:rPr>
            <w:i/>
            <w:sz w:val="20"/>
            <w:lang w:val="es-ES"/>
          </w:rPr>
          <w:t>a</w:t>
        </w:r>
      </w:ins>
      <w:ins w:id="1705" w:author="Spanish" w:date="2023-11-15T00:59:00Z">
        <w:r w:rsidR="0025134A" w:rsidRPr="000C0147">
          <w:rPr>
            <w:i/>
            <w:sz w:val="20"/>
            <w:lang w:val="es-ES"/>
          </w:rPr>
          <w:t>]</w:t>
        </w:r>
        <w:r w:rsidR="0025134A">
          <w:rPr>
            <w:i/>
            <w:sz w:val="20"/>
            <w:lang w:val="es-ES"/>
          </w:rPr>
          <w:t>:</w:t>
        </w:r>
      </w:ins>
    </w:p>
    <w:p w14:paraId="2FD73099" w14:textId="6031CF18" w:rsidR="00935796" w:rsidRPr="000C0147" w:rsidRDefault="00935796" w:rsidP="0025134A">
      <w:pPr>
        <w:pStyle w:val="Figuretitle"/>
        <w:spacing w:after="120"/>
        <w:rPr>
          <w:ins w:id="1706" w:author="Spanish" w:date="2023-11-14T15:39:00Z"/>
          <w:i/>
          <w:sz w:val="20"/>
          <w:lang w:val="es-ES"/>
        </w:rPr>
      </w:pPr>
      <w:ins w:id="1707" w:author="Spanish" w:date="2023-11-14T15:39:00Z">
        <w:r w:rsidRPr="000C0147">
          <w:rPr>
            <w:i/>
            <w:sz w:val="20"/>
            <w:lang w:val="es-ES"/>
          </w:rPr>
          <w:lastRenderedPageBreak/>
          <w:t>ángulo de elevación, gama de 0 a 180 grados</w:t>
        </w:r>
      </w:ins>
    </w:p>
    <w:p w14:paraId="5EF9CDC7" w14:textId="6D34F99D" w:rsidR="00935796" w:rsidRPr="000C0147" w:rsidRDefault="00935796" w:rsidP="0025134A">
      <w:pPr>
        <w:pStyle w:val="Figuretitle"/>
        <w:spacing w:after="120"/>
        <w:rPr>
          <w:ins w:id="1708" w:author="Spanish" w:date="2023-11-13T19:27:00Z"/>
          <w:i/>
          <w:sz w:val="20"/>
          <w:lang w:val="es-ES"/>
        </w:rPr>
      </w:pPr>
      <w:ins w:id="1709" w:author="Spanish" w:date="2023-11-14T15:39:00Z">
        <w:r>
          <w:rPr>
            <w:i/>
            <w:sz w:val="20"/>
            <w:lang w:val="es-ES"/>
          </w:rPr>
          <w:t>Acimut, gama de -180 a 180 grados</w:t>
        </w:r>
      </w:ins>
      <w:ins w:id="1710" w:author="Spanish" w:date="2023-11-14T15:38:00Z">
        <w:r w:rsidRPr="000C0147">
          <w:rPr>
            <w:i/>
            <w:sz w:val="20"/>
            <w:lang w:val="es-ES"/>
          </w:rPr>
          <w:t>]</w:t>
        </w:r>
      </w:ins>
    </w:p>
    <w:bookmarkEnd w:id="1702"/>
    <w:p w14:paraId="782086F7" w14:textId="49FD2459" w:rsidR="000F3077" w:rsidRPr="000C0147" w:rsidRDefault="00935796" w:rsidP="000F3077">
      <w:pPr>
        <w:rPr>
          <w:ins w:id="1711" w:author="Spanish" w:date="2023-11-13T19:27:00Z"/>
          <w:lang w:val="es-ES"/>
        </w:rPr>
      </w:pPr>
      <w:ins w:id="1712" w:author="Spanish" w:date="2023-11-14T15:37:00Z">
        <w:r>
          <w:rPr>
            <w:lang w:val="es-ES"/>
          </w:rPr>
          <w:t xml:space="preserve">Siempre y cuando la </w:t>
        </w:r>
        <w:r w:rsidRPr="000C0147">
          <w:rPr>
            <w:lang w:val="es-ES"/>
          </w:rPr>
          <w:t xml:space="preserve">condición de que </w:t>
        </w:r>
        <w:r>
          <w:rPr>
            <w:lang w:val="es-ES"/>
          </w:rPr>
          <w:t>la ETEM-A</w:t>
        </w:r>
        <w:r w:rsidRPr="000C0147">
          <w:rPr>
            <w:lang w:val="es-ES"/>
          </w:rPr>
          <w:t xml:space="preserve"> mantenga siempre la máscara </w:t>
        </w:r>
        <w:r>
          <w:rPr>
            <w:lang w:val="es-ES"/>
          </w:rPr>
          <w:t>de dfp</w:t>
        </w:r>
        <w:r w:rsidRPr="000C0147">
          <w:rPr>
            <w:lang w:val="es-ES"/>
          </w:rPr>
          <w:t xml:space="preserve"> pre</w:t>
        </w:r>
        <w:r>
          <w:rPr>
            <w:lang w:val="es-ES"/>
          </w:rPr>
          <w:t>vista en la Resolución 169 (CMR-</w:t>
        </w:r>
        <w:r w:rsidRPr="000C0147">
          <w:rPr>
            <w:lang w:val="es-ES"/>
          </w:rPr>
          <w:t xml:space="preserve">19), la interferencia </w:t>
        </w:r>
        <w:r>
          <w:rPr>
            <w:lang w:val="es-ES"/>
          </w:rPr>
          <w:t>combinada</w:t>
        </w:r>
        <w:r w:rsidRPr="000C0147">
          <w:rPr>
            <w:lang w:val="es-ES"/>
          </w:rPr>
          <w:t xml:space="preserve"> puede calcularse en las ecuacione</w:t>
        </w:r>
        <w:r>
          <w:rPr>
            <w:lang w:val="es-ES"/>
          </w:rPr>
          <w:t>s</w:t>
        </w:r>
        <w:r w:rsidRPr="000C0147">
          <w:rPr>
            <w:lang w:val="es-ES"/>
          </w:rPr>
          <w:t xml:space="preserve"> </w:t>
        </w:r>
      </w:ins>
      <w:ins w:id="1713" w:author="Spanish" w:date="2023-11-13T19:27:00Z">
        <w:r w:rsidR="000F3077" w:rsidRPr="000C0147">
          <w:rPr>
            <w:lang w:val="es-ES"/>
          </w:rPr>
          <w:t xml:space="preserve">(2) </w:t>
        </w:r>
      </w:ins>
      <w:ins w:id="1714" w:author="Spanish" w:date="2023-11-14T15:37:00Z">
        <w:r>
          <w:rPr>
            <w:lang w:val="es-ES"/>
          </w:rPr>
          <w:t>y</w:t>
        </w:r>
      </w:ins>
      <w:ins w:id="1715" w:author="Spanish" w:date="2023-11-13T19:27:00Z">
        <w:r w:rsidR="000F3077" w:rsidRPr="000C0147">
          <w:rPr>
            <w:lang w:val="es-ES"/>
          </w:rPr>
          <w:t xml:space="preserve"> (3).</w:t>
        </w:r>
      </w:ins>
    </w:p>
    <w:p w14:paraId="12E6A68C" w14:textId="77777777" w:rsidR="000F3077" w:rsidRPr="000C0147" w:rsidRDefault="000F3077" w:rsidP="000F3077">
      <w:pPr>
        <w:pStyle w:val="Equation"/>
        <w:rPr>
          <w:ins w:id="1716" w:author="Spanish" w:date="2023-11-13T19:27:00Z"/>
          <w:lang w:val="es-ES"/>
        </w:rPr>
      </w:pPr>
      <w:ins w:id="1717" w:author="Spanish" w:date="2023-11-13T19:27:00Z">
        <w:r w:rsidRPr="000C0147">
          <w:rPr>
            <w:iCs/>
            <w:lang w:val="es-ES"/>
          </w:rPr>
          <w:tab/>
        </w:r>
        <w:r w:rsidRPr="000C0147">
          <w:rPr>
            <w:iCs/>
            <w:lang w:val="es-ES"/>
          </w:rPr>
          <w:tab/>
        </w:r>
        <m:oMath>
          <m:sSub>
            <m:sSubPr>
              <m:ctrlPr>
                <w:rPr>
                  <w:rFonts w:ascii="Cambria Math" w:hAnsi="Cambria Math"/>
                  <w:i/>
                  <w:iCs/>
                </w:rPr>
              </m:ctrlPr>
            </m:sSubPr>
            <m:e>
              <m:f>
                <m:fPr>
                  <m:type m:val="lin"/>
                  <m:ctrlPr>
                    <w:rPr>
                      <w:rFonts w:ascii="Cambria Math" w:hAnsi="Cambria Math"/>
                      <w:i/>
                      <w:iCs/>
                    </w:rPr>
                  </m:ctrlPr>
                </m:fPr>
                <m:num>
                  <m:r>
                    <w:rPr>
                      <w:rFonts w:ascii="Cambria Math" w:hAnsi="Cambria Math"/>
                    </w:rPr>
                    <m:t>I</m:t>
                  </m:r>
                </m:num>
                <m:den>
                  <m:r>
                    <w:rPr>
                      <w:rFonts w:ascii="Cambria Math" w:hAnsi="Cambria Math"/>
                    </w:rPr>
                    <m:t>N</m:t>
                  </m:r>
                </m:den>
              </m:f>
            </m:e>
            <m:sub>
              <m:sSub>
                <m:sSubPr>
                  <m:ctrlPr>
                    <w:rPr>
                      <w:rFonts w:ascii="Cambria Math" w:hAnsi="Cambria Math"/>
                      <w:i/>
                      <w:iCs/>
                    </w:rPr>
                  </m:ctrlPr>
                </m:sSubPr>
                <m:e>
                  <m:r>
                    <w:rPr>
                      <w:rFonts w:ascii="Cambria Math" w:hAnsi="Cambria Math"/>
                    </w:rPr>
                    <m:t>agg</m:t>
                  </m:r>
                </m:e>
                <m:sub>
                  <m:r>
                    <w:rPr>
                      <w:rFonts w:ascii="Cambria Math" w:hAnsi="Cambria Math"/>
                    </w:rPr>
                    <m:t>i</m:t>
                  </m:r>
                </m:sub>
              </m:sSub>
            </m:sub>
          </m:sSub>
          <m:r>
            <m:rPr>
              <m:sty m:val="p"/>
            </m:rPr>
            <w:rPr>
              <w:rFonts w:ascii="Cambria Math" w:hAnsi="Cambria Math"/>
              <w:lang w:val="es-ES"/>
            </w:rPr>
            <m:t>=10</m:t>
          </m:r>
          <m:func>
            <m:funcPr>
              <m:ctrlPr>
                <w:rPr>
                  <w:rFonts w:ascii="Cambria Math" w:hAnsi="Cambria Math"/>
                  <w:i/>
                  <w:iCs/>
                </w:rPr>
              </m:ctrlPr>
            </m:funcPr>
            <m:fName>
              <m:sSub>
                <m:sSubPr>
                  <m:ctrlPr>
                    <w:rPr>
                      <w:rFonts w:ascii="Cambria Math" w:hAnsi="Cambria Math"/>
                      <w:i/>
                      <w:iCs/>
                    </w:rPr>
                  </m:ctrlPr>
                </m:sSubPr>
                <m:e>
                  <m:r>
                    <m:rPr>
                      <m:sty m:val="p"/>
                    </m:rPr>
                    <w:rPr>
                      <w:rFonts w:ascii="Cambria Math" w:hAnsi="Cambria Math"/>
                      <w:lang w:val="es-ES"/>
                    </w:rPr>
                    <m:t>log</m:t>
                  </m:r>
                </m:e>
                <m:sub>
                  <m:r>
                    <m:rPr>
                      <m:sty m:val="p"/>
                    </m:rPr>
                    <w:rPr>
                      <w:rFonts w:ascii="Cambria Math" w:hAnsi="Cambria Math"/>
                      <w:lang w:val="es-ES"/>
                    </w:rPr>
                    <m:t>10</m:t>
                  </m:r>
                </m:sub>
              </m:sSub>
            </m:fName>
            <m:e>
              <m:d>
                <m:dPr>
                  <m:ctrlPr>
                    <w:rPr>
                      <w:rFonts w:ascii="Cambria Math" w:hAnsi="Cambria Math"/>
                      <w:i/>
                      <w:iCs/>
                    </w:rPr>
                  </m:ctrlPr>
                </m:dPr>
                <m:e>
                  <m:nary>
                    <m:naryPr>
                      <m:chr m:val="∑"/>
                      <m:limLoc m:val="undOvr"/>
                      <m:ctrlPr>
                        <w:rPr>
                          <w:rFonts w:ascii="Cambria Math" w:hAnsi="Cambria Math"/>
                          <w:i/>
                          <w:iCs/>
                        </w:rPr>
                      </m:ctrlPr>
                    </m:naryPr>
                    <m:sub>
                      <m:r>
                        <w:rPr>
                          <w:rFonts w:ascii="Cambria Math" w:hAnsi="Cambria Math"/>
                        </w:rPr>
                        <m:t>k</m:t>
                      </m:r>
                      <m:r>
                        <m:rPr>
                          <m:sty m:val="p"/>
                        </m:rPr>
                        <w:rPr>
                          <w:rFonts w:ascii="Cambria Math" w:hAnsi="Cambria Math"/>
                          <w:lang w:val="es-ES"/>
                        </w:rPr>
                        <m:t>=1</m:t>
                      </m:r>
                    </m:sub>
                    <m:sup>
                      <m:r>
                        <m:rPr>
                          <m:sty m:val="p"/>
                        </m:rPr>
                        <w:rPr>
                          <w:rFonts w:ascii="Cambria Math" w:hAnsi="Cambria Math"/>
                          <w:lang w:val="es-ES"/>
                        </w:rPr>
                        <m:t>n</m:t>
                      </m:r>
                    </m:sup>
                    <m:e>
                      <m:sSup>
                        <m:sSupPr>
                          <m:ctrlPr>
                            <w:rPr>
                              <w:rFonts w:ascii="Cambria Math" w:hAnsi="Cambria Math"/>
                              <w:i/>
                              <w:iCs/>
                            </w:rPr>
                          </m:ctrlPr>
                        </m:sSupPr>
                        <m:e>
                          <m:r>
                            <m:rPr>
                              <m:sty m:val="p"/>
                            </m:rPr>
                            <w:rPr>
                              <w:rFonts w:ascii="Cambria Math" w:hAnsi="Cambria Math"/>
                              <w:lang w:val="es-ES"/>
                            </w:rPr>
                            <m:t>10</m:t>
                          </m:r>
                        </m:e>
                        <m:sup>
                          <m:d>
                            <m:dPr>
                              <m:ctrlPr>
                                <w:rPr>
                                  <w:rFonts w:ascii="Cambria Math" w:hAnsi="Cambria Math"/>
                                  <w:i/>
                                  <w:iCs/>
                                </w:rPr>
                              </m:ctrlPr>
                            </m:dPr>
                            <m:e>
                              <m:f>
                                <m:fPr>
                                  <m:ctrlPr>
                                    <w:rPr>
                                      <w:rFonts w:ascii="Cambria Math" w:hAnsi="Cambria Math"/>
                                      <w:i/>
                                      <w:iCs/>
                                    </w:rPr>
                                  </m:ctrlPr>
                                </m:fPr>
                                <m:num>
                                  <m:sSub>
                                    <m:sSubPr>
                                      <m:ctrlPr>
                                        <w:rPr>
                                          <w:rFonts w:ascii="Cambria Math" w:hAnsi="Cambria Math"/>
                                          <w:i/>
                                          <w:iCs/>
                                        </w:rPr>
                                      </m:ctrlPr>
                                    </m:sSubPr>
                                    <m:e>
                                      <m:f>
                                        <m:fPr>
                                          <m:type m:val="lin"/>
                                          <m:ctrlPr>
                                            <w:rPr>
                                              <w:rFonts w:ascii="Cambria Math" w:hAnsi="Cambria Math"/>
                                              <w:i/>
                                              <w:iCs/>
                                            </w:rPr>
                                          </m:ctrlPr>
                                        </m:fPr>
                                        <m:num>
                                          <m:r>
                                            <w:rPr>
                                              <w:rFonts w:ascii="Cambria Math" w:hAnsi="Cambria Math"/>
                                            </w:rPr>
                                            <m:t>I</m:t>
                                          </m:r>
                                        </m:num>
                                        <m:den>
                                          <m:r>
                                            <w:rPr>
                                              <w:rFonts w:ascii="Cambria Math" w:hAnsi="Cambria Math"/>
                                            </w:rPr>
                                            <m:t>N</m:t>
                                          </m:r>
                                        </m:den>
                                      </m:f>
                                    </m:e>
                                    <m:sub>
                                      <m:r>
                                        <w:rPr>
                                          <w:rFonts w:ascii="Cambria Math" w:hAnsi="Cambria Math"/>
                                        </w:rPr>
                                        <m:t>k</m:t>
                                      </m:r>
                                    </m:sub>
                                  </m:sSub>
                                </m:num>
                                <m:den>
                                  <m:r>
                                    <m:rPr>
                                      <m:sty m:val="p"/>
                                    </m:rPr>
                                    <w:rPr>
                                      <w:rFonts w:ascii="Cambria Math" w:hAnsi="Cambria Math"/>
                                      <w:lang w:val="es-ES"/>
                                    </w:rPr>
                                    <m:t>10</m:t>
                                  </m:r>
                                </m:den>
                              </m:f>
                            </m:e>
                          </m:d>
                        </m:sup>
                      </m:sSup>
                    </m:e>
                  </m:nary>
                </m:e>
              </m:d>
            </m:e>
          </m:func>
        </m:oMath>
        <w:r w:rsidRPr="000C0147">
          <w:rPr>
            <w:lang w:val="es-ES"/>
          </w:rPr>
          <w:tab/>
          <w:t>(2)</w:t>
        </w:r>
      </w:ins>
    </w:p>
    <w:p w14:paraId="3590033B" w14:textId="77777777" w:rsidR="000F3077" w:rsidRPr="000C0147" w:rsidRDefault="000F3077" w:rsidP="000F3077">
      <w:pPr>
        <w:pStyle w:val="Equation"/>
        <w:rPr>
          <w:ins w:id="1718" w:author="Spanish" w:date="2023-11-13T19:27:00Z"/>
          <w:lang w:val="es-ES"/>
        </w:rPr>
      </w:pPr>
      <w:ins w:id="1719" w:author="Spanish" w:date="2023-11-13T19:27:00Z">
        <w:r w:rsidRPr="000C0147">
          <w:rPr>
            <w:iCs/>
            <w:lang w:val="es-ES"/>
          </w:rPr>
          <w:tab/>
        </w:r>
        <w:r w:rsidRPr="000C0147">
          <w:rPr>
            <w:iCs/>
            <w:lang w:val="es-ES"/>
          </w:rPr>
          <w:tab/>
        </w:r>
        <m:oMath>
          <m:f>
            <m:fPr>
              <m:type m:val="lin"/>
              <m:ctrlPr>
                <w:rPr>
                  <w:rFonts w:ascii="Cambria Math" w:hAnsi="Cambria Math"/>
                  <w:iCs/>
                </w:rPr>
              </m:ctrlPr>
            </m:fPr>
            <m:num>
              <m:r>
                <w:rPr>
                  <w:rFonts w:ascii="Cambria Math" w:hAnsi="Cambria Math"/>
                </w:rPr>
                <m:t>I</m:t>
              </m:r>
            </m:num>
            <m:den>
              <m:sSub>
                <m:sSubPr>
                  <m:ctrlPr>
                    <w:rPr>
                      <w:rFonts w:ascii="Cambria Math" w:hAnsi="Cambria Math"/>
                      <w:iCs/>
                    </w:rPr>
                  </m:ctrlPr>
                </m:sSubPr>
                <m:e>
                  <m:r>
                    <w:rPr>
                      <w:rFonts w:ascii="Cambria Math" w:hAnsi="Cambria Math"/>
                    </w:rPr>
                    <m:t>N</m:t>
                  </m:r>
                </m:e>
                <m:sub>
                  <m:r>
                    <w:rPr>
                      <w:rFonts w:ascii="Cambria Math" w:hAnsi="Cambria Math"/>
                    </w:rPr>
                    <m:t>k</m:t>
                  </m:r>
                </m:sub>
              </m:sSub>
            </m:den>
          </m:f>
          <m:r>
            <m:rPr>
              <m:sty m:val="p"/>
            </m:rPr>
            <w:rPr>
              <w:rFonts w:ascii="Cambria Math" w:hAnsi="Cambria Math"/>
              <w:lang w:val="es-ES"/>
            </w:rPr>
            <m:t>=</m:t>
          </m:r>
          <m:sSub>
            <m:sSubPr>
              <m:ctrlPr>
                <w:rPr>
                  <w:rFonts w:ascii="Cambria Math" w:hAnsi="Cambria Math"/>
                  <w:iCs/>
                </w:rPr>
              </m:ctrlPr>
            </m:sSubPr>
            <m:e>
              <m:r>
                <w:rPr>
                  <w:rFonts w:ascii="Cambria Math" w:hAnsi="Cambria Math"/>
                </w:rPr>
                <m:t>G</m:t>
              </m:r>
            </m:e>
            <m:sub>
              <m:r>
                <w:rPr>
                  <w:rFonts w:ascii="Cambria Math" w:hAnsi="Cambria Math"/>
                </w:rPr>
                <m:t>MS</m:t>
              </m:r>
              <m:r>
                <m:rPr>
                  <m:sty m:val="p"/>
                </m:rPr>
                <w:rPr>
                  <w:rFonts w:ascii="Cambria Math" w:hAnsi="Cambria Math"/>
                  <w:lang w:val="es-ES"/>
                </w:rPr>
                <m:t>→</m:t>
              </m:r>
              <m:r>
                <w:rPr>
                  <w:rFonts w:ascii="Cambria Math" w:hAnsi="Cambria Math"/>
                </w:rPr>
                <m:t>ESI</m:t>
              </m:r>
              <m:sSub>
                <m:sSubPr>
                  <m:ctrlPr>
                    <w:rPr>
                      <w:rFonts w:ascii="Cambria Math" w:hAnsi="Cambria Math"/>
                      <w:iCs/>
                    </w:rPr>
                  </m:ctrlPr>
                </m:sSubPr>
                <m:e>
                  <m:r>
                    <w:rPr>
                      <w:rFonts w:ascii="Cambria Math" w:hAnsi="Cambria Math"/>
                    </w:rPr>
                    <m:t>M</m:t>
                  </m:r>
                </m:e>
                <m:sub>
                  <m:r>
                    <w:rPr>
                      <w:rFonts w:ascii="Cambria Math" w:hAnsi="Cambria Math"/>
                    </w:rPr>
                    <m:t>k</m:t>
                  </m:r>
                </m:sub>
              </m:sSub>
            </m:sub>
          </m:sSub>
          <m:r>
            <m:rPr>
              <m:sty m:val="p"/>
            </m:rPr>
            <w:rPr>
              <w:rFonts w:ascii="Cambria Math" w:hAnsi="Cambria Math"/>
              <w:lang w:val="es-ES"/>
            </w:rPr>
            <m:t>-</m:t>
          </m:r>
          <m:r>
            <w:rPr>
              <w:rFonts w:ascii="Cambria Math" w:hAnsi="Cambria Math"/>
            </w:rPr>
            <m:t>NRX</m:t>
          </m:r>
          <m:r>
            <m:rPr>
              <m:sty m:val="p"/>
            </m:rPr>
            <w:rPr>
              <w:rFonts w:ascii="Cambria Math" w:hAnsi="Cambria Math"/>
              <w:lang w:val="es-ES"/>
            </w:rPr>
            <m:t>+</m:t>
          </m:r>
          <m:r>
            <w:rPr>
              <w:rFonts w:ascii="Cambria Math" w:hAnsi="Cambria Math"/>
            </w:rPr>
            <m:t>PF</m:t>
          </m:r>
          <m:sSub>
            <m:sSubPr>
              <m:ctrlPr>
                <w:rPr>
                  <w:rFonts w:ascii="Cambria Math" w:hAnsi="Cambria Math"/>
                  <w:iCs/>
                </w:rPr>
              </m:ctrlPr>
            </m:sSubPr>
            <m:e>
              <m:r>
                <w:rPr>
                  <w:rFonts w:ascii="Cambria Math" w:hAnsi="Cambria Math"/>
                </w:rPr>
                <m:t>D</m:t>
              </m:r>
            </m:e>
            <m:sub>
              <m:r>
                <w:rPr>
                  <w:rFonts w:ascii="Cambria Math" w:hAnsi="Cambria Math"/>
                </w:rPr>
                <m:t>ESI</m:t>
              </m:r>
              <m:sSub>
                <m:sSubPr>
                  <m:ctrlPr>
                    <w:rPr>
                      <w:rFonts w:ascii="Cambria Math" w:hAnsi="Cambria Math"/>
                      <w:iCs/>
                    </w:rPr>
                  </m:ctrlPr>
                </m:sSubPr>
                <m:e>
                  <m:r>
                    <w:rPr>
                      <w:rFonts w:ascii="Cambria Math" w:hAnsi="Cambria Math"/>
                    </w:rPr>
                    <m:t>M</m:t>
                  </m:r>
                </m:e>
                <m:sub>
                  <m:r>
                    <w:rPr>
                      <w:rFonts w:ascii="Cambria Math" w:hAnsi="Cambria Math"/>
                    </w:rPr>
                    <m:t>k</m:t>
                  </m:r>
                </m:sub>
              </m:sSub>
              <m:r>
                <m:rPr>
                  <m:sty m:val="p"/>
                </m:rPr>
                <w:rPr>
                  <w:rFonts w:ascii="Cambria Math" w:hAnsi="Cambria Math"/>
                  <w:lang w:val="es-ES"/>
                </w:rPr>
                <m:t>→</m:t>
              </m:r>
              <m:r>
                <w:rPr>
                  <w:rFonts w:ascii="Cambria Math" w:hAnsi="Cambria Math"/>
                </w:rPr>
                <m:t>MS</m:t>
              </m:r>
            </m:sub>
          </m:sSub>
          <m:r>
            <m:rPr>
              <m:sty m:val="p"/>
            </m:rPr>
            <w:rPr>
              <w:rFonts w:ascii="Cambria Math" w:hAnsi="Cambria Math"/>
              <w:lang w:val="es-ES"/>
            </w:rPr>
            <m:t>+10</m:t>
          </m:r>
          <m:sSub>
            <m:sSubPr>
              <m:ctrlPr>
                <w:rPr>
                  <w:rFonts w:ascii="Cambria Math" w:hAnsi="Cambria Math"/>
                  <w:iCs/>
                </w:rPr>
              </m:ctrlPr>
            </m:sSubPr>
            <m:e>
              <m:r>
                <m:rPr>
                  <m:sty m:val="p"/>
                </m:rPr>
                <w:rPr>
                  <w:rFonts w:ascii="Cambria Math" w:hAnsi="Cambria Math"/>
                  <w:lang w:val="es-ES"/>
                </w:rPr>
                <m:t>log</m:t>
              </m:r>
            </m:e>
            <m:sub>
              <m:r>
                <m:rPr>
                  <m:sty m:val="p"/>
                </m:rPr>
                <w:rPr>
                  <w:rFonts w:ascii="Cambria Math" w:hAnsi="Cambria Math"/>
                  <w:lang w:val="es-ES"/>
                </w:rPr>
                <m:t>10</m:t>
              </m:r>
            </m:sub>
          </m:sSub>
          <m:d>
            <m:dPr>
              <m:ctrlPr>
                <w:rPr>
                  <w:rFonts w:ascii="Cambria Math" w:hAnsi="Cambria Math"/>
                  <w:iCs/>
                </w:rPr>
              </m:ctrlPr>
            </m:dPr>
            <m:e>
              <m:f>
                <m:fPr>
                  <m:ctrlPr>
                    <w:rPr>
                      <w:rFonts w:ascii="Cambria Math" w:hAnsi="Cambria Math"/>
                      <w:iCs/>
                    </w:rPr>
                  </m:ctrlPr>
                </m:fPr>
                <m:num>
                  <m:sSup>
                    <m:sSupPr>
                      <m:ctrlPr>
                        <w:rPr>
                          <w:rFonts w:ascii="Cambria Math" w:hAnsi="Cambria Math"/>
                          <w:iCs/>
                        </w:rPr>
                      </m:ctrlPr>
                    </m:sSupPr>
                    <m:e>
                      <m:r>
                        <w:rPr>
                          <w:rFonts w:ascii="Cambria Math" w:hAnsi="Cambria Math"/>
                        </w:rPr>
                        <m:t>λ</m:t>
                      </m:r>
                    </m:e>
                    <m:sup>
                      <m:r>
                        <m:rPr>
                          <m:sty m:val="p"/>
                        </m:rPr>
                        <w:rPr>
                          <w:rFonts w:ascii="Cambria Math" w:hAnsi="Cambria Math"/>
                          <w:lang w:val="es-ES"/>
                        </w:rPr>
                        <m:t>2</m:t>
                      </m:r>
                    </m:sup>
                  </m:sSup>
                </m:num>
                <m:den>
                  <m:r>
                    <m:rPr>
                      <m:sty m:val="p"/>
                    </m:rPr>
                    <w:rPr>
                      <w:rFonts w:ascii="Cambria Math" w:hAnsi="Cambria Math"/>
                      <w:lang w:val="es-ES"/>
                    </w:rPr>
                    <m:t>4</m:t>
                  </m:r>
                  <m:r>
                    <w:rPr>
                      <w:rFonts w:ascii="Cambria Math" w:hAnsi="Cambria Math"/>
                    </w:rPr>
                    <m:t>π</m:t>
                  </m:r>
                </m:den>
              </m:f>
            </m:e>
          </m:d>
          <m:r>
            <m:rPr>
              <m:sty m:val="p"/>
            </m:rPr>
            <w:rPr>
              <w:rFonts w:ascii="Cambria Math" w:hAnsi="Cambria Math"/>
              <w:lang w:val="es-ES"/>
            </w:rPr>
            <m:t>-</m:t>
          </m:r>
          <m:r>
            <w:rPr>
              <w:rFonts w:ascii="Cambria Math" w:hAnsi="Cambria Math"/>
            </w:rPr>
            <m:t>GasAt</m:t>
          </m:r>
          <m:sSub>
            <m:sSubPr>
              <m:ctrlPr>
                <w:rPr>
                  <w:rFonts w:ascii="Cambria Math" w:hAnsi="Cambria Math"/>
                  <w:iCs/>
                </w:rPr>
              </m:ctrlPr>
            </m:sSubPr>
            <m:e>
              <m:r>
                <w:rPr>
                  <w:rFonts w:ascii="Cambria Math" w:hAnsi="Cambria Math"/>
                </w:rPr>
                <m:t>t</m:t>
              </m:r>
            </m:e>
            <m:sub>
              <m:r>
                <w:rPr>
                  <w:rFonts w:ascii="Cambria Math" w:hAnsi="Cambria Math"/>
                </w:rPr>
                <m:t>k</m:t>
              </m:r>
            </m:sub>
          </m:sSub>
        </m:oMath>
        <w:r w:rsidRPr="000C0147">
          <w:rPr>
            <w:iCs/>
            <w:lang w:val="es-ES"/>
          </w:rPr>
          <w:tab/>
          <w:t>(3)</w:t>
        </w:r>
      </w:ins>
    </w:p>
    <w:p w14:paraId="70D8B503" w14:textId="33099DAB" w:rsidR="000F3077" w:rsidRPr="000C0147" w:rsidRDefault="000F3077" w:rsidP="000F3077">
      <w:pPr>
        <w:pStyle w:val="Equationlegend"/>
        <w:rPr>
          <w:ins w:id="1720" w:author="Spanish" w:date="2023-11-13T19:27:00Z"/>
          <w:lang w:val="es-ES"/>
        </w:rPr>
      </w:pPr>
      <w:ins w:id="1721" w:author="Spanish" w:date="2023-11-13T19:27:00Z">
        <w:r w:rsidRPr="000C0147">
          <w:rPr>
            <w:i/>
            <w:iCs/>
            <w:lang w:val="es-ES"/>
          </w:rPr>
          <w:tab/>
          <w:t>n</w:t>
        </w:r>
        <w:r w:rsidRPr="000C0147">
          <w:rPr>
            <w:lang w:val="es-ES"/>
          </w:rPr>
          <w:tab/>
          <w:t>(</w:t>
        </w:r>
      </w:ins>
      <w:ins w:id="1722" w:author="Spanish" w:date="2023-11-14T15:37:00Z">
        <w:r w:rsidR="00935796" w:rsidRPr="000C0147">
          <w:rPr>
            <w:lang w:val="es-ES"/>
          </w:rPr>
          <w:t>n</w:t>
        </w:r>
      </w:ins>
      <w:ins w:id="1723" w:author="Spanish" w:date="2023-11-14T15:38:00Z">
        <w:r w:rsidR="00935796" w:rsidRPr="000C0147">
          <w:rPr>
            <w:lang w:val="es-ES"/>
          </w:rPr>
          <w:t>úmero de ETEM-A</w:t>
        </w:r>
      </w:ins>
      <w:ins w:id="1724" w:author="Spanish" w:date="2023-11-13T19:27:00Z">
        <w:r w:rsidRPr="000C0147">
          <w:rPr>
            <w:lang w:val="es-ES"/>
          </w:rPr>
          <w:t>) = 1, 5, 10, 20, 25.</w:t>
        </w:r>
      </w:ins>
    </w:p>
    <w:p w14:paraId="44A53857" w14:textId="2914F80E" w:rsidR="000F3077" w:rsidRPr="000C0147" w:rsidRDefault="00935796" w:rsidP="000F3077">
      <w:pPr>
        <w:rPr>
          <w:ins w:id="1725" w:author="Spanish" w:date="2023-11-13T19:27:00Z"/>
          <w:lang w:val="es-ES"/>
        </w:rPr>
      </w:pPr>
      <w:ins w:id="1726" w:author="Spanish" w:date="2023-11-14T15:38:00Z">
        <w:r w:rsidRPr="000C0147">
          <w:rPr>
            <w:lang w:val="es-ES"/>
          </w:rPr>
          <w:t xml:space="preserve">El cálculo se realizó 10 000 veces teniendo en cuenta la distribución aleatoria de </w:t>
        </w:r>
        <w:r>
          <w:rPr>
            <w:lang w:val="es-ES"/>
          </w:rPr>
          <w:t>ETEM-A</w:t>
        </w:r>
      </w:ins>
      <w:ins w:id="1727" w:author="Spanish" w:date="2023-11-13T19:27:00Z">
        <w:r w:rsidR="000F3077" w:rsidRPr="000C0147">
          <w:rPr>
            <w:lang w:val="es-ES"/>
          </w:rPr>
          <w:t>.</w:t>
        </w:r>
      </w:ins>
    </w:p>
    <w:p w14:paraId="116F2C03" w14:textId="524461BA" w:rsidR="000F3077" w:rsidRPr="000C0147" w:rsidRDefault="000F3077" w:rsidP="000F3077">
      <w:pPr>
        <w:pStyle w:val="Heading1"/>
        <w:rPr>
          <w:ins w:id="1728" w:author="Spanish" w:date="2023-11-13T19:27:00Z"/>
          <w:lang w:val="es-ES" w:eastAsia="ko-KR"/>
        </w:rPr>
      </w:pPr>
      <w:ins w:id="1729" w:author="Spanish" w:date="2023-11-13T19:27:00Z">
        <w:r w:rsidRPr="000C0147">
          <w:rPr>
            <w:lang w:val="es-ES" w:eastAsia="ko-KR"/>
          </w:rPr>
          <w:t>3</w:t>
        </w:r>
        <w:r w:rsidRPr="000C0147">
          <w:rPr>
            <w:lang w:val="es-ES" w:eastAsia="ko-KR"/>
          </w:rPr>
          <w:tab/>
          <w:t>Result</w:t>
        </w:r>
      </w:ins>
      <w:ins w:id="1730" w:author="Spanish" w:date="2023-11-14T15:40:00Z">
        <w:r w:rsidR="00935796" w:rsidRPr="000C0147">
          <w:rPr>
            <w:lang w:val="es-ES" w:eastAsia="ko-KR"/>
          </w:rPr>
          <w:t>ado</w:t>
        </w:r>
      </w:ins>
      <w:ins w:id="1731" w:author="Spanish" w:date="2023-11-13T19:27:00Z">
        <w:r w:rsidRPr="000C0147">
          <w:rPr>
            <w:lang w:val="es-ES" w:eastAsia="ko-KR"/>
          </w:rPr>
          <w:t>s</w:t>
        </w:r>
      </w:ins>
    </w:p>
    <w:p w14:paraId="70F830B9" w14:textId="73A2A4A3" w:rsidR="000F3077" w:rsidRPr="000C0147" w:rsidRDefault="00935796" w:rsidP="000F3077">
      <w:pPr>
        <w:rPr>
          <w:ins w:id="1732" w:author="Spanish" w:date="2023-11-13T19:27:00Z"/>
          <w:lang w:val="es-ES"/>
        </w:rPr>
      </w:pPr>
      <w:ins w:id="1733" w:author="Spanish" w:date="2023-11-14T15:40:00Z">
        <w:r w:rsidRPr="000C0147">
          <w:rPr>
            <w:lang w:val="es-ES"/>
          </w:rPr>
          <w:t xml:space="preserve">El resultado del estudio </w:t>
        </w:r>
        <w:r>
          <w:rPr>
            <w:lang w:val="es-ES"/>
          </w:rPr>
          <w:t>sobre los efectos de</w:t>
        </w:r>
        <w:r w:rsidRPr="000C0147">
          <w:rPr>
            <w:lang w:val="es-ES"/>
          </w:rPr>
          <w:t xml:space="preserve"> la interferencia </w:t>
        </w:r>
        <w:r>
          <w:rPr>
            <w:lang w:val="es-ES"/>
          </w:rPr>
          <w:t>combinada</w:t>
        </w:r>
        <w:r w:rsidRPr="000C0147">
          <w:rPr>
            <w:lang w:val="es-ES"/>
          </w:rPr>
          <w:t xml:space="preserve"> en la EB se muestra en la figura 4</w:t>
        </w:r>
      </w:ins>
      <w:ins w:id="1734" w:author="Spanish" w:date="2023-11-13T19:27:00Z">
        <w:r w:rsidR="000F3077" w:rsidRPr="000C0147">
          <w:rPr>
            <w:lang w:val="es-ES"/>
          </w:rPr>
          <w:t>.</w:t>
        </w:r>
      </w:ins>
    </w:p>
    <w:p w14:paraId="7C722DE7" w14:textId="3754DE21" w:rsidR="000F3077" w:rsidRPr="000C0147" w:rsidRDefault="000F3077" w:rsidP="000F3077">
      <w:pPr>
        <w:pStyle w:val="FigureNo"/>
        <w:rPr>
          <w:ins w:id="1735" w:author="Spanish" w:date="2023-11-13T19:27:00Z"/>
          <w:lang w:val="es-ES"/>
        </w:rPr>
      </w:pPr>
      <w:ins w:id="1736" w:author="Spanish" w:date="2023-11-13T19:27:00Z">
        <w:r w:rsidRPr="000C0147">
          <w:rPr>
            <w:lang w:val="es-ES"/>
          </w:rPr>
          <w:t>Figur</w:t>
        </w:r>
      </w:ins>
      <w:ins w:id="1737" w:author="Spanish" w:date="2023-11-14T15:41:00Z">
        <w:r w:rsidR="00935796" w:rsidRPr="000C0147">
          <w:rPr>
            <w:lang w:val="es-ES"/>
          </w:rPr>
          <w:t>A</w:t>
        </w:r>
      </w:ins>
      <w:ins w:id="1738" w:author="Spanish" w:date="2023-11-13T19:27:00Z">
        <w:r w:rsidRPr="000C0147">
          <w:rPr>
            <w:lang w:val="es-ES"/>
          </w:rPr>
          <w:t xml:space="preserve"> 4</w:t>
        </w:r>
      </w:ins>
    </w:p>
    <w:p w14:paraId="2E929655" w14:textId="00128C90" w:rsidR="00935796" w:rsidRDefault="00935796" w:rsidP="0030344E">
      <w:pPr>
        <w:pStyle w:val="Figuretitle"/>
        <w:jc w:val="center"/>
        <w:rPr>
          <w:ins w:id="1739" w:author="Spanish" w:date="2023-11-14T15:43:00Z"/>
          <w:lang w:val="es-ES"/>
        </w:rPr>
      </w:pPr>
      <w:ins w:id="1740" w:author="Spanish" w:date="2023-11-14T15:41:00Z">
        <w:r w:rsidRPr="000C0147">
          <w:rPr>
            <w:lang w:val="es-ES"/>
          </w:rPr>
          <w:t>Función de distribución acumula</w:t>
        </w:r>
      </w:ins>
      <w:ins w:id="1741" w:author="Spanish" w:date="2023-11-14T15:42:00Z">
        <w:r>
          <w:rPr>
            <w:lang w:val="es-ES"/>
          </w:rPr>
          <w:t>tiva</w:t>
        </w:r>
      </w:ins>
      <w:ins w:id="1742" w:author="Spanish" w:date="2023-11-14T15:41:00Z">
        <w:r w:rsidRPr="000C0147">
          <w:rPr>
            <w:lang w:val="es-ES"/>
          </w:rPr>
          <w:t xml:space="preserve"> complementaria (CCDF) </w:t>
        </w:r>
      </w:ins>
      <w:ins w:id="1743" w:author="Spanish" w:date="2023-11-14T15:42:00Z">
        <w:r>
          <w:rPr>
            <w:lang w:val="es-ES"/>
          </w:rPr>
          <w:t>de los efectos de la interferencia combinada</w:t>
        </w:r>
      </w:ins>
    </w:p>
    <w:p w14:paraId="1EE446B4" w14:textId="1235A1F3" w:rsidR="000F3077" w:rsidRPr="00912000" w:rsidRDefault="000F3077" w:rsidP="000C0147">
      <w:pPr>
        <w:pStyle w:val="Figuretitle"/>
        <w:jc w:val="center"/>
        <w:rPr>
          <w:ins w:id="1744" w:author="Spanish" w:date="2023-11-13T19:27:00Z"/>
        </w:rPr>
      </w:pPr>
      <w:ins w:id="1745" w:author="Spanish" w:date="2023-11-13T19:27:00Z">
        <w:r w:rsidRPr="00912000">
          <w:rPr>
            <w:noProof/>
            <w:lang w:val="en-US"/>
          </w:rPr>
          <w:drawing>
            <wp:inline distT="0" distB="0" distL="0" distR="0" wp14:anchorId="4E2A0DA5" wp14:editId="3E5A6296">
              <wp:extent cx="3370568" cy="2693637"/>
              <wp:effectExtent l="0" t="0" r="0" b="0"/>
              <wp:docPr id="599524689" name="Picture 599524689">
                <a:extLst xmlns:a="http://schemas.openxmlformats.org/drawingml/2006/main">
                  <a:ext uri="{FF2B5EF4-FFF2-40B4-BE49-F238E27FC236}">
                    <a16:creationId xmlns:a16="http://schemas.microsoft.com/office/drawing/2014/main" id="{535DC41C-9EE2-BD7A-C182-AF9B5CB457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3">
                        <a:extLst>
                          <a:ext uri="{FF2B5EF4-FFF2-40B4-BE49-F238E27FC236}">
                            <a16:creationId xmlns:a16="http://schemas.microsoft.com/office/drawing/2014/main" id="{535DC41C-9EE2-BD7A-C182-AF9B5CB45792}"/>
                          </a:ext>
                        </a:extLst>
                      </pic:cNvPr>
                      <pic:cNvPicPr>
                        <a:picLocks noChangeAspect="1"/>
                      </pic:cNvPicPr>
                    </pic:nvPicPr>
                    <pic:blipFill>
                      <a:blip r:embed="rId24"/>
                      <a:stretch>
                        <a:fillRect/>
                      </a:stretch>
                    </pic:blipFill>
                    <pic:spPr>
                      <a:xfrm>
                        <a:off x="0" y="0"/>
                        <a:ext cx="3448424" cy="2755857"/>
                      </a:xfrm>
                      <a:prstGeom prst="rect">
                        <a:avLst/>
                      </a:prstGeom>
                    </pic:spPr>
                  </pic:pic>
                </a:graphicData>
              </a:graphic>
            </wp:inline>
          </w:drawing>
        </w:r>
      </w:ins>
    </w:p>
    <w:p w14:paraId="36792894" w14:textId="23503A4B" w:rsidR="000F3077" w:rsidRPr="000C0147" w:rsidRDefault="00935796" w:rsidP="000F3077">
      <w:pPr>
        <w:rPr>
          <w:ins w:id="1746" w:author="Spanish" w:date="2023-11-13T19:27:00Z"/>
          <w:lang w:val="es-ES"/>
        </w:rPr>
      </w:pPr>
      <w:ins w:id="1747" w:author="Spanish" w:date="2023-11-14T15:43:00Z">
        <w:r>
          <w:rPr>
            <w:lang w:val="es-ES"/>
          </w:rPr>
          <w:t>Con arreglo a</w:t>
        </w:r>
        <w:r w:rsidRPr="000C0147">
          <w:rPr>
            <w:lang w:val="es-ES"/>
          </w:rPr>
          <w:t xml:space="preserve"> la figura 4, a medida que aumenta el número de </w:t>
        </w:r>
        <w:r>
          <w:rPr>
            <w:lang w:val="es-ES"/>
          </w:rPr>
          <w:t>ETEM-A</w:t>
        </w:r>
        <w:r w:rsidRPr="000C0147">
          <w:rPr>
            <w:lang w:val="es-ES"/>
          </w:rPr>
          <w:t xml:space="preserve">, también aumenta la interferencia </w:t>
        </w:r>
        <w:r>
          <w:rPr>
            <w:lang w:val="es-ES"/>
          </w:rPr>
          <w:t>combinada</w:t>
        </w:r>
        <w:r w:rsidRPr="000C0147">
          <w:rPr>
            <w:lang w:val="es-ES"/>
          </w:rPr>
          <w:t xml:space="preserve"> (I/N), por lo que </w:t>
        </w:r>
        <w:r>
          <w:rPr>
            <w:lang w:val="es-ES"/>
          </w:rPr>
          <w:t>ésta rebasa</w:t>
        </w:r>
        <w:r w:rsidRPr="000C0147">
          <w:rPr>
            <w:lang w:val="es-ES"/>
          </w:rPr>
          <w:t xml:space="preserve"> los criterios de protección I/N</w:t>
        </w:r>
      </w:ins>
      <w:ins w:id="1748" w:author="Spanish" w:date="2023-11-14T15:44:00Z">
        <w:r>
          <w:rPr>
            <w:lang w:val="es-ES"/>
          </w:rPr>
          <w:t>;</w:t>
        </w:r>
      </w:ins>
      <w:ins w:id="1749" w:author="Spanish" w:date="2023-11-14T15:43:00Z">
        <w:r w:rsidRPr="000C0147">
          <w:rPr>
            <w:lang w:val="es-ES"/>
          </w:rPr>
          <w:t xml:space="preserve"> </w:t>
        </w:r>
      </w:ins>
      <w:ins w:id="1750" w:author="Spanish" w:date="2023-11-14T15:44:00Z">
        <w:r>
          <w:rPr>
            <w:lang w:val="es-ES"/>
          </w:rPr>
          <w:t>la proporción</w:t>
        </w:r>
      </w:ins>
      <w:ins w:id="1751" w:author="Spanish" w:date="2023-11-14T15:43:00Z">
        <w:r w:rsidRPr="000C0147">
          <w:rPr>
            <w:lang w:val="es-ES"/>
          </w:rPr>
          <w:t xml:space="preserve"> de tiempo que supera los criterios de protección I/N se muestra en </w:t>
        </w:r>
      </w:ins>
      <w:ins w:id="1752" w:author="Spanish" w:date="2023-11-14T15:44:00Z">
        <w:r>
          <w:rPr>
            <w:lang w:val="es-ES"/>
          </w:rPr>
          <w:t xml:space="preserve">el cuadro </w:t>
        </w:r>
      </w:ins>
      <w:ins w:id="1753" w:author="Spanish" w:date="2023-11-14T15:43:00Z">
        <w:r w:rsidRPr="000C0147">
          <w:rPr>
            <w:lang w:val="es-ES"/>
          </w:rPr>
          <w:t>2.</w:t>
        </w:r>
      </w:ins>
      <w:ins w:id="1754" w:author="Spanish" w:date="2023-11-13T19:27:00Z">
        <w:r w:rsidR="000F3077" w:rsidRPr="000C0147">
          <w:rPr>
            <w:lang w:val="es-ES"/>
          </w:rPr>
          <w:t>2.</w:t>
        </w:r>
      </w:ins>
    </w:p>
    <w:p w14:paraId="611690A7" w14:textId="77777777" w:rsidR="000F3077" w:rsidRPr="000C0147" w:rsidRDefault="000F3077" w:rsidP="000F3077">
      <w:pPr>
        <w:rPr>
          <w:ins w:id="1755" w:author="Spanish" w:date="2023-11-13T19:27:00Z"/>
          <w:sz w:val="2"/>
          <w:szCs w:val="2"/>
          <w:lang w:val="es-ES"/>
        </w:rPr>
      </w:pPr>
    </w:p>
    <w:p w14:paraId="39B83D2C" w14:textId="18199B17" w:rsidR="000F3077" w:rsidRPr="000C0147" w:rsidRDefault="00935796" w:rsidP="000F3077">
      <w:pPr>
        <w:pStyle w:val="TableNo"/>
        <w:rPr>
          <w:ins w:id="1756" w:author="Spanish" w:date="2023-11-13T19:27:00Z"/>
          <w:lang w:val="es-ES"/>
        </w:rPr>
      </w:pPr>
      <w:ins w:id="1757" w:author="Spanish" w:date="2023-11-14T15:44:00Z">
        <w:r w:rsidRPr="000C0147">
          <w:rPr>
            <w:lang w:val="es-ES"/>
          </w:rPr>
          <w:lastRenderedPageBreak/>
          <w:t>CUADRO</w:t>
        </w:r>
      </w:ins>
      <w:ins w:id="1758" w:author="Spanish" w:date="2023-11-13T19:27:00Z">
        <w:r w:rsidR="000F3077" w:rsidRPr="000C0147">
          <w:rPr>
            <w:lang w:val="es-ES"/>
          </w:rPr>
          <w:t xml:space="preserve"> 2</w:t>
        </w:r>
      </w:ins>
    </w:p>
    <w:p w14:paraId="6C0F870A" w14:textId="0485C210" w:rsidR="000F3077" w:rsidRPr="000C0147" w:rsidRDefault="00935796" w:rsidP="000F3077">
      <w:pPr>
        <w:pStyle w:val="Tabletitle"/>
        <w:rPr>
          <w:ins w:id="1759" w:author="Spanish" w:date="2023-11-13T19:27:00Z"/>
          <w:lang w:val="es-ES"/>
        </w:rPr>
      </w:pPr>
      <w:ins w:id="1760" w:author="Spanish" w:date="2023-11-14T15:45:00Z">
        <w:r>
          <w:rPr>
            <w:lang w:val="es-ES"/>
          </w:rPr>
          <w:t>Proporción</w:t>
        </w:r>
        <w:r w:rsidRPr="000C0147">
          <w:rPr>
            <w:lang w:val="es-ES"/>
          </w:rPr>
          <w:t xml:space="preserve"> de tiempo</w:t>
        </w:r>
        <w:r>
          <w:rPr>
            <w:lang w:val="es-ES"/>
          </w:rPr>
          <w:t xml:space="preserve"> en</w:t>
        </w:r>
        <w:r w:rsidRPr="000C0147">
          <w:rPr>
            <w:lang w:val="es-ES"/>
          </w:rPr>
          <w:t xml:space="preserve"> que </w:t>
        </w:r>
        <w:r>
          <w:rPr>
            <w:lang w:val="es-ES"/>
          </w:rPr>
          <w:t xml:space="preserve">se </w:t>
        </w:r>
        <w:r w:rsidRPr="000C0147">
          <w:rPr>
            <w:lang w:val="es-ES"/>
          </w:rPr>
          <w:t>supera</w:t>
        </w:r>
        <w:r>
          <w:rPr>
            <w:lang w:val="es-ES"/>
          </w:rPr>
          <w:t>n</w:t>
        </w:r>
        <w:r w:rsidRPr="000C0147">
          <w:rPr>
            <w:lang w:val="es-ES"/>
          </w:rPr>
          <w:t xml:space="preserve"> los criterios de protección I/N</w:t>
        </w:r>
      </w:ins>
    </w:p>
    <w:tbl>
      <w:tblPr>
        <w:tblStyle w:val="TableGrid"/>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54"/>
        <w:gridCol w:w="3054"/>
      </w:tblGrid>
      <w:tr w:rsidR="000F3077" w:rsidRPr="00935796" w14:paraId="3CAC23EF" w14:textId="77777777" w:rsidTr="000F3077">
        <w:trPr>
          <w:jc w:val="center"/>
          <w:ins w:id="1761" w:author="Spanish" w:date="2023-11-13T19:27:00Z"/>
        </w:trPr>
        <w:tc>
          <w:tcPr>
            <w:tcW w:w="3054" w:type="dxa"/>
            <w:vAlign w:val="center"/>
          </w:tcPr>
          <w:p w14:paraId="2ABC8478" w14:textId="558B6929" w:rsidR="000F3077" w:rsidRPr="000C0147" w:rsidRDefault="00935796" w:rsidP="000F3077">
            <w:pPr>
              <w:pStyle w:val="Tablehead"/>
              <w:rPr>
                <w:ins w:id="1762" w:author="Spanish" w:date="2023-11-13T19:27:00Z"/>
                <w:lang w:val="en-US"/>
              </w:rPr>
            </w:pPr>
            <w:ins w:id="1763" w:author="Spanish" w:date="2023-11-14T15:45:00Z">
              <w:r>
                <w:rPr>
                  <w:lang w:val="en-US"/>
                </w:rPr>
                <w:t>Número de ETEM-A</w:t>
              </w:r>
            </w:ins>
          </w:p>
        </w:tc>
        <w:tc>
          <w:tcPr>
            <w:tcW w:w="3054" w:type="dxa"/>
            <w:vAlign w:val="center"/>
          </w:tcPr>
          <w:p w14:paraId="1D32B08F" w14:textId="75A5CBDC" w:rsidR="000F3077" w:rsidRPr="000C0147" w:rsidRDefault="00935796">
            <w:pPr>
              <w:pStyle w:val="Tablehead"/>
              <w:rPr>
                <w:ins w:id="1764" w:author="Spanish" w:date="2023-11-13T19:27:00Z"/>
                <w:lang w:val="es-ES"/>
              </w:rPr>
            </w:pPr>
            <w:ins w:id="1765" w:author="Spanish" w:date="2023-11-14T15:46:00Z">
              <w:r>
                <w:rPr>
                  <w:lang w:val="es-ES"/>
                </w:rPr>
                <w:t>Proporción</w:t>
              </w:r>
            </w:ins>
            <w:ins w:id="1766" w:author="Spanish" w:date="2023-11-14T15:45:00Z">
              <w:r w:rsidRPr="000C0147">
                <w:rPr>
                  <w:lang w:val="es-ES"/>
                </w:rPr>
                <w:t xml:space="preserve"> de tiempo </w:t>
              </w:r>
            </w:ins>
            <w:ins w:id="1767" w:author="Spanish" w:date="2023-11-14T15:46:00Z">
              <w:r>
                <w:rPr>
                  <w:lang w:val="es-ES"/>
                </w:rPr>
                <w:t xml:space="preserve">en </w:t>
              </w:r>
            </w:ins>
            <w:ins w:id="1768" w:author="Spanish" w:date="2023-11-14T15:45:00Z">
              <w:r w:rsidRPr="000C0147">
                <w:rPr>
                  <w:lang w:val="es-ES"/>
                </w:rPr>
                <w:t xml:space="preserve">que </w:t>
              </w:r>
            </w:ins>
            <w:ins w:id="1769" w:author="Spanish" w:date="2023-11-14T15:46:00Z">
              <w:r>
                <w:rPr>
                  <w:lang w:val="es-ES"/>
                </w:rPr>
                <w:t>se rebasan</w:t>
              </w:r>
            </w:ins>
            <w:ins w:id="1770" w:author="Spanish" w:date="2023-11-14T15:45:00Z">
              <w:r w:rsidRPr="000C0147">
                <w:rPr>
                  <w:lang w:val="es-ES"/>
                </w:rPr>
                <w:t xml:space="preserve"> los criterios de protección I/N</w:t>
              </w:r>
            </w:ins>
            <w:ins w:id="1771" w:author="Spanish" w:date="2023-11-13T19:27:00Z">
              <w:r w:rsidR="000F3077" w:rsidRPr="000C0147">
                <w:rPr>
                  <w:i/>
                  <w:iCs/>
                  <w:lang w:val="es-ES"/>
                </w:rPr>
                <w:t>I/N</w:t>
              </w:r>
              <w:r w:rsidR="000F3077" w:rsidRPr="000C0147">
                <w:rPr>
                  <w:lang w:val="es-ES"/>
                </w:rPr>
                <w:t xml:space="preserve"> </w:t>
              </w:r>
              <w:r w:rsidR="000F3077" w:rsidRPr="000C0147">
                <w:rPr>
                  <w:lang w:val="es-ES"/>
                </w:rPr>
                <w:br/>
                <w:t>(%)</w:t>
              </w:r>
            </w:ins>
          </w:p>
        </w:tc>
      </w:tr>
      <w:tr w:rsidR="000F3077" w:rsidRPr="00912000" w14:paraId="1A9F1CD1" w14:textId="77777777" w:rsidTr="000F3077">
        <w:trPr>
          <w:jc w:val="center"/>
          <w:ins w:id="1772" w:author="Spanish" w:date="2023-11-13T19:27:00Z"/>
        </w:trPr>
        <w:tc>
          <w:tcPr>
            <w:tcW w:w="3054" w:type="dxa"/>
          </w:tcPr>
          <w:p w14:paraId="32EB5454" w14:textId="77777777" w:rsidR="000F3077" w:rsidRPr="00912000" w:rsidRDefault="000F3077" w:rsidP="000F3077">
            <w:pPr>
              <w:pStyle w:val="Tabletext"/>
              <w:jc w:val="center"/>
              <w:rPr>
                <w:ins w:id="1773" w:author="Spanish" w:date="2023-11-13T19:27:00Z"/>
              </w:rPr>
            </w:pPr>
            <w:ins w:id="1774" w:author="Spanish" w:date="2023-11-13T19:27:00Z">
              <w:r w:rsidRPr="00912000">
                <w:t>1</w:t>
              </w:r>
            </w:ins>
          </w:p>
        </w:tc>
        <w:tc>
          <w:tcPr>
            <w:tcW w:w="3054" w:type="dxa"/>
          </w:tcPr>
          <w:p w14:paraId="090EDF74" w14:textId="5FDD44F5" w:rsidR="000F3077" w:rsidRPr="00912000" w:rsidRDefault="00935796" w:rsidP="000F3077">
            <w:pPr>
              <w:pStyle w:val="Tabletext"/>
              <w:jc w:val="center"/>
              <w:rPr>
                <w:ins w:id="1775" w:author="Spanish" w:date="2023-11-13T19:27:00Z"/>
              </w:rPr>
            </w:pPr>
            <w:ins w:id="1776" w:author="Spanish" w:date="2023-11-13T19:27:00Z">
              <w:r>
                <w:t>0,</w:t>
              </w:r>
              <w:r w:rsidR="000F3077" w:rsidRPr="00912000">
                <w:t>45</w:t>
              </w:r>
            </w:ins>
          </w:p>
        </w:tc>
      </w:tr>
      <w:tr w:rsidR="000F3077" w:rsidRPr="00912000" w14:paraId="116FB20B" w14:textId="77777777" w:rsidTr="000F3077">
        <w:trPr>
          <w:jc w:val="center"/>
          <w:ins w:id="1777" w:author="Spanish" w:date="2023-11-13T19:27:00Z"/>
        </w:trPr>
        <w:tc>
          <w:tcPr>
            <w:tcW w:w="3054" w:type="dxa"/>
          </w:tcPr>
          <w:p w14:paraId="65212FD3" w14:textId="77777777" w:rsidR="000F3077" w:rsidRPr="00912000" w:rsidRDefault="000F3077" w:rsidP="000F3077">
            <w:pPr>
              <w:pStyle w:val="Tabletext"/>
              <w:jc w:val="center"/>
              <w:rPr>
                <w:ins w:id="1778" w:author="Spanish" w:date="2023-11-13T19:27:00Z"/>
              </w:rPr>
            </w:pPr>
            <w:ins w:id="1779" w:author="Spanish" w:date="2023-11-13T19:27:00Z">
              <w:r w:rsidRPr="00912000">
                <w:t>5</w:t>
              </w:r>
            </w:ins>
          </w:p>
        </w:tc>
        <w:tc>
          <w:tcPr>
            <w:tcW w:w="3054" w:type="dxa"/>
          </w:tcPr>
          <w:p w14:paraId="4534B0CE" w14:textId="77777777" w:rsidR="000F3077" w:rsidRPr="00912000" w:rsidRDefault="000F3077" w:rsidP="000F3077">
            <w:pPr>
              <w:pStyle w:val="Tabletext"/>
              <w:jc w:val="center"/>
              <w:rPr>
                <w:ins w:id="1780" w:author="Spanish" w:date="2023-11-13T19:27:00Z"/>
              </w:rPr>
            </w:pPr>
            <w:ins w:id="1781" w:author="Spanish" w:date="2023-11-13T19:27:00Z">
              <w:r w:rsidRPr="00912000">
                <w:t>3</w:t>
              </w:r>
            </w:ins>
          </w:p>
        </w:tc>
      </w:tr>
      <w:tr w:rsidR="000F3077" w:rsidRPr="00912000" w14:paraId="27FCD854" w14:textId="77777777" w:rsidTr="000F3077">
        <w:trPr>
          <w:jc w:val="center"/>
          <w:ins w:id="1782" w:author="Spanish" w:date="2023-11-13T19:27:00Z"/>
        </w:trPr>
        <w:tc>
          <w:tcPr>
            <w:tcW w:w="3054" w:type="dxa"/>
          </w:tcPr>
          <w:p w14:paraId="050E165C" w14:textId="77777777" w:rsidR="000F3077" w:rsidRPr="00912000" w:rsidRDefault="000F3077" w:rsidP="000F3077">
            <w:pPr>
              <w:pStyle w:val="Tabletext"/>
              <w:jc w:val="center"/>
              <w:rPr>
                <w:ins w:id="1783" w:author="Spanish" w:date="2023-11-13T19:27:00Z"/>
              </w:rPr>
            </w:pPr>
            <w:ins w:id="1784" w:author="Spanish" w:date="2023-11-13T19:27:00Z">
              <w:r w:rsidRPr="00912000">
                <w:t>10</w:t>
              </w:r>
            </w:ins>
          </w:p>
        </w:tc>
        <w:tc>
          <w:tcPr>
            <w:tcW w:w="3054" w:type="dxa"/>
          </w:tcPr>
          <w:p w14:paraId="087C6A0B" w14:textId="77777777" w:rsidR="000F3077" w:rsidRPr="00912000" w:rsidRDefault="000F3077" w:rsidP="000F3077">
            <w:pPr>
              <w:pStyle w:val="Tabletext"/>
              <w:jc w:val="center"/>
              <w:rPr>
                <w:ins w:id="1785" w:author="Spanish" w:date="2023-11-13T19:27:00Z"/>
              </w:rPr>
            </w:pPr>
            <w:ins w:id="1786" w:author="Spanish" w:date="2023-11-13T19:27:00Z">
              <w:r w:rsidRPr="00912000">
                <w:t>9</w:t>
              </w:r>
            </w:ins>
          </w:p>
        </w:tc>
      </w:tr>
      <w:tr w:rsidR="000F3077" w:rsidRPr="00912000" w14:paraId="2FC9E473" w14:textId="77777777" w:rsidTr="000F3077">
        <w:trPr>
          <w:jc w:val="center"/>
          <w:ins w:id="1787" w:author="Spanish" w:date="2023-11-13T19:27:00Z"/>
        </w:trPr>
        <w:tc>
          <w:tcPr>
            <w:tcW w:w="3054" w:type="dxa"/>
          </w:tcPr>
          <w:p w14:paraId="2A03C810" w14:textId="77777777" w:rsidR="000F3077" w:rsidRPr="00912000" w:rsidRDefault="000F3077" w:rsidP="000F3077">
            <w:pPr>
              <w:pStyle w:val="Tabletext"/>
              <w:jc w:val="center"/>
              <w:rPr>
                <w:ins w:id="1788" w:author="Spanish" w:date="2023-11-13T19:27:00Z"/>
              </w:rPr>
            </w:pPr>
            <w:ins w:id="1789" w:author="Spanish" w:date="2023-11-13T19:27:00Z">
              <w:r w:rsidRPr="00912000">
                <w:t>20</w:t>
              </w:r>
            </w:ins>
          </w:p>
        </w:tc>
        <w:tc>
          <w:tcPr>
            <w:tcW w:w="3054" w:type="dxa"/>
          </w:tcPr>
          <w:p w14:paraId="6E1ED478" w14:textId="77777777" w:rsidR="000F3077" w:rsidRPr="00912000" w:rsidRDefault="000F3077" w:rsidP="000F3077">
            <w:pPr>
              <w:pStyle w:val="Tabletext"/>
              <w:jc w:val="center"/>
              <w:rPr>
                <w:ins w:id="1790" w:author="Spanish" w:date="2023-11-13T19:27:00Z"/>
              </w:rPr>
            </w:pPr>
            <w:ins w:id="1791" w:author="Spanish" w:date="2023-11-13T19:27:00Z">
              <w:r w:rsidRPr="00912000">
                <w:t>28</w:t>
              </w:r>
            </w:ins>
          </w:p>
        </w:tc>
      </w:tr>
      <w:tr w:rsidR="000F3077" w:rsidRPr="00912000" w14:paraId="22D91482" w14:textId="77777777" w:rsidTr="000F3077">
        <w:trPr>
          <w:jc w:val="center"/>
          <w:ins w:id="1792" w:author="Spanish" w:date="2023-11-13T19:27:00Z"/>
        </w:trPr>
        <w:tc>
          <w:tcPr>
            <w:tcW w:w="3054" w:type="dxa"/>
          </w:tcPr>
          <w:p w14:paraId="6F4DD622" w14:textId="77777777" w:rsidR="000F3077" w:rsidRPr="00912000" w:rsidRDefault="000F3077" w:rsidP="000F3077">
            <w:pPr>
              <w:pStyle w:val="Tabletext"/>
              <w:jc w:val="center"/>
              <w:rPr>
                <w:ins w:id="1793" w:author="Spanish" w:date="2023-11-13T19:27:00Z"/>
              </w:rPr>
            </w:pPr>
            <w:ins w:id="1794" w:author="Spanish" w:date="2023-11-13T19:27:00Z">
              <w:r w:rsidRPr="00912000">
                <w:t>25</w:t>
              </w:r>
            </w:ins>
          </w:p>
        </w:tc>
        <w:tc>
          <w:tcPr>
            <w:tcW w:w="3054" w:type="dxa"/>
          </w:tcPr>
          <w:p w14:paraId="181CC5B3" w14:textId="77777777" w:rsidR="000F3077" w:rsidRPr="00912000" w:rsidRDefault="000F3077" w:rsidP="000F3077">
            <w:pPr>
              <w:pStyle w:val="Tabletext"/>
              <w:jc w:val="center"/>
              <w:rPr>
                <w:ins w:id="1795" w:author="Spanish" w:date="2023-11-13T19:27:00Z"/>
              </w:rPr>
            </w:pPr>
            <w:ins w:id="1796" w:author="Spanish" w:date="2023-11-13T19:27:00Z">
              <w:r w:rsidRPr="00912000">
                <w:t>41</w:t>
              </w:r>
            </w:ins>
          </w:p>
        </w:tc>
      </w:tr>
    </w:tbl>
    <w:p w14:paraId="7CF486B4" w14:textId="77777777" w:rsidR="000F3077" w:rsidRPr="00912000" w:rsidRDefault="000F3077" w:rsidP="000F3077">
      <w:pPr>
        <w:pStyle w:val="Tablefin"/>
        <w:rPr>
          <w:ins w:id="1797" w:author="Spanish" w:date="2023-11-13T19:27:00Z"/>
        </w:rPr>
      </w:pPr>
    </w:p>
    <w:p w14:paraId="4CD6C9F5" w14:textId="62097C14" w:rsidR="00935796" w:rsidRPr="000C0147" w:rsidRDefault="005A4EC2" w:rsidP="00935796">
      <w:pPr>
        <w:rPr>
          <w:ins w:id="1798" w:author="Spanish" w:date="2023-11-14T15:46:00Z"/>
          <w:lang w:val="es-ES" w:eastAsia="ko-KR"/>
        </w:rPr>
      </w:pPr>
      <w:ins w:id="1799" w:author="Spanish" w:date="2023-11-14T15:47:00Z">
        <w:r>
          <w:rPr>
            <w:lang w:val="es-ES" w:eastAsia="ko-KR"/>
          </w:rPr>
          <w:t>Cabe</w:t>
        </w:r>
      </w:ins>
      <w:ins w:id="1800" w:author="Spanish" w:date="2023-11-14T15:46:00Z">
        <w:r w:rsidR="00935796" w:rsidRPr="000C0147">
          <w:rPr>
            <w:lang w:val="es-ES" w:eastAsia="ko-KR"/>
          </w:rPr>
          <w:t xml:space="preserve"> observar que la máscara </w:t>
        </w:r>
      </w:ins>
      <w:ins w:id="1801" w:author="Spanish" w:date="2023-11-14T15:47:00Z">
        <w:r>
          <w:rPr>
            <w:lang w:val="es-ES" w:eastAsia="ko-KR"/>
          </w:rPr>
          <w:t>de dfp</w:t>
        </w:r>
      </w:ins>
      <w:ins w:id="1802" w:author="Spanish" w:date="2023-11-14T15:46:00Z">
        <w:r w:rsidR="00935796" w:rsidRPr="000C0147">
          <w:rPr>
            <w:lang w:val="es-ES" w:eastAsia="ko-KR"/>
          </w:rPr>
          <w:t xml:space="preserve"> para </w:t>
        </w:r>
      </w:ins>
      <w:ins w:id="1803" w:author="Spanish" w:date="2023-11-14T15:47:00Z">
        <w:r>
          <w:rPr>
            <w:lang w:val="es-ES" w:eastAsia="ko-KR"/>
          </w:rPr>
          <w:t>ETEM-A</w:t>
        </w:r>
      </w:ins>
      <w:ins w:id="1804" w:author="Spanish" w:date="2023-11-14T15:46:00Z">
        <w:r w:rsidR="00935796" w:rsidRPr="000C0147">
          <w:rPr>
            <w:lang w:val="es-ES" w:eastAsia="ko-KR"/>
          </w:rPr>
          <w:t xml:space="preserve"> OSG </w:t>
        </w:r>
      </w:ins>
      <w:ins w:id="1805" w:author="Spanish" w:date="2023-11-14T15:47:00Z">
        <w:r>
          <w:rPr>
            <w:lang w:val="es-ES" w:eastAsia="ko-KR"/>
          </w:rPr>
          <w:t>que figura en</w:t>
        </w:r>
      </w:ins>
      <w:ins w:id="1806" w:author="Spanish" w:date="2023-11-14T15:46:00Z">
        <w:r w:rsidR="00935796" w:rsidRPr="000C0147">
          <w:rPr>
            <w:lang w:val="es-ES" w:eastAsia="ko-KR"/>
          </w:rPr>
          <w:t xml:space="preserve"> la Resolución 169 (CMR-19) no sería </w:t>
        </w:r>
      </w:ins>
      <w:ins w:id="1807" w:author="Spanish" w:date="2023-11-14T15:48:00Z">
        <w:r>
          <w:rPr>
            <w:lang w:val="es-ES" w:eastAsia="ko-KR"/>
          </w:rPr>
          <w:t>adecuada</w:t>
        </w:r>
      </w:ins>
      <w:ins w:id="1808" w:author="Spanish" w:date="2023-11-14T15:46:00Z">
        <w:r w:rsidR="00935796" w:rsidRPr="000C0147">
          <w:rPr>
            <w:lang w:val="es-ES" w:eastAsia="ko-KR"/>
          </w:rPr>
          <w:t xml:space="preserve"> para </w:t>
        </w:r>
      </w:ins>
      <w:ins w:id="1809" w:author="Spanish" w:date="2023-11-14T15:48:00Z">
        <w:r>
          <w:rPr>
            <w:lang w:val="es-ES" w:eastAsia="ko-KR"/>
          </w:rPr>
          <w:t>varias</w:t>
        </w:r>
      </w:ins>
      <w:ins w:id="1810" w:author="Spanish" w:date="2023-11-14T15:46:00Z">
        <w:r w:rsidR="00935796" w:rsidRPr="000C0147">
          <w:rPr>
            <w:lang w:val="es-ES" w:eastAsia="ko-KR"/>
          </w:rPr>
          <w:t xml:space="preserve"> </w:t>
        </w:r>
      </w:ins>
      <w:ins w:id="1811" w:author="Spanish" w:date="2023-11-14T15:48:00Z">
        <w:r>
          <w:rPr>
            <w:lang w:val="es-ES" w:eastAsia="ko-KR"/>
          </w:rPr>
          <w:t>ETEM-A</w:t>
        </w:r>
      </w:ins>
      <w:ins w:id="1812" w:author="Spanish" w:date="2023-11-14T15:46:00Z">
        <w:r w:rsidR="00935796" w:rsidRPr="000C0147">
          <w:rPr>
            <w:lang w:val="es-ES" w:eastAsia="ko-KR"/>
          </w:rPr>
          <w:t xml:space="preserve"> no OSG que utilizan el mismo canal de frecuencia</w:t>
        </w:r>
      </w:ins>
      <w:ins w:id="1813" w:author="Spanish" w:date="2023-11-14T15:48:00Z">
        <w:r>
          <w:rPr>
            <w:lang w:val="es-ES" w:eastAsia="ko-KR"/>
          </w:rPr>
          <w:t>s</w:t>
        </w:r>
      </w:ins>
      <w:ins w:id="1814" w:author="Spanish" w:date="2023-11-14T15:46:00Z">
        <w:r w:rsidR="00935796" w:rsidRPr="000C0147">
          <w:rPr>
            <w:lang w:val="es-ES" w:eastAsia="ko-KR"/>
          </w:rPr>
          <w:t xml:space="preserve"> para proteger los servicios </w:t>
        </w:r>
      </w:ins>
      <w:ins w:id="1815" w:author="Spanish" w:date="2023-11-14T15:48:00Z">
        <w:r>
          <w:rPr>
            <w:lang w:val="es-ES" w:eastAsia="ko-KR"/>
          </w:rPr>
          <w:t>terrenales</w:t>
        </w:r>
      </w:ins>
      <w:ins w:id="1816" w:author="Spanish" w:date="2023-11-14T15:46:00Z">
        <w:r w:rsidR="00935796" w:rsidRPr="000C0147">
          <w:rPr>
            <w:lang w:val="es-ES" w:eastAsia="ko-KR"/>
          </w:rPr>
          <w:t xml:space="preserve"> que </w:t>
        </w:r>
      </w:ins>
      <w:ins w:id="1817" w:author="Spanish" w:date="2023-11-14T15:48:00Z">
        <w:r>
          <w:rPr>
            <w:lang w:val="es-ES" w:eastAsia="ko-KR"/>
          </w:rPr>
          <w:t>funcionan</w:t>
        </w:r>
      </w:ins>
      <w:ins w:id="1818" w:author="Spanish" w:date="2023-11-14T15:46:00Z">
        <w:r w:rsidR="00935796" w:rsidRPr="000C0147">
          <w:rPr>
            <w:lang w:val="es-ES" w:eastAsia="ko-KR"/>
          </w:rPr>
          <w:t xml:space="preserve"> en la misma banda de frecuencia</w:t>
        </w:r>
      </w:ins>
      <w:ins w:id="1819" w:author="Spanish" w:date="2023-11-14T15:48:00Z">
        <w:r>
          <w:rPr>
            <w:lang w:val="es-ES" w:eastAsia="ko-KR"/>
          </w:rPr>
          <w:t>s</w:t>
        </w:r>
      </w:ins>
      <w:ins w:id="1820" w:author="Spanish" w:date="2023-11-14T15:46:00Z">
        <w:r w:rsidR="00935796" w:rsidRPr="000C0147">
          <w:rPr>
            <w:lang w:val="es-ES" w:eastAsia="ko-KR"/>
          </w:rPr>
          <w:t xml:space="preserve">. </w:t>
        </w:r>
      </w:ins>
    </w:p>
    <w:p w14:paraId="062DF116" w14:textId="2BAF577D" w:rsidR="000F3077" w:rsidRPr="000C0147" w:rsidRDefault="005A4EC2" w:rsidP="00935796">
      <w:pPr>
        <w:rPr>
          <w:ins w:id="1821" w:author="Spanish" w:date="2023-11-13T19:27:00Z"/>
          <w:rFonts w:ascii="Calibri" w:hAnsi="Calibri" w:cs="Calibri"/>
          <w:color w:val="000000"/>
          <w:lang w:val="es-ES"/>
        </w:rPr>
      </w:pPr>
      <w:ins w:id="1822" w:author="Spanish" w:date="2023-11-14T15:48:00Z">
        <w:r>
          <w:rPr>
            <w:lang w:val="es-ES" w:eastAsia="ko-KR"/>
          </w:rPr>
          <w:t>Con objeto de</w:t>
        </w:r>
      </w:ins>
      <w:ins w:id="1823" w:author="Spanish" w:date="2023-11-14T15:46:00Z">
        <w:r w:rsidR="00935796" w:rsidRPr="000C0147">
          <w:rPr>
            <w:lang w:val="es-ES" w:eastAsia="ko-KR"/>
          </w:rPr>
          <w:t xml:space="preserve"> garantizar la protección de los servicios </w:t>
        </w:r>
      </w:ins>
      <w:ins w:id="1824" w:author="Spanish" w:date="2023-11-14T15:48:00Z">
        <w:r w:rsidR="00723574">
          <w:rPr>
            <w:lang w:val="es-ES" w:eastAsia="ko-KR"/>
          </w:rPr>
          <w:t>terrenales</w:t>
        </w:r>
      </w:ins>
      <w:ins w:id="1825" w:author="Spanish" w:date="2023-11-14T15:46:00Z">
        <w:r w:rsidR="00935796" w:rsidRPr="000C0147">
          <w:rPr>
            <w:lang w:val="es-ES" w:eastAsia="ko-KR"/>
          </w:rPr>
          <w:t xml:space="preserve">, </w:t>
        </w:r>
      </w:ins>
      <w:ins w:id="1826" w:author="Spanish" w:date="2023-11-14T15:49:00Z">
        <w:r w:rsidR="00723574">
          <w:rPr>
            <w:lang w:val="es-ES" w:eastAsia="ko-KR"/>
          </w:rPr>
          <w:t>ha de</w:t>
        </w:r>
      </w:ins>
      <w:ins w:id="1827" w:author="Spanish" w:date="2023-11-14T15:46:00Z">
        <w:r w:rsidR="00935796" w:rsidRPr="000C0147">
          <w:rPr>
            <w:lang w:val="es-ES" w:eastAsia="ko-KR"/>
          </w:rPr>
          <w:t xml:space="preserve"> considerarse </w:t>
        </w:r>
      </w:ins>
      <w:ins w:id="1828" w:author="Spanish" w:date="2023-11-14T15:49:00Z">
        <w:r w:rsidR="00723574">
          <w:rPr>
            <w:lang w:val="es-ES" w:eastAsia="ko-KR"/>
          </w:rPr>
          <w:t>una</w:t>
        </w:r>
      </w:ins>
      <w:ins w:id="1829" w:author="Spanish" w:date="2023-11-14T15:46:00Z">
        <w:r w:rsidR="00935796" w:rsidRPr="000C0147">
          <w:rPr>
            <w:lang w:val="es-ES" w:eastAsia="ko-KR"/>
          </w:rPr>
          <w:t xml:space="preserve"> medida </w:t>
        </w:r>
      </w:ins>
      <w:ins w:id="1830" w:author="Spanish" w:date="2023-11-14T15:49:00Z">
        <w:r w:rsidR="00723574">
          <w:rPr>
            <w:lang w:val="es-ES" w:eastAsia="ko-KR"/>
          </w:rPr>
          <w:t>suplementaria</w:t>
        </w:r>
      </w:ins>
      <w:ins w:id="1831" w:author="Spanish" w:date="2023-11-14T15:46:00Z">
        <w:r w:rsidR="00935796" w:rsidRPr="000C0147">
          <w:rPr>
            <w:lang w:val="es-ES" w:eastAsia="ko-KR"/>
          </w:rPr>
          <w:t xml:space="preserve">, </w:t>
        </w:r>
      </w:ins>
      <w:ins w:id="1832" w:author="Spanish" w:date="2023-11-14T15:49:00Z">
        <w:r w:rsidR="00723574">
          <w:rPr>
            <w:lang w:val="es-ES" w:eastAsia="ko-KR"/>
          </w:rPr>
          <w:t>en particular</w:t>
        </w:r>
      </w:ins>
      <w:ins w:id="1833" w:author="Spanish" w:date="2023-11-14T15:46:00Z">
        <w:r w:rsidR="00935796" w:rsidRPr="000C0147">
          <w:rPr>
            <w:lang w:val="es-ES" w:eastAsia="ko-KR"/>
          </w:rPr>
          <w:t xml:space="preserve"> la condición de que el sistema de satélite</w:t>
        </w:r>
      </w:ins>
      <w:ins w:id="1834" w:author="Spanish" w:date="2023-11-14T15:49:00Z">
        <w:r w:rsidR="00723574">
          <w:rPr>
            <w:lang w:val="es-ES" w:eastAsia="ko-KR"/>
          </w:rPr>
          <w:t>s</w:t>
        </w:r>
      </w:ins>
      <w:ins w:id="1835" w:author="Spanish" w:date="2023-11-14T15:46:00Z">
        <w:r w:rsidR="00935796" w:rsidRPr="000C0147">
          <w:rPr>
            <w:lang w:val="es-ES" w:eastAsia="ko-KR"/>
          </w:rPr>
          <w:t xml:space="preserve"> no OSG no utilice más de un haz de satélite de cualquiera de sus satélites </w:t>
        </w:r>
      </w:ins>
      <w:ins w:id="1836" w:author="Spanish" w:date="2023-11-14T15:50:00Z">
        <w:r w:rsidR="00723574">
          <w:rPr>
            <w:lang w:val="es-ES" w:eastAsia="ko-KR"/>
          </w:rPr>
          <w:t>para</w:t>
        </w:r>
      </w:ins>
      <w:ins w:id="1837" w:author="Spanish" w:date="2023-11-14T15:46:00Z">
        <w:r w:rsidR="00935796" w:rsidRPr="000C0147">
          <w:rPr>
            <w:lang w:val="es-ES" w:eastAsia="ko-KR"/>
          </w:rPr>
          <w:t xml:space="preserve"> la misma gama de frecuencias en la misma zona geográfica</w:t>
        </w:r>
      </w:ins>
      <w:ins w:id="1838" w:author="Spanish" w:date="2023-11-14T15:50:00Z">
        <w:r w:rsidR="00723574">
          <w:rPr>
            <w:lang w:val="es-ES" w:eastAsia="ko-KR"/>
          </w:rPr>
          <w:t>,</w:t>
        </w:r>
      </w:ins>
      <w:ins w:id="1839" w:author="Spanish" w:date="2023-11-14T15:46:00Z">
        <w:r w:rsidR="00935796" w:rsidRPr="000C0147">
          <w:rPr>
            <w:lang w:val="es-ES" w:eastAsia="ko-KR"/>
          </w:rPr>
          <w:t xml:space="preserve"> o en zonas geográficas superpuestas </w:t>
        </w:r>
      </w:ins>
      <w:ins w:id="1840" w:author="Spanish" w:date="2023-11-14T15:50:00Z">
        <w:r w:rsidR="00723574">
          <w:rPr>
            <w:lang w:val="es-ES" w:eastAsia="ko-KR"/>
          </w:rPr>
          <w:t>de forma simultánea</w:t>
        </w:r>
      </w:ins>
      <w:ins w:id="1841" w:author="Spanish" w:date="2023-11-14T15:46:00Z">
        <w:r w:rsidR="00935796" w:rsidRPr="000C0147">
          <w:rPr>
            <w:lang w:val="es-ES" w:eastAsia="ko-KR"/>
          </w:rPr>
          <w:t xml:space="preserve">, </w:t>
        </w:r>
      </w:ins>
      <w:ins w:id="1842" w:author="Spanish" w:date="2023-11-14T15:50:00Z">
        <w:r w:rsidR="00723574">
          <w:rPr>
            <w:lang w:val="es-ES" w:eastAsia="ko-KR"/>
          </w:rPr>
          <w:t>a fin de</w:t>
        </w:r>
      </w:ins>
      <w:ins w:id="1843" w:author="Spanish" w:date="2023-11-14T15:46:00Z">
        <w:r w:rsidR="00723574">
          <w:rPr>
            <w:lang w:val="es-ES" w:eastAsia="ko-KR"/>
          </w:rPr>
          <w:t xml:space="preserve"> reducir el número de </w:t>
        </w:r>
      </w:ins>
      <w:ins w:id="1844" w:author="Spanish" w:date="2023-11-14T15:50:00Z">
        <w:r w:rsidR="00723574">
          <w:rPr>
            <w:lang w:val="es-ES" w:eastAsia="ko-KR"/>
          </w:rPr>
          <w:t>ETEM-A</w:t>
        </w:r>
      </w:ins>
      <w:ins w:id="1845" w:author="Spanish" w:date="2023-11-14T15:46:00Z">
        <w:r w:rsidR="00935796" w:rsidRPr="000C0147">
          <w:rPr>
            <w:lang w:val="es-ES" w:eastAsia="ko-KR"/>
          </w:rPr>
          <w:t xml:space="preserve"> no OSG que utilizan la misma banda de frecuencias. Si esta medida no es aplicable para especificarla en la Resolución, es necesario especificar la </w:t>
        </w:r>
      </w:ins>
      <w:ins w:id="1846" w:author="Spanish" w:date="2023-11-14T15:51:00Z">
        <w:r w:rsidR="00723574" w:rsidRPr="00723574">
          <w:rPr>
            <w:lang w:val="es-ES" w:eastAsia="ko-KR"/>
          </w:rPr>
          <w:t xml:space="preserve">máscara de dfpe </w:t>
        </w:r>
        <w:r w:rsidR="00723574">
          <w:rPr>
            <w:lang w:val="es-ES" w:eastAsia="ko-KR"/>
          </w:rPr>
          <w:t>combinada</w:t>
        </w:r>
      </w:ins>
      <w:ins w:id="1847" w:author="Spanish" w:date="2023-11-14T15:46:00Z">
        <w:r w:rsidR="00935796" w:rsidRPr="000C0147">
          <w:rPr>
            <w:lang w:val="es-ES" w:eastAsia="ko-KR"/>
          </w:rPr>
          <w:t xml:space="preserve"> en la Resolución </w:t>
        </w:r>
      </w:ins>
      <w:ins w:id="1848" w:author="Spanish" w:date="2023-11-14T15:51:00Z">
        <w:r w:rsidR="00723574">
          <w:rPr>
            <w:lang w:val="es-ES" w:eastAsia="ko-KR"/>
          </w:rPr>
          <w:t>a fin de ga</w:t>
        </w:r>
      </w:ins>
      <w:ins w:id="1849" w:author="Spanish" w:date="2023-11-14T15:46:00Z">
        <w:r w:rsidR="00935796" w:rsidRPr="000C0147">
          <w:rPr>
            <w:lang w:val="es-ES" w:eastAsia="ko-KR"/>
          </w:rPr>
          <w:t xml:space="preserve">rantizar la protección de los servicios </w:t>
        </w:r>
      </w:ins>
      <w:ins w:id="1850" w:author="Spanish" w:date="2023-11-14T15:51:00Z">
        <w:r w:rsidR="00723574">
          <w:rPr>
            <w:lang w:val="es-ES" w:eastAsia="ko-KR"/>
          </w:rPr>
          <w:t>terrenales</w:t>
        </w:r>
      </w:ins>
      <w:ins w:id="1851" w:author="Spanish" w:date="2023-11-13T19:27:00Z">
        <w:r w:rsidR="000F3077" w:rsidRPr="000C0147">
          <w:rPr>
            <w:lang w:val="es-ES"/>
          </w:rPr>
          <w:t>.</w:t>
        </w:r>
      </w:ins>
    </w:p>
    <w:p w14:paraId="4C743EEE" w14:textId="77777777" w:rsidR="0030344E" w:rsidRDefault="0030344E">
      <w:pPr>
        <w:jc w:val="center"/>
      </w:pPr>
      <w:r>
        <w:t>______________</w:t>
      </w:r>
    </w:p>
    <w:sectPr w:rsidR="0030344E">
      <w:headerReference w:type="default" r:id="rId25"/>
      <w:footerReference w:type="even" r:id="rId26"/>
      <w:footerReference w:type="default" r:id="rId27"/>
      <w:footerReference w:type="first" r:id="rId28"/>
      <w:pgSz w:w="11907" w:h="16834" w:code="9"/>
      <w:pgMar w:top="1418" w:right="1134" w:bottom="1418" w:left="1134"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83CAF7" w14:textId="77777777" w:rsidR="0030344E" w:rsidRDefault="0030344E">
      <w:r>
        <w:separator/>
      </w:r>
    </w:p>
  </w:endnote>
  <w:endnote w:type="continuationSeparator" w:id="0">
    <w:p w14:paraId="65FAEBA3" w14:textId="77777777" w:rsidR="0030344E" w:rsidRDefault="00303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default"/>
    <w:sig w:usb0="00000000" w:usb1="00000000" w:usb2="00000000" w:usb3="00000000" w:csb0="000000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Angsana New">
    <w:altName w:val="Angsana New"/>
    <w:panose1 w:val="02020603050405020304"/>
    <w:charset w:val="DE"/>
    <w:family w:val="roman"/>
    <w:pitch w:val="variable"/>
    <w:sig w:usb0="81000003" w:usb1="00000000" w:usb2="00000000" w:usb3="00000000" w:csb0="0001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Segoe UI">
    <w:altName w:val="Sylfaen"/>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EADD18" w14:textId="77777777" w:rsidR="0030344E" w:rsidRDefault="0030344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C30C574" w14:textId="590A73D2" w:rsidR="0030344E" w:rsidRDefault="0030344E">
    <w:pPr>
      <w:ind w:right="360"/>
      <w:rPr>
        <w:lang w:val="en-US"/>
      </w:rPr>
    </w:pPr>
    <w:r>
      <w:fldChar w:fldCharType="begin"/>
    </w:r>
    <w:r>
      <w:rPr>
        <w:lang w:val="en-US"/>
      </w:rPr>
      <w:instrText xml:space="preserve"> FILENAME \p  \* MERGEFORMAT </w:instrText>
    </w:r>
    <w:r>
      <w:fldChar w:fldCharType="separate"/>
    </w:r>
    <w:r>
      <w:rPr>
        <w:noProof/>
        <w:lang w:val="en-US"/>
      </w:rPr>
      <w:t>Document2</w:t>
    </w:r>
    <w:r>
      <w:fldChar w:fldCharType="end"/>
    </w:r>
    <w:r>
      <w:rPr>
        <w:lang w:val="en-US"/>
      </w:rPr>
      <w:tab/>
    </w:r>
    <w:r>
      <w:fldChar w:fldCharType="begin"/>
    </w:r>
    <w:r>
      <w:instrText xml:space="preserve"> SAVEDATE \@ DD.MM.YY </w:instrText>
    </w:r>
    <w:r>
      <w:fldChar w:fldCharType="separate"/>
    </w:r>
    <w:ins w:id="1852" w:author="Spanish" w:date="2023-11-15T02:04:00Z">
      <w:r w:rsidR="00440758">
        <w:rPr>
          <w:noProof/>
        </w:rPr>
        <w:t>15.11.23</w:t>
      </w:r>
    </w:ins>
    <w:del w:id="1853" w:author="Spanish" w:date="2023-11-13T12:15:00Z">
      <w:r w:rsidDel="00A710BA">
        <w:rPr>
          <w:noProof/>
        </w:rPr>
        <w:delText>10.11.23</w:delText>
      </w:r>
    </w:del>
    <w:r>
      <w:fldChar w:fldCharType="end"/>
    </w:r>
    <w:r>
      <w:rPr>
        <w:lang w:val="en-US"/>
      </w:rPr>
      <w:tab/>
    </w:r>
    <w:r>
      <w:fldChar w:fldCharType="begin"/>
    </w:r>
    <w:r>
      <w:instrText xml:space="preserve"> PRINTDATE \@ DD.MM.YY </w:instrText>
    </w:r>
    <w:r>
      <w:fldChar w:fldCharType="separate"/>
    </w:r>
    <w:r>
      <w:rPr>
        <w:noProof/>
      </w:rPr>
      <w:t>19.02.03</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8FFCB7" w14:textId="0711C9ED" w:rsidR="0030344E" w:rsidRDefault="0030344E" w:rsidP="00B86034">
    <w:pPr>
      <w:pStyle w:val="Footer"/>
      <w:ind w:right="360"/>
      <w:rPr>
        <w:lang w:val="en-US"/>
      </w:rPr>
    </w:pPr>
    <w:r>
      <w:fldChar w:fldCharType="begin"/>
    </w:r>
    <w:r>
      <w:rPr>
        <w:lang w:val="en-US"/>
      </w:rPr>
      <w:instrText xml:space="preserve"> FILENAME \p  \* MERGEFORMAT </w:instrText>
    </w:r>
    <w:r>
      <w:fldChar w:fldCharType="separate"/>
    </w:r>
    <w:r>
      <w:rPr>
        <w:lang w:val="en-US"/>
      </w:rPr>
      <w:t>P:\ESP\ITU-R\CONF-R\CMR23\100\153ADD16S.docx</w:t>
    </w:r>
    <w:r>
      <w:fldChar w:fldCharType="end"/>
    </w:r>
    <w:r w:rsidRPr="00A9485D">
      <w:rPr>
        <w:lang w:val="en-US"/>
      </w:rPr>
      <w:t xml:space="preserve"> (</w:t>
    </w:r>
    <w:r>
      <w:rPr>
        <w:lang w:val="en-US"/>
      </w:rPr>
      <w:t>530421)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E30427" w14:textId="55FB4497" w:rsidR="0030344E" w:rsidRPr="00A9485D" w:rsidRDefault="0030344E" w:rsidP="00B47331">
    <w:pPr>
      <w:pStyle w:val="Footer"/>
      <w:rPr>
        <w:lang w:val="en-US"/>
      </w:rPr>
    </w:pPr>
    <w:r>
      <w:fldChar w:fldCharType="begin"/>
    </w:r>
    <w:r>
      <w:rPr>
        <w:lang w:val="en-US"/>
      </w:rPr>
      <w:instrText xml:space="preserve"> FILENAME \p  \* MERGEFORMAT </w:instrText>
    </w:r>
    <w:r>
      <w:fldChar w:fldCharType="separate"/>
    </w:r>
    <w:r>
      <w:rPr>
        <w:lang w:val="en-US"/>
      </w:rPr>
      <w:t>P:\TRAD\S\ITU-R\CONF-R\CMR23\100\153ADD16S_Montaje.docx</w:t>
    </w:r>
    <w:r>
      <w:fldChar w:fldCharType="end"/>
    </w:r>
    <w:r w:rsidRPr="00A9485D">
      <w:rPr>
        <w:lang w:val="en-US"/>
      </w:rPr>
      <w:t xml:space="preserve"> (</w:t>
    </w:r>
    <w:r>
      <w:rPr>
        <w:lang w:val="en-US"/>
      </w:rPr>
      <w:t>530421)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BECC3A" w14:textId="77777777" w:rsidR="0030344E" w:rsidRDefault="0030344E">
      <w:r>
        <w:rPr>
          <w:b/>
        </w:rPr>
        <w:t>_______________</w:t>
      </w:r>
    </w:p>
  </w:footnote>
  <w:footnote w:type="continuationSeparator" w:id="0">
    <w:p w14:paraId="3184C5DD" w14:textId="77777777" w:rsidR="0030344E" w:rsidRDefault="0030344E">
      <w:r>
        <w:continuationSeparator/>
      </w:r>
    </w:p>
  </w:footnote>
  <w:footnote w:id="1">
    <w:p w14:paraId="45A60FE7" w14:textId="5EBB3DC4" w:rsidR="00083A98" w:rsidRPr="00083A98" w:rsidRDefault="00083A98">
      <w:pPr>
        <w:pStyle w:val="FootnoteText"/>
        <w:rPr>
          <w:lang w:val="es-ES"/>
        </w:rPr>
      </w:pPr>
      <w:ins w:id="848" w:author="Spanish" w:date="2023-11-15T01:22:00Z">
        <w:r>
          <w:rPr>
            <w:rStyle w:val="FootnoteReference"/>
          </w:rPr>
          <w:footnoteRef/>
        </w:r>
        <w:r>
          <w:t xml:space="preserve"> </w:t>
        </w:r>
        <w:r w:rsidRPr="00226B28">
          <w:rPr>
            <w:highlight w:val="yellow"/>
            <w:lang w:val="es-ES"/>
          </w:rPr>
          <w:t>El cuarto valor de altitud (H</w:t>
        </w:r>
        <w:r w:rsidRPr="00226B28">
          <w:rPr>
            <w:highlight w:val="yellow"/>
            <w:vertAlign w:val="subscript"/>
            <w:lang w:val="es-ES"/>
          </w:rPr>
          <w:t>4</w:t>
        </w:r>
        <w:r w:rsidRPr="00226B28">
          <w:rPr>
            <w:highlight w:val="yellow"/>
            <w:lang w:val="es-ES"/>
          </w:rPr>
          <w:t>) calculado de conformidad con la etapa H</w:t>
        </w:r>
        <w:r w:rsidRPr="00226B28">
          <w:rPr>
            <w:highlight w:val="yellow"/>
            <w:vertAlign w:val="subscript"/>
            <w:lang w:val="es-ES"/>
          </w:rPr>
          <w:t>STEP</w:t>
        </w:r>
        <w:r w:rsidRPr="00226B28">
          <w:rPr>
            <w:highlight w:val="yellow"/>
            <w:lang w:val="es-ES"/>
          </w:rPr>
          <w:t xml:space="preserve"> se ajusta a 2,99 km </w:t>
        </w:r>
        <w:r w:rsidRPr="00083A98">
          <w:rPr>
            <w:highlight w:val="yellow"/>
            <w:lang w:val="es-ES"/>
          </w:rPr>
          <w:t xml:space="preserve">para facilitar el examen de conformidad de los dos conjuntos de valores de dfp predefinidos indicados en los Cuadros </w:t>
        </w:r>
        <w:r w:rsidRPr="00226B28">
          <w:rPr>
            <w:highlight w:val="yellow"/>
            <w:lang w:val="es-ES"/>
          </w:rPr>
          <w:t>5A y 5B.</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25E4E6" w14:textId="56295024" w:rsidR="0030344E" w:rsidRDefault="0030344E">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28</w:t>
    </w:r>
    <w:r>
      <w:rPr>
        <w:rStyle w:val="PageNumber"/>
      </w:rPr>
      <w:fldChar w:fldCharType="end"/>
    </w:r>
  </w:p>
  <w:p w14:paraId="67CB2205" w14:textId="77777777" w:rsidR="0030344E" w:rsidRDefault="0030344E" w:rsidP="00C44E9E">
    <w:pPr>
      <w:pStyle w:val="Header"/>
      <w:rPr>
        <w:lang w:val="en-US"/>
      </w:rPr>
    </w:pPr>
    <w:r>
      <w:rPr>
        <w:lang w:val="en-US"/>
      </w:rPr>
      <w:t>WRC23/</w:t>
    </w:r>
    <w:r>
      <w:t>153(Add.16)-</w:t>
    </w:r>
    <w:r w:rsidRPr="003248A9">
      <w: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E66C6D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C70E95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31EE9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76A9A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9E4AFA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6290A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424007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F7E808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D2CD5F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F4F08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39284A0"/>
    <w:lvl w:ilvl="0">
      <w:numFmt w:val="decimal"/>
      <w:lvlText w:val="*"/>
      <w:lvlJc w:val="left"/>
    </w:lvl>
  </w:abstractNum>
  <w:abstractNum w:abstractNumId="11" w15:restartNumberingAfterBreak="0">
    <w:nsid w:val="1BB056AE"/>
    <w:multiLevelType w:val="hybridMultilevel"/>
    <w:tmpl w:val="2E42E700"/>
    <w:lvl w:ilvl="0" w:tplc="8F86A2E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C2729F"/>
    <w:multiLevelType w:val="hybridMultilevel"/>
    <w:tmpl w:val="42E47B08"/>
    <w:lvl w:ilvl="0" w:tplc="3C388158">
      <w:numFmt w:val="bullet"/>
      <w:lvlText w:val="–"/>
      <w:lvlJc w:val="left"/>
      <w:pPr>
        <w:ind w:left="1488" w:hanging="1128"/>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8D0EA6"/>
    <w:multiLevelType w:val="hybridMultilevel"/>
    <w:tmpl w:val="9970CCD8"/>
    <w:lvl w:ilvl="0" w:tplc="EC86851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E433847"/>
    <w:multiLevelType w:val="hybridMultilevel"/>
    <w:tmpl w:val="F4E80FB4"/>
    <w:lvl w:ilvl="0" w:tplc="8EB0A290">
      <w:start w:val="1"/>
      <w:numFmt w:val="decimal"/>
      <w:lvlText w:val="%1"/>
      <w:lvlJc w:val="left"/>
      <w:pPr>
        <w:ind w:left="1868" w:hanging="735"/>
      </w:pPr>
      <w:rPr>
        <w:rFonts w:hint="default"/>
        <w:sz w:val="18"/>
      </w:rPr>
    </w:lvl>
    <w:lvl w:ilvl="1" w:tplc="04090019" w:tentative="1">
      <w:start w:val="1"/>
      <w:numFmt w:val="lowerLetter"/>
      <w:lvlText w:val="%2."/>
      <w:lvlJc w:val="left"/>
      <w:pPr>
        <w:ind w:left="2213" w:hanging="360"/>
      </w:pPr>
    </w:lvl>
    <w:lvl w:ilvl="2" w:tplc="0409001B" w:tentative="1">
      <w:start w:val="1"/>
      <w:numFmt w:val="lowerRoman"/>
      <w:lvlText w:val="%3."/>
      <w:lvlJc w:val="right"/>
      <w:pPr>
        <w:ind w:left="2933" w:hanging="180"/>
      </w:pPr>
    </w:lvl>
    <w:lvl w:ilvl="3" w:tplc="0409000F" w:tentative="1">
      <w:start w:val="1"/>
      <w:numFmt w:val="decimal"/>
      <w:lvlText w:val="%4."/>
      <w:lvlJc w:val="left"/>
      <w:pPr>
        <w:ind w:left="3653" w:hanging="360"/>
      </w:pPr>
    </w:lvl>
    <w:lvl w:ilvl="4" w:tplc="04090019" w:tentative="1">
      <w:start w:val="1"/>
      <w:numFmt w:val="lowerLetter"/>
      <w:lvlText w:val="%5."/>
      <w:lvlJc w:val="left"/>
      <w:pPr>
        <w:ind w:left="4373" w:hanging="360"/>
      </w:pPr>
    </w:lvl>
    <w:lvl w:ilvl="5" w:tplc="0409001B" w:tentative="1">
      <w:start w:val="1"/>
      <w:numFmt w:val="lowerRoman"/>
      <w:lvlText w:val="%6."/>
      <w:lvlJc w:val="right"/>
      <w:pPr>
        <w:ind w:left="5093" w:hanging="180"/>
      </w:pPr>
    </w:lvl>
    <w:lvl w:ilvl="6" w:tplc="0409000F" w:tentative="1">
      <w:start w:val="1"/>
      <w:numFmt w:val="decimal"/>
      <w:lvlText w:val="%7."/>
      <w:lvlJc w:val="left"/>
      <w:pPr>
        <w:ind w:left="5813" w:hanging="360"/>
      </w:pPr>
    </w:lvl>
    <w:lvl w:ilvl="7" w:tplc="04090019" w:tentative="1">
      <w:start w:val="1"/>
      <w:numFmt w:val="lowerLetter"/>
      <w:lvlText w:val="%8."/>
      <w:lvlJc w:val="left"/>
      <w:pPr>
        <w:ind w:left="6533" w:hanging="360"/>
      </w:pPr>
    </w:lvl>
    <w:lvl w:ilvl="8" w:tplc="0409001B" w:tentative="1">
      <w:start w:val="1"/>
      <w:numFmt w:val="lowerRoman"/>
      <w:lvlText w:val="%9."/>
      <w:lvlJc w:val="right"/>
      <w:pPr>
        <w:ind w:left="7253" w:hanging="180"/>
      </w:pPr>
    </w:lvl>
  </w:abstractNum>
  <w:num w:numId="1">
    <w:abstractNumId w:val="8"/>
  </w:num>
  <w:num w:numId="2">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9"/>
  </w:num>
  <w:num w:numId="4">
    <w:abstractNumId w:val="7"/>
  </w:num>
  <w:num w:numId="5">
    <w:abstractNumId w:val="6"/>
  </w:num>
  <w:num w:numId="6">
    <w:abstractNumId w:val="5"/>
  </w:num>
  <w:num w:numId="7">
    <w:abstractNumId w:val="4"/>
  </w:num>
  <w:num w:numId="8">
    <w:abstractNumId w:val="3"/>
  </w:num>
  <w:num w:numId="9">
    <w:abstractNumId w:val="2"/>
  </w:num>
  <w:num w:numId="10">
    <w:abstractNumId w:val="1"/>
  </w:num>
  <w:num w:numId="11">
    <w:abstractNumId w:val="0"/>
  </w:num>
  <w:num w:numId="12">
    <w:abstractNumId w:val="13"/>
  </w:num>
  <w:num w:numId="13">
    <w:abstractNumId w:val="14"/>
  </w:num>
  <w:num w:numId="14">
    <w:abstractNumId w:val="12"/>
  </w:num>
  <w:num w:numId="15">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panish">
    <w15:presenceInfo w15:providerId="None" w15:userId="Spanish"/>
  </w15:person>
  <w15:person w15:author="ITU-R">
    <w15:presenceInfo w15:providerId="None" w15:userId="ITU-R"/>
  </w15:person>
  <w15:person w15:author="Chamova, Alisa">
    <w15:presenceInfo w15:providerId="AD" w15:userId="S::alisa.chamova@itu.int::22d471ad-1704-47cb-acab-d70b801be3d5"/>
  </w15:person>
  <w15:person w15:author="Mikhail Simonov">
    <w15:presenceInfo w15:providerId="Windows Live" w15:userId="5b3ce42ace417e6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formatting="1" w:enforcement="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NDI2NDOyNDA0NbAwMDRQ0lEKTi0uzszPAykwqgUAxvHv/ywAAAA="/>
  </w:docVars>
  <w:rsids>
    <w:rsidRoot w:val="0090121B"/>
    <w:rsid w:val="00014C9F"/>
    <w:rsid w:val="0002785D"/>
    <w:rsid w:val="00083A98"/>
    <w:rsid w:val="00083CAA"/>
    <w:rsid w:val="00087AE8"/>
    <w:rsid w:val="00091054"/>
    <w:rsid w:val="000A2258"/>
    <w:rsid w:val="000A2A7D"/>
    <w:rsid w:val="000A5250"/>
    <w:rsid w:val="000A5B9A"/>
    <w:rsid w:val="000A5CA3"/>
    <w:rsid w:val="000C0147"/>
    <w:rsid w:val="000E5BF9"/>
    <w:rsid w:val="000F0E6D"/>
    <w:rsid w:val="000F3077"/>
    <w:rsid w:val="000F4BBF"/>
    <w:rsid w:val="001146CB"/>
    <w:rsid w:val="00121170"/>
    <w:rsid w:val="00123CC5"/>
    <w:rsid w:val="00135D51"/>
    <w:rsid w:val="0015142D"/>
    <w:rsid w:val="001616DC"/>
    <w:rsid w:val="00163962"/>
    <w:rsid w:val="00191A97"/>
    <w:rsid w:val="0019729C"/>
    <w:rsid w:val="001A083F"/>
    <w:rsid w:val="001B3D02"/>
    <w:rsid w:val="001C41FA"/>
    <w:rsid w:val="001E2B52"/>
    <w:rsid w:val="001E3F27"/>
    <w:rsid w:val="001E7D42"/>
    <w:rsid w:val="002038CC"/>
    <w:rsid w:val="00226B28"/>
    <w:rsid w:val="0023659C"/>
    <w:rsid w:val="00236D2A"/>
    <w:rsid w:val="0024569E"/>
    <w:rsid w:val="0025134A"/>
    <w:rsid w:val="00255369"/>
    <w:rsid w:val="00255F12"/>
    <w:rsid w:val="00262C09"/>
    <w:rsid w:val="002A791F"/>
    <w:rsid w:val="002C1A52"/>
    <w:rsid w:val="002C1B26"/>
    <w:rsid w:val="002C5D6C"/>
    <w:rsid w:val="002E5146"/>
    <w:rsid w:val="002E701F"/>
    <w:rsid w:val="0030344E"/>
    <w:rsid w:val="00310171"/>
    <w:rsid w:val="003248A9"/>
    <w:rsid w:val="00324FFA"/>
    <w:rsid w:val="0032680B"/>
    <w:rsid w:val="00363A65"/>
    <w:rsid w:val="003B1E8C"/>
    <w:rsid w:val="003C0613"/>
    <w:rsid w:val="003C2508"/>
    <w:rsid w:val="003C5EB2"/>
    <w:rsid w:val="003D0AA3"/>
    <w:rsid w:val="003E2086"/>
    <w:rsid w:val="003F7F66"/>
    <w:rsid w:val="00440758"/>
    <w:rsid w:val="00440B3A"/>
    <w:rsid w:val="0044375A"/>
    <w:rsid w:val="0045384C"/>
    <w:rsid w:val="00454553"/>
    <w:rsid w:val="00472A86"/>
    <w:rsid w:val="004A0B7D"/>
    <w:rsid w:val="004A1A6B"/>
    <w:rsid w:val="004B124A"/>
    <w:rsid w:val="004B3095"/>
    <w:rsid w:val="004D2749"/>
    <w:rsid w:val="004D2C7C"/>
    <w:rsid w:val="004D55A5"/>
    <w:rsid w:val="005133B5"/>
    <w:rsid w:val="00524392"/>
    <w:rsid w:val="00532097"/>
    <w:rsid w:val="00532465"/>
    <w:rsid w:val="00532EDE"/>
    <w:rsid w:val="00572CA1"/>
    <w:rsid w:val="0058350F"/>
    <w:rsid w:val="00583C7E"/>
    <w:rsid w:val="00583D79"/>
    <w:rsid w:val="0059098E"/>
    <w:rsid w:val="00591003"/>
    <w:rsid w:val="0059215D"/>
    <w:rsid w:val="00593863"/>
    <w:rsid w:val="00597F47"/>
    <w:rsid w:val="005A4EC2"/>
    <w:rsid w:val="005D46FB"/>
    <w:rsid w:val="005F2605"/>
    <w:rsid w:val="005F3B0E"/>
    <w:rsid w:val="005F3DB8"/>
    <w:rsid w:val="005F559C"/>
    <w:rsid w:val="005F7656"/>
    <w:rsid w:val="00602857"/>
    <w:rsid w:val="00605A50"/>
    <w:rsid w:val="00610FB0"/>
    <w:rsid w:val="006124AD"/>
    <w:rsid w:val="00624009"/>
    <w:rsid w:val="00660072"/>
    <w:rsid w:val="006623F8"/>
    <w:rsid w:val="00662BA0"/>
    <w:rsid w:val="00666B37"/>
    <w:rsid w:val="0067344B"/>
    <w:rsid w:val="00684A94"/>
    <w:rsid w:val="00692AAE"/>
    <w:rsid w:val="006C0E38"/>
    <w:rsid w:val="006D6E67"/>
    <w:rsid w:val="006E1A13"/>
    <w:rsid w:val="006F062F"/>
    <w:rsid w:val="00701C20"/>
    <w:rsid w:val="00702F3D"/>
    <w:rsid w:val="0070518E"/>
    <w:rsid w:val="00716CE1"/>
    <w:rsid w:val="00723574"/>
    <w:rsid w:val="007354E9"/>
    <w:rsid w:val="007424E8"/>
    <w:rsid w:val="0074579D"/>
    <w:rsid w:val="00765578"/>
    <w:rsid w:val="00766333"/>
    <w:rsid w:val="0077084A"/>
    <w:rsid w:val="007952C7"/>
    <w:rsid w:val="007A05FB"/>
    <w:rsid w:val="007B185B"/>
    <w:rsid w:val="007C0B95"/>
    <w:rsid w:val="007C2317"/>
    <w:rsid w:val="007D330A"/>
    <w:rsid w:val="007F74FD"/>
    <w:rsid w:val="0080079E"/>
    <w:rsid w:val="008042C9"/>
    <w:rsid w:val="00813329"/>
    <w:rsid w:val="00816B3B"/>
    <w:rsid w:val="008504C2"/>
    <w:rsid w:val="00866AE6"/>
    <w:rsid w:val="00871E76"/>
    <w:rsid w:val="008750A8"/>
    <w:rsid w:val="00885FCD"/>
    <w:rsid w:val="008D3316"/>
    <w:rsid w:val="008E5AF2"/>
    <w:rsid w:val="008F67D3"/>
    <w:rsid w:val="0090121B"/>
    <w:rsid w:val="009144C9"/>
    <w:rsid w:val="00914F0A"/>
    <w:rsid w:val="00935796"/>
    <w:rsid w:val="0094091F"/>
    <w:rsid w:val="00962171"/>
    <w:rsid w:val="00973754"/>
    <w:rsid w:val="009A3455"/>
    <w:rsid w:val="009C0BED"/>
    <w:rsid w:val="009E11EC"/>
    <w:rsid w:val="00A021CC"/>
    <w:rsid w:val="00A1170D"/>
    <w:rsid w:val="00A118DB"/>
    <w:rsid w:val="00A3040D"/>
    <w:rsid w:val="00A4450C"/>
    <w:rsid w:val="00A45B86"/>
    <w:rsid w:val="00A641D8"/>
    <w:rsid w:val="00A710BA"/>
    <w:rsid w:val="00A9179B"/>
    <w:rsid w:val="00A9485D"/>
    <w:rsid w:val="00AA5E6C"/>
    <w:rsid w:val="00AC2306"/>
    <w:rsid w:val="00AC49B1"/>
    <w:rsid w:val="00AD0FCD"/>
    <w:rsid w:val="00AD58E6"/>
    <w:rsid w:val="00AE41BF"/>
    <w:rsid w:val="00AE5677"/>
    <w:rsid w:val="00AE658F"/>
    <w:rsid w:val="00AF2F78"/>
    <w:rsid w:val="00B239FA"/>
    <w:rsid w:val="00B30B87"/>
    <w:rsid w:val="00B372AB"/>
    <w:rsid w:val="00B47331"/>
    <w:rsid w:val="00B47E4F"/>
    <w:rsid w:val="00B52D55"/>
    <w:rsid w:val="00B8288C"/>
    <w:rsid w:val="00B86034"/>
    <w:rsid w:val="00BE2E80"/>
    <w:rsid w:val="00BE5EDD"/>
    <w:rsid w:val="00BE6A1F"/>
    <w:rsid w:val="00C126C4"/>
    <w:rsid w:val="00C44E9E"/>
    <w:rsid w:val="00C564FF"/>
    <w:rsid w:val="00C63EB5"/>
    <w:rsid w:val="00C87DA7"/>
    <w:rsid w:val="00CA4945"/>
    <w:rsid w:val="00CA60A5"/>
    <w:rsid w:val="00CC01E0"/>
    <w:rsid w:val="00CD5FEE"/>
    <w:rsid w:val="00CE60D2"/>
    <w:rsid w:val="00CE7431"/>
    <w:rsid w:val="00D00CA8"/>
    <w:rsid w:val="00D0288A"/>
    <w:rsid w:val="00D05D24"/>
    <w:rsid w:val="00D44AF3"/>
    <w:rsid w:val="00D50EA4"/>
    <w:rsid w:val="00D72A5D"/>
    <w:rsid w:val="00D74086"/>
    <w:rsid w:val="00DA71A3"/>
    <w:rsid w:val="00DC1922"/>
    <w:rsid w:val="00DC629B"/>
    <w:rsid w:val="00DE1C31"/>
    <w:rsid w:val="00E05BFF"/>
    <w:rsid w:val="00E1629E"/>
    <w:rsid w:val="00E262F1"/>
    <w:rsid w:val="00E3176A"/>
    <w:rsid w:val="00E36CE4"/>
    <w:rsid w:val="00E468AC"/>
    <w:rsid w:val="00E54754"/>
    <w:rsid w:val="00E56BD3"/>
    <w:rsid w:val="00E715F3"/>
    <w:rsid w:val="00E71D14"/>
    <w:rsid w:val="00E86D7C"/>
    <w:rsid w:val="00EA77F0"/>
    <w:rsid w:val="00F32316"/>
    <w:rsid w:val="00F325D1"/>
    <w:rsid w:val="00F66597"/>
    <w:rsid w:val="00F675D0"/>
    <w:rsid w:val="00F8150C"/>
    <w:rsid w:val="00FD03C4"/>
    <w:rsid w:val="00FE4574"/>
    <w:rsid w:val="00FF3EF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1A6589E7"/>
  <w15:docId w15:val="{F24AB253-8331-4FF1-9D65-8FFFE0BF6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New Roman" w:hAnsi="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E3F27"/>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s-ES_tradnl" w:eastAsia="en-US"/>
    </w:rPr>
  </w:style>
  <w:style w:type="paragraph" w:styleId="Heading1">
    <w:name w:val="heading 1"/>
    <w:basedOn w:val="Normal"/>
    <w:next w:val="Normal"/>
    <w:qFormat/>
    <w:pPr>
      <w:keepNext/>
      <w:keepLines/>
      <w:spacing w:before="280"/>
      <w:ind w:left="1134" w:hanging="1134"/>
      <w:outlineLvl w:val="0"/>
    </w:pPr>
    <w:rPr>
      <w:b/>
      <w:sz w:val="28"/>
    </w:rPr>
  </w:style>
  <w:style w:type="paragraph" w:styleId="Heading2">
    <w:name w:val="heading 2"/>
    <w:basedOn w:val="Heading1"/>
    <w:next w:val="Normal"/>
    <w:qFormat/>
    <w:pPr>
      <w:spacing w:before="200"/>
      <w:outlineLvl w:val="1"/>
    </w:pPr>
    <w:rPr>
      <w:sz w:val="24"/>
    </w:rPr>
  </w:style>
  <w:style w:type="paragraph" w:styleId="Heading3">
    <w:name w:val="heading 3"/>
    <w:basedOn w:val="Heading1"/>
    <w:next w:val="Normal"/>
    <w:qFormat/>
    <w:pPr>
      <w:tabs>
        <w:tab w:val="clear" w:pos="1134"/>
      </w:tabs>
      <w:spacing w:before="200"/>
      <w:outlineLvl w:val="2"/>
    </w:pPr>
    <w:rPr>
      <w:sz w:val="24"/>
    </w:rPr>
  </w:style>
  <w:style w:type="paragraph" w:styleId="Heading4">
    <w:name w:val="heading 4"/>
    <w:basedOn w:val="Heading3"/>
    <w:next w:val="Normal"/>
    <w:qFormat/>
    <w:pPr>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
    <w:name w:val="Annex_No"/>
    <w:basedOn w:val="Normal"/>
    <w:next w:val="Annexref"/>
    <w:pPr>
      <w:keepNext/>
      <w:keepLines/>
      <w:spacing w:before="480" w:after="80"/>
      <w:jc w:val="center"/>
    </w:pPr>
    <w:rPr>
      <w:caps/>
      <w:sz w:val="28"/>
    </w:rPr>
  </w:style>
  <w:style w:type="paragraph" w:customStyle="1" w:styleId="Annexref">
    <w:name w:val="Annex_ref"/>
    <w:basedOn w:val="Normal"/>
    <w:next w:val="Annextitle"/>
    <w:pPr>
      <w:keepNext/>
      <w:keepLines/>
      <w:spacing w:after="280"/>
      <w:jc w:val="center"/>
    </w:pPr>
  </w:style>
  <w:style w:type="paragraph" w:customStyle="1" w:styleId="Annextitle">
    <w:name w:val="Annex_title"/>
    <w:basedOn w:val="Normal"/>
    <w:next w:val="Normalaftertitle"/>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style>
  <w:style w:type="paragraph" w:customStyle="1" w:styleId="Appendixref">
    <w:name w:val="Appendix_ref"/>
    <w:basedOn w:val="Annexref"/>
    <w:next w:val="Annextitle"/>
  </w:style>
  <w:style w:type="paragraph" w:customStyle="1" w:styleId="Appendixtitle">
    <w:name w:val="Appendix_title"/>
    <w:basedOn w:val="Annextitle"/>
    <w:next w:val="Normalaftertitle"/>
  </w:style>
  <w:style w:type="paragraph" w:customStyle="1" w:styleId="Artheading">
    <w:name w:val="Art_heading"/>
    <w:basedOn w:val="Normal"/>
    <w:next w:val="Normalaftertitle"/>
    <w:pPr>
      <w:spacing w:before="480"/>
      <w:jc w:val="center"/>
    </w:pPr>
    <w:rPr>
      <w:rFonts w:ascii="Times New Roman Bold" w:hAnsi="Times New Roman Bold"/>
      <w:b/>
      <w:sz w:val="28"/>
    </w:rPr>
  </w:style>
  <w:style w:type="paragraph" w:customStyle="1" w:styleId="ArtNo">
    <w:name w:val="Art_No"/>
    <w:basedOn w:val="Normal"/>
    <w:next w:val="Arttitle"/>
    <w:pPr>
      <w:keepNext/>
      <w:keepLines/>
      <w:spacing w:before="480"/>
      <w:jc w:val="center"/>
    </w:pPr>
    <w:rPr>
      <w:caps/>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Call">
    <w:name w:val="Call"/>
    <w:basedOn w:val="Normal"/>
    <w:next w:val="Normal"/>
    <w:pPr>
      <w:keepNext/>
      <w:keepLines/>
      <w:spacing w:before="160"/>
      <w:ind w:left="1134"/>
    </w:pPr>
    <w:rPr>
      <w:i/>
    </w:rPr>
  </w:style>
  <w:style w:type="paragraph" w:customStyle="1" w:styleId="ChapNo">
    <w:name w:val="Chap_No"/>
    <w:basedOn w:val="ArtNo"/>
    <w:next w:val="Chaptitle"/>
    <w:rPr>
      <w:rFonts w:ascii="Times New Roman Bold" w:hAnsi="Times New Roman Bold"/>
      <w:b/>
    </w:rPr>
  </w:style>
  <w:style w:type="paragraph" w:customStyle="1" w:styleId="Chaptitle">
    <w:name w:val="Chap_title"/>
    <w:basedOn w:val="Arttitle"/>
    <w:next w:val="Normalaftertitle"/>
  </w:style>
  <w:style w:type="paragraph" w:customStyle="1" w:styleId="ddate">
    <w:name w:val="ddate"/>
    <w:basedOn w:val="Normal"/>
    <w:pPr>
      <w:framePr w:hSpace="181" w:wrap="around" w:vAnchor="page" w:hAnchor="margin" w:y="852"/>
      <w:shd w:val="solid" w:color="FFFFFF" w:fill="FFFFFF"/>
      <w:spacing w:before="0"/>
    </w:pPr>
    <w:rPr>
      <w:b/>
      <w:bCs/>
    </w:rPr>
  </w:style>
  <w:style w:type="paragraph" w:customStyle="1" w:styleId="dnum">
    <w:name w:val="dnum"/>
    <w:basedOn w:val="Normal"/>
    <w:pPr>
      <w:framePr w:hSpace="181" w:wrap="around" w:vAnchor="page" w:hAnchor="margin" w:y="852"/>
      <w:shd w:val="solid" w:color="FFFFFF" w:fill="FFFFFF"/>
    </w:pPr>
    <w:rPr>
      <w:b/>
      <w:bCs/>
    </w:rPr>
  </w:style>
  <w:style w:type="paragraph" w:customStyle="1" w:styleId="dorlang">
    <w:name w:val="dorlang"/>
    <w:basedOn w:val="Normal"/>
    <w:pPr>
      <w:framePr w:hSpace="181" w:wrap="around" w:vAnchor="page" w:hAnchor="margin" w:y="852"/>
      <w:shd w:val="solid" w:color="FFFFFF" w:fill="FFFFFF"/>
      <w:spacing w:before="0"/>
    </w:pPr>
    <w:rPr>
      <w:b/>
      <w:bCs/>
    </w:rPr>
  </w:style>
  <w:style w:type="character" w:styleId="EndnoteReference">
    <w:name w:val="endnote reference"/>
    <w:basedOn w:val="DefaultParagraphFont"/>
    <w:semiHidden/>
    <w:rPr>
      <w:vertAlign w:val="superscript"/>
    </w:rPr>
  </w:style>
  <w:style w:type="paragraph" w:customStyle="1" w:styleId="enumlev1">
    <w:name w:val="enumlev1"/>
    <w:basedOn w:val="Normal"/>
    <w:link w:val="enumlev1Char"/>
    <w:qFormat/>
    <w:pPr>
      <w:tabs>
        <w:tab w:val="clear" w:pos="2268"/>
        <w:tab w:val="left" w:pos="2608"/>
        <w:tab w:val="left" w:pos="3345"/>
      </w:tabs>
      <w:spacing w:before="80"/>
      <w:ind w:left="1134" w:hanging="1134"/>
    </w:pPr>
  </w:style>
  <w:style w:type="paragraph" w:customStyle="1" w:styleId="enumlev2">
    <w:name w:val="enumlev2"/>
    <w:basedOn w:val="enumlev1"/>
    <w:pPr>
      <w:ind w:left="1871" w:hanging="737"/>
    </w:pPr>
  </w:style>
  <w:style w:type="paragraph" w:customStyle="1" w:styleId="enumlev3">
    <w:name w:val="enumlev3"/>
    <w:basedOn w:val="enumlev2"/>
    <w:pPr>
      <w:ind w:left="2268" w:hanging="397"/>
    </w:pPr>
  </w:style>
  <w:style w:type="paragraph" w:customStyle="1" w:styleId="Equation">
    <w:name w:val="Equation"/>
    <w:basedOn w:val="Normal"/>
    <w:pPr>
      <w:tabs>
        <w:tab w:val="clear" w:pos="1871"/>
        <w:tab w:val="clear" w:pos="2268"/>
        <w:tab w:val="center" w:pos="4820"/>
        <w:tab w:val="right" w:pos="9639"/>
      </w:tabs>
    </w:pPr>
  </w:style>
  <w:style w:type="paragraph" w:styleId="NormalIndent">
    <w:name w:val="Normal Indent"/>
    <w:basedOn w:val="Normal"/>
    <w:pPr>
      <w:ind w:left="1134"/>
    </w:pPr>
  </w:style>
  <w:style w:type="paragraph" w:customStyle="1" w:styleId="Equationlegend">
    <w:name w:val="Equation_legend"/>
    <w:basedOn w:val="NormalIndent"/>
    <w:pPr>
      <w:tabs>
        <w:tab w:val="clear" w:pos="1134"/>
        <w:tab w:val="clear" w:pos="2268"/>
        <w:tab w:val="right" w:pos="1871"/>
        <w:tab w:val="left" w:pos="2041"/>
      </w:tabs>
      <w:spacing w:before="80"/>
      <w:ind w:left="2041" w:hanging="2041"/>
    </w:pPr>
  </w:style>
  <w:style w:type="paragraph" w:customStyle="1" w:styleId="Figurelegend">
    <w:name w:val="Figure_legend"/>
    <w:basedOn w:val="Normal"/>
    <w:pPr>
      <w:keepNext/>
      <w:keepLines/>
      <w:spacing w:before="20" w:after="20"/>
    </w:pPr>
    <w:rPr>
      <w:sz w:val="18"/>
    </w:rPr>
  </w:style>
  <w:style w:type="paragraph" w:customStyle="1" w:styleId="FigureNo">
    <w:name w:val="Figure_No"/>
    <w:basedOn w:val="Normal"/>
    <w:next w:val="Figuretitle"/>
    <w:pPr>
      <w:keepNext/>
      <w:keepLines/>
      <w:spacing w:before="480" w:after="120"/>
      <w:jc w:val="center"/>
    </w:pPr>
    <w:rPr>
      <w:caps/>
      <w:sz w:val="20"/>
    </w:rPr>
  </w:style>
  <w:style w:type="paragraph" w:customStyle="1" w:styleId="Figuretitle">
    <w:name w:val="Figure_title"/>
    <w:basedOn w:val="Normal"/>
    <w:next w:val="Normal"/>
    <w:link w:val="FiguretitleChar"/>
    <w:rsid w:val="002E701F"/>
    <w:pPr>
      <w:spacing w:after="480"/>
    </w:pPr>
  </w:style>
  <w:style w:type="paragraph" w:customStyle="1" w:styleId="Figurewithouttitle">
    <w:name w:val="Figure_without_title"/>
    <w:basedOn w:val="FigureNo"/>
    <w:next w:val="Normal"/>
    <w:pPr>
      <w:keepNext w:val="0"/>
    </w:pPr>
  </w:style>
  <w:style w:type="paragraph" w:styleId="Footer">
    <w:name w:val="footer"/>
    <w:basedOn w:val="Normal"/>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FR,Ref"/>
    <w:basedOn w:val="DefaultParagraphFont"/>
    <w:uiPriority w:val="99"/>
    <w:qFormat/>
    <w:rPr>
      <w:position w:val="6"/>
      <w:sz w:val="18"/>
    </w:rPr>
  </w:style>
  <w:style w:type="paragraph" w:styleId="FootnoteText">
    <w:name w:val="footnote text"/>
    <w:basedOn w:val="Normal"/>
    <w:pPr>
      <w:keepLines/>
      <w:tabs>
        <w:tab w:val="left" w:pos="255"/>
      </w:tabs>
    </w:pPr>
  </w:style>
  <w:style w:type="paragraph" w:styleId="Header">
    <w:name w:val="header"/>
    <w:basedOn w:val="Normal"/>
    <w:pPr>
      <w:spacing w:before="0"/>
      <w:jc w:val="center"/>
    </w:pPr>
    <w:rPr>
      <w:sz w:val="18"/>
    </w:rPr>
  </w:style>
  <w:style w:type="paragraph" w:customStyle="1" w:styleId="Headingb">
    <w:name w:val="Heading_b"/>
    <w:basedOn w:val="Normal"/>
    <w:next w:val="Normal"/>
    <w:link w:val="HeadingbChar"/>
    <w:qFormat/>
    <w:pPr>
      <w:keepNext/>
      <w:spacing w:before="160"/>
    </w:pPr>
    <w:rPr>
      <w:rFonts w:ascii="Times" w:hAnsi="Times"/>
      <w:b/>
    </w:rPr>
  </w:style>
  <w:style w:type="paragraph" w:customStyle="1" w:styleId="Headingi">
    <w:name w:val="Heading_i"/>
    <w:basedOn w:val="Normal"/>
    <w:next w:val="Normal"/>
    <w:qFormat/>
    <w:pPr>
      <w:keepNext/>
      <w:spacing w:before="160"/>
    </w:pPr>
    <w:rPr>
      <w:rFonts w:ascii="Times" w:hAnsi="Times"/>
      <w:i/>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4">
    <w:name w:val="index 4"/>
    <w:basedOn w:val="Normal"/>
    <w:next w:val="Normal"/>
    <w:semiHidden/>
    <w:pPr>
      <w:ind w:left="849"/>
    </w:pPr>
  </w:style>
  <w:style w:type="paragraph" w:styleId="Index5">
    <w:name w:val="index 5"/>
    <w:basedOn w:val="Normal"/>
    <w:next w:val="Normal"/>
    <w:semiHidden/>
    <w:pPr>
      <w:ind w:left="1132"/>
    </w:pPr>
  </w:style>
  <w:style w:type="paragraph" w:styleId="Index6">
    <w:name w:val="index 6"/>
    <w:basedOn w:val="Normal"/>
    <w:next w:val="Normal"/>
    <w:semiHidden/>
    <w:pPr>
      <w:ind w:left="1415"/>
    </w:pPr>
  </w:style>
  <w:style w:type="paragraph" w:styleId="Index7">
    <w:name w:val="index 7"/>
    <w:basedOn w:val="Normal"/>
    <w:next w:val="Normal"/>
    <w:semiHidden/>
    <w:pPr>
      <w:ind w:left="1698"/>
    </w:pPr>
  </w:style>
  <w:style w:type="paragraph" w:styleId="IndexHeading">
    <w:name w:val="index heading"/>
    <w:basedOn w:val="Normal"/>
    <w:next w:val="Index1"/>
    <w:semiHidden/>
  </w:style>
  <w:style w:type="character" w:styleId="LineNumber">
    <w:name w:val="line number"/>
    <w:basedOn w:val="DefaultParagraphFont"/>
  </w:style>
  <w:style w:type="paragraph" w:customStyle="1" w:styleId="Normalaftertitle">
    <w:name w:val="Normal after title"/>
    <w:basedOn w:val="Normal"/>
    <w:next w:val="Normal"/>
    <w:pPr>
      <w:spacing w:before="280"/>
    </w:pPr>
  </w:style>
  <w:style w:type="paragraph" w:customStyle="1" w:styleId="Note">
    <w:name w:val="Note"/>
    <w:basedOn w:val="Normal"/>
    <w:link w:val="NoteChar"/>
    <w:qFormat/>
    <w:pPr>
      <w:tabs>
        <w:tab w:val="left" w:pos="284"/>
      </w:tabs>
      <w:spacing w:before="80"/>
    </w:pPr>
  </w:style>
  <w:style w:type="paragraph" w:customStyle="1" w:styleId="PartNo">
    <w:name w:val="Part_No"/>
    <w:basedOn w:val="AnnexNo"/>
    <w:next w:val="Normal"/>
  </w:style>
  <w:style w:type="paragraph" w:customStyle="1" w:styleId="Parttitle">
    <w:name w:val="Part_title"/>
    <w:basedOn w:val="Annextitle"/>
    <w:next w:val="Normalaftertitle"/>
  </w:style>
  <w:style w:type="paragraph" w:customStyle="1" w:styleId="RecNo">
    <w:name w:val="Rec_No"/>
    <w:basedOn w:val="Normal"/>
    <w:next w:val="Rectitle"/>
    <w:pPr>
      <w:keepNext/>
      <w:keepLines/>
      <w:spacing w:before="480"/>
      <w:jc w:val="center"/>
    </w:pPr>
    <w:rPr>
      <w:caps/>
      <w:sz w:val="28"/>
    </w:rPr>
  </w:style>
  <w:style w:type="paragraph" w:customStyle="1" w:styleId="Rectitle">
    <w:name w:val="Rec_title"/>
    <w:basedOn w:val="RecNo"/>
    <w:next w:val="Recref"/>
    <w:pPr>
      <w:spacing w:before="240"/>
    </w:pPr>
    <w:rPr>
      <w:rFonts w:ascii="Times New Roman Bold" w:hAnsi="Times New Roman Bold"/>
      <w:b/>
      <w:caps w:val="0"/>
    </w:rPr>
  </w:style>
  <w:style w:type="paragraph" w:customStyle="1" w:styleId="Recref">
    <w:name w:val="Rec_ref"/>
    <w:basedOn w:val="Rectitle"/>
    <w:next w:val="Recdate"/>
    <w:pPr>
      <w:spacing w:before="120"/>
    </w:pPr>
    <w:rPr>
      <w:rFonts w:ascii="Times New Roman" w:hAnsi="Times New Roman"/>
      <w:b w:val="0"/>
      <w:sz w:val="24"/>
    </w:rPr>
  </w:style>
  <w:style w:type="paragraph" w:customStyle="1" w:styleId="Recdate">
    <w:name w:val="Rec_date"/>
    <w:basedOn w:val="Recref"/>
    <w:next w:val="Normalaftertitle"/>
    <w:pPr>
      <w:jc w:val="right"/>
    </w:pPr>
    <w:rPr>
      <w:sz w:val="22"/>
    </w:rPr>
  </w:style>
  <w:style w:type="paragraph" w:customStyle="1" w:styleId="Questiondate">
    <w:name w:val="Question_date"/>
    <w:basedOn w:val="Recdate"/>
    <w:next w:val="Normalaftertitle"/>
  </w:style>
  <w:style w:type="paragraph" w:customStyle="1" w:styleId="QuestionNo">
    <w:name w:val="Question_No"/>
    <w:basedOn w:val="RecNo"/>
    <w:next w:val="Questiontitle"/>
  </w:style>
  <w:style w:type="paragraph" w:customStyle="1" w:styleId="Questiontitle">
    <w:name w:val="Question_title"/>
    <w:basedOn w:val="Rectitle"/>
    <w:next w:val="Normal"/>
  </w:style>
  <w:style w:type="paragraph" w:customStyle="1" w:styleId="Reftext">
    <w:name w:val="Ref_text"/>
    <w:basedOn w:val="Normal"/>
    <w:pPr>
      <w:ind w:left="1134" w:hanging="1134"/>
    </w:pPr>
  </w:style>
  <w:style w:type="paragraph" w:customStyle="1" w:styleId="Reftitle">
    <w:name w:val="Ref_title"/>
    <w:basedOn w:val="Normal"/>
    <w:next w:val="Reftext"/>
    <w:pPr>
      <w:spacing w:before="480"/>
      <w:jc w:val="center"/>
    </w:pPr>
    <w:rPr>
      <w:caps/>
    </w:rPr>
  </w:style>
  <w:style w:type="paragraph" w:customStyle="1" w:styleId="Repdate">
    <w:name w:val="Rep_date"/>
    <w:basedOn w:val="Recdate"/>
    <w:next w:val="Normalaftertitle"/>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Normal"/>
  </w:style>
  <w:style w:type="paragraph" w:customStyle="1" w:styleId="Resref">
    <w:name w:val="Res_ref"/>
    <w:basedOn w:val="Recref"/>
    <w:next w:val="Resdate"/>
  </w:style>
  <w:style w:type="character" w:customStyle="1" w:styleId="Appdef">
    <w:name w:val="App_def"/>
    <w:basedOn w:val="DefaultParagraphFont"/>
    <w:rPr>
      <w:rFonts w:ascii="Times New Roman" w:hAnsi="Times New Roman"/>
      <w:b/>
    </w:rPr>
  </w:style>
  <w:style w:type="character" w:customStyle="1" w:styleId="Appref">
    <w:name w:val="App_ref"/>
    <w:basedOn w:val="DefaultParagraphFont"/>
    <w:qFormat/>
  </w:style>
  <w:style w:type="character" w:customStyle="1" w:styleId="Artdef">
    <w:name w:val="Art_def"/>
    <w:basedOn w:val="DefaultParagraphFont"/>
    <w:rPr>
      <w:rFonts w:ascii="Times New Roman" w:hAnsi="Times New Roman"/>
      <w:b/>
    </w:rPr>
  </w:style>
  <w:style w:type="character" w:customStyle="1" w:styleId="Artref">
    <w:name w:val="Art_ref"/>
    <w:basedOn w:val="DefaultParagraphFont"/>
  </w:style>
  <w:style w:type="character" w:customStyle="1" w:styleId="Recdef">
    <w:name w:val="Rec_def"/>
    <w:basedOn w:val="DefaultParagraphFont"/>
    <w:rPr>
      <w:b/>
    </w:rPr>
  </w:style>
  <w:style w:type="character" w:customStyle="1" w:styleId="Resdef">
    <w:name w:val="Res_def"/>
    <w:basedOn w:val="DefaultParagraphFont"/>
    <w:rPr>
      <w:rFonts w:ascii="Times New Roman" w:hAnsi="Times New Roman"/>
      <w:b/>
    </w:rPr>
  </w:style>
  <w:style w:type="character" w:styleId="PageNumber">
    <w:name w:val="page number"/>
    <w:basedOn w:val="DefaultParagraphFont"/>
  </w:style>
  <w:style w:type="paragraph" w:customStyle="1" w:styleId="Reasons">
    <w:name w:val="Reasons"/>
    <w:basedOn w:val="Normal"/>
    <w:qFormat/>
    <w:pPr>
      <w:tabs>
        <w:tab w:val="clear" w:pos="1871"/>
        <w:tab w:val="clear" w:pos="2268"/>
        <w:tab w:val="left" w:pos="1588"/>
        <w:tab w:val="left" w:pos="1985"/>
      </w:tabs>
    </w:pPr>
  </w:style>
  <w:style w:type="paragraph" w:customStyle="1" w:styleId="Border">
    <w:name w:val="Border"/>
    <w:basedOn w:val="Normal"/>
    <w:rsid w:val="002E701F"/>
    <w:pPr>
      <w:pBdr>
        <w:bottom w:val="single" w:sz="6" w:space="0" w:color="auto"/>
      </w:pBdr>
      <w:tabs>
        <w:tab w:val="clear" w:pos="1134"/>
        <w:tab w:val="clear" w:pos="2268"/>
        <w:tab w:val="left" w:pos="170"/>
        <w:tab w:val="left" w:pos="737"/>
        <w:tab w:val="left" w:pos="2977"/>
        <w:tab w:val="left" w:pos="3266"/>
      </w:tabs>
      <w:spacing w:before="0" w:line="10" w:lineRule="exact"/>
      <w:ind w:left="28" w:right="28"/>
      <w:jc w:val="center"/>
    </w:pPr>
    <w:rPr>
      <w:b/>
      <w:noProof/>
    </w:rPr>
  </w:style>
  <w:style w:type="character" w:styleId="CommentReference">
    <w:name w:val="annotation reference"/>
    <w:basedOn w:val="DefaultParagraphFont"/>
    <w:semiHidden/>
    <w:rPr>
      <w:sz w:val="16"/>
      <w:szCs w:val="16"/>
    </w:rPr>
  </w:style>
  <w:style w:type="paragraph" w:customStyle="1" w:styleId="Proposal">
    <w:name w:val="Proposal"/>
    <w:basedOn w:val="Normal"/>
    <w:next w:val="Normal"/>
    <w:rsid w:val="005F3B0E"/>
    <w:pPr>
      <w:keepNext/>
      <w:spacing w:before="240"/>
    </w:pPr>
    <w:rPr>
      <w:rFonts w:hAnsi="Times New Roman Bold"/>
      <w:b/>
    </w:rPr>
  </w:style>
  <w:style w:type="paragraph" w:styleId="CommentText">
    <w:name w:val="annotation text"/>
    <w:basedOn w:val="Normal"/>
    <w:semiHidden/>
    <w:rPr>
      <w:sz w:val="20"/>
    </w:rPr>
  </w:style>
  <w:style w:type="paragraph" w:customStyle="1" w:styleId="Figure">
    <w:name w:val="Figure"/>
    <w:basedOn w:val="Normal"/>
    <w:next w:val="Figuretitle"/>
    <w:pPr>
      <w:keepNext/>
      <w:keepLines/>
      <w:jc w:val="center"/>
    </w:pPr>
  </w:style>
  <w:style w:type="paragraph" w:customStyle="1" w:styleId="Agendaitem">
    <w:name w:val="Agenda_item"/>
    <w:basedOn w:val="Normal"/>
    <w:next w:val="Normalaftertitle"/>
    <w:qFormat/>
    <w:rsid w:val="002E701F"/>
    <w:pPr>
      <w:overflowPunct/>
      <w:autoSpaceDE/>
      <w:autoSpaceDN/>
      <w:adjustRightInd/>
      <w:spacing w:before="240"/>
      <w:jc w:val="center"/>
      <w:textAlignment w:val="auto"/>
    </w:pPr>
    <w:rPr>
      <w:sz w:val="28"/>
    </w:rPr>
  </w:style>
  <w:style w:type="paragraph" w:customStyle="1" w:styleId="Part1">
    <w:name w:val="Part_1"/>
    <w:basedOn w:val="Normal"/>
    <w:qFormat/>
    <w:rsid w:val="002E701F"/>
    <w:pPr>
      <w:tabs>
        <w:tab w:val="clear" w:pos="1134"/>
        <w:tab w:val="clear" w:pos="1871"/>
        <w:tab w:val="clear" w:pos="2268"/>
        <w:tab w:val="center" w:pos="4820"/>
      </w:tabs>
      <w:spacing w:before="360"/>
      <w:jc w:val="center"/>
    </w:pPr>
    <w:rPr>
      <w:b/>
    </w:rPr>
  </w:style>
  <w:style w:type="paragraph" w:customStyle="1" w:styleId="Normalend">
    <w:name w:val="Normal_end"/>
    <w:basedOn w:val="Normal"/>
    <w:qFormat/>
    <w:rsid w:val="007C2317"/>
  </w:style>
  <w:style w:type="paragraph" w:customStyle="1" w:styleId="ApptoAnnex">
    <w:name w:val="App_to_Annex"/>
    <w:basedOn w:val="AppendixNo"/>
    <w:qFormat/>
    <w:rsid w:val="007C2317"/>
  </w:style>
  <w:style w:type="character" w:customStyle="1" w:styleId="Tablefreq">
    <w:name w:val="Table_freq"/>
    <w:basedOn w:val="DefaultParagraphFont"/>
    <w:rsid w:val="00973754"/>
    <w:rPr>
      <w:b/>
      <w:color w:val="auto"/>
      <w:sz w:val="20"/>
    </w:rPr>
  </w:style>
  <w:style w:type="paragraph" w:customStyle="1" w:styleId="Tabletext">
    <w:name w:val="Table_text"/>
    <w:basedOn w:val="Normal"/>
    <w:link w:val="TabletextChar"/>
    <w:qFormat/>
    <w:rsid w:val="0097375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Tablehead">
    <w:name w:val="Table_head"/>
    <w:basedOn w:val="Tabletext"/>
    <w:next w:val="Tabletext"/>
    <w:link w:val="TableheadChar"/>
    <w:qFormat/>
    <w:rsid w:val="00973754"/>
    <w:pPr>
      <w:keepNext/>
      <w:spacing w:before="80" w:after="80"/>
      <w:jc w:val="center"/>
    </w:pPr>
    <w:rPr>
      <w:b/>
    </w:rPr>
  </w:style>
  <w:style w:type="paragraph" w:customStyle="1" w:styleId="Tablelegend">
    <w:name w:val="Table_legend"/>
    <w:basedOn w:val="Tabletext"/>
    <w:rsid w:val="00973754"/>
    <w:pPr>
      <w:tabs>
        <w:tab w:val="clear" w:pos="284"/>
      </w:tabs>
      <w:spacing w:before="120"/>
    </w:pPr>
  </w:style>
  <w:style w:type="paragraph" w:customStyle="1" w:styleId="TableNo">
    <w:name w:val="Table_No"/>
    <w:basedOn w:val="Normal"/>
    <w:next w:val="Normal"/>
    <w:rsid w:val="00973754"/>
    <w:pPr>
      <w:keepNext/>
      <w:spacing w:before="560" w:after="120"/>
      <w:jc w:val="center"/>
    </w:pPr>
    <w:rPr>
      <w:caps/>
      <w:sz w:val="20"/>
    </w:rPr>
  </w:style>
  <w:style w:type="paragraph" w:customStyle="1" w:styleId="Tableref">
    <w:name w:val="Table_ref"/>
    <w:basedOn w:val="Normal"/>
    <w:next w:val="Normal"/>
    <w:rsid w:val="00973754"/>
    <w:pPr>
      <w:keepNext/>
      <w:spacing w:before="560"/>
      <w:jc w:val="center"/>
    </w:pPr>
    <w:rPr>
      <w:sz w:val="20"/>
    </w:rPr>
  </w:style>
  <w:style w:type="paragraph" w:customStyle="1" w:styleId="TableTextS5">
    <w:name w:val="Table_TextS5"/>
    <w:basedOn w:val="Normal"/>
    <w:rsid w:val="00766333"/>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Tabletitle">
    <w:name w:val="Table_title"/>
    <w:basedOn w:val="Normal"/>
    <w:next w:val="Tabletext"/>
    <w:link w:val="TabletitleChar"/>
    <w:qFormat/>
    <w:rsid w:val="00973754"/>
    <w:pPr>
      <w:keepNext/>
      <w:keepLines/>
      <w:spacing w:before="0" w:after="120"/>
      <w:jc w:val="center"/>
    </w:pPr>
    <w:rPr>
      <w:rFonts w:ascii="Times New Roman Bold" w:hAnsi="Times New Roman Bold"/>
      <w:b/>
      <w:sz w:val="20"/>
    </w:rPr>
  </w:style>
  <w:style w:type="paragraph" w:customStyle="1" w:styleId="Section1">
    <w:name w:val="Section_1"/>
    <w:basedOn w:val="Normal"/>
    <w:rsid w:val="004B124A"/>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4B124A"/>
    <w:rPr>
      <w:b w:val="0"/>
      <w:i/>
    </w:rPr>
  </w:style>
  <w:style w:type="paragraph" w:customStyle="1" w:styleId="Section3">
    <w:name w:val="Section_3"/>
    <w:basedOn w:val="Section1"/>
    <w:rsid w:val="004B124A"/>
    <w:rPr>
      <w:b w:val="0"/>
    </w:rPr>
  </w:style>
  <w:style w:type="paragraph" w:customStyle="1" w:styleId="SectionNo">
    <w:name w:val="Section_No"/>
    <w:basedOn w:val="AnnexNo"/>
    <w:next w:val="Normal"/>
    <w:rsid w:val="004B124A"/>
  </w:style>
  <w:style w:type="paragraph" w:customStyle="1" w:styleId="Sectiontitle">
    <w:name w:val="Section_title"/>
    <w:basedOn w:val="Annextitle"/>
    <w:next w:val="Normalaftertitle"/>
    <w:rsid w:val="004B124A"/>
  </w:style>
  <w:style w:type="paragraph" w:customStyle="1" w:styleId="Source">
    <w:name w:val="Source"/>
    <w:basedOn w:val="Normal"/>
    <w:next w:val="Normal"/>
    <w:rsid w:val="004B124A"/>
    <w:pPr>
      <w:spacing w:before="840"/>
      <w:jc w:val="center"/>
    </w:pPr>
    <w:rPr>
      <w:b/>
      <w:sz w:val="28"/>
    </w:rPr>
  </w:style>
  <w:style w:type="paragraph" w:customStyle="1" w:styleId="Title1">
    <w:name w:val="Title 1"/>
    <w:basedOn w:val="Source"/>
    <w:next w:val="Normal"/>
    <w:rsid w:val="00E262F1"/>
    <w:pPr>
      <w:tabs>
        <w:tab w:val="left" w:pos="567"/>
        <w:tab w:val="left" w:pos="1701"/>
        <w:tab w:val="left" w:pos="2835"/>
      </w:tabs>
      <w:spacing w:before="240"/>
    </w:pPr>
    <w:rPr>
      <w:b w:val="0"/>
      <w:caps/>
    </w:rPr>
  </w:style>
  <w:style w:type="paragraph" w:customStyle="1" w:styleId="Title2">
    <w:name w:val="Title 2"/>
    <w:basedOn w:val="Source"/>
    <w:next w:val="Normal"/>
    <w:rsid w:val="00E262F1"/>
    <w:pPr>
      <w:overflowPunct/>
      <w:autoSpaceDE/>
      <w:autoSpaceDN/>
      <w:adjustRightInd/>
      <w:spacing w:before="480"/>
      <w:textAlignment w:val="auto"/>
    </w:pPr>
    <w:rPr>
      <w:b w:val="0"/>
      <w:caps/>
    </w:rPr>
  </w:style>
  <w:style w:type="paragraph" w:customStyle="1" w:styleId="Title3">
    <w:name w:val="Title 3"/>
    <w:basedOn w:val="Title2"/>
    <w:next w:val="Normal"/>
    <w:rsid w:val="00E262F1"/>
    <w:pPr>
      <w:spacing w:before="240"/>
    </w:pPr>
    <w:rPr>
      <w:caps w:val="0"/>
    </w:rPr>
  </w:style>
  <w:style w:type="paragraph" w:customStyle="1" w:styleId="Title4">
    <w:name w:val="Title 4"/>
    <w:basedOn w:val="Title3"/>
    <w:next w:val="Heading1"/>
    <w:rsid w:val="00E262F1"/>
    <w:rPr>
      <w:b/>
    </w:rPr>
  </w:style>
  <w:style w:type="paragraph" w:customStyle="1" w:styleId="toc0">
    <w:name w:val="toc 0"/>
    <w:basedOn w:val="Normal"/>
    <w:next w:val="TOC1"/>
    <w:rsid w:val="00F8150C"/>
    <w:pPr>
      <w:tabs>
        <w:tab w:val="clear" w:pos="1134"/>
        <w:tab w:val="clear" w:pos="1871"/>
        <w:tab w:val="clear" w:pos="2268"/>
        <w:tab w:val="right" w:pos="9781"/>
      </w:tabs>
    </w:pPr>
    <w:rPr>
      <w:b/>
    </w:rPr>
  </w:style>
  <w:style w:type="paragraph" w:styleId="TOC1">
    <w:name w:val="toc 1"/>
    <w:basedOn w:val="Normal"/>
    <w:rsid w:val="00F8150C"/>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F8150C"/>
    <w:pPr>
      <w:spacing w:before="120"/>
    </w:pPr>
  </w:style>
  <w:style w:type="paragraph" w:styleId="TOC3">
    <w:name w:val="toc 3"/>
    <w:basedOn w:val="TOC2"/>
    <w:rsid w:val="00F8150C"/>
  </w:style>
  <w:style w:type="paragraph" w:styleId="TOC4">
    <w:name w:val="toc 4"/>
    <w:basedOn w:val="TOC3"/>
    <w:rsid w:val="00F8150C"/>
  </w:style>
  <w:style w:type="paragraph" w:styleId="TOC5">
    <w:name w:val="toc 5"/>
    <w:basedOn w:val="TOC4"/>
    <w:rsid w:val="00F8150C"/>
  </w:style>
  <w:style w:type="paragraph" w:styleId="TOC6">
    <w:name w:val="toc 6"/>
    <w:basedOn w:val="TOC4"/>
    <w:rsid w:val="00F8150C"/>
  </w:style>
  <w:style w:type="paragraph" w:styleId="TOC7">
    <w:name w:val="toc 7"/>
    <w:basedOn w:val="TOC4"/>
    <w:rsid w:val="00F8150C"/>
  </w:style>
  <w:style w:type="paragraph" w:styleId="TOC8">
    <w:name w:val="toc 8"/>
    <w:basedOn w:val="TOC4"/>
    <w:rsid w:val="00F8150C"/>
  </w:style>
  <w:style w:type="paragraph" w:customStyle="1" w:styleId="Partref">
    <w:name w:val="Part_ref"/>
    <w:basedOn w:val="Annexref"/>
    <w:next w:val="Parttitle"/>
    <w:rsid w:val="0032680B"/>
  </w:style>
  <w:style w:type="paragraph" w:customStyle="1" w:styleId="Questionref">
    <w:name w:val="Question_ref"/>
    <w:basedOn w:val="Recref"/>
    <w:next w:val="Questiondate"/>
    <w:rsid w:val="006D6E67"/>
  </w:style>
  <w:style w:type="paragraph" w:customStyle="1" w:styleId="Restitle">
    <w:name w:val="Res_title"/>
    <w:basedOn w:val="Rectitle"/>
    <w:next w:val="Resref"/>
    <w:rsid w:val="009E11EC"/>
  </w:style>
  <w:style w:type="paragraph" w:customStyle="1" w:styleId="SpecialFooter">
    <w:name w:val="Special Footer"/>
    <w:basedOn w:val="Footer"/>
    <w:rsid w:val="00262C09"/>
    <w:pPr>
      <w:tabs>
        <w:tab w:val="left" w:pos="567"/>
        <w:tab w:val="left" w:pos="1134"/>
        <w:tab w:val="left" w:pos="1701"/>
        <w:tab w:val="left" w:pos="2268"/>
        <w:tab w:val="left" w:pos="2835"/>
      </w:tabs>
      <w:jc w:val="both"/>
    </w:pPr>
    <w:rPr>
      <w:caps w:val="0"/>
      <w:noProof w:val="0"/>
    </w:rPr>
  </w:style>
  <w:style w:type="paragraph" w:customStyle="1" w:styleId="Subsection1">
    <w:name w:val="Subsection_1"/>
    <w:basedOn w:val="Section1"/>
    <w:next w:val="Normalaftertitle"/>
    <w:qFormat/>
    <w:rsid w:val="00262C09"/>
  </w:style>
  <w:style w:type="paragraph" w:customStyle="1" w:styleId="AppArttitle">
    <w:name w:val="App_Art_title"/>
    <w:basedOn w:val="Arttitle"/>
    <w:next w:val="Normalaftertitle"/>
    <w:qFormat/>
    <w:rsid w:val="00163962"/>
  </w:style>
  <w:style w:type="paragraph" w:customStyle="1" w:styleId="AppArtNo">
    <w:name w:val="App_Art_No"/>
    <w:basedOn w:val="ArtNo"/>
    <w:next w:val="AppArttitle"/>
    <w:qFormat/>
    <w:rsid w:val="00163962"/>
  </w:style>
  <w:style w:type="paragraph" w:customStyle="1" w:styleId="Volumetitle">
    <w:name w:val="Volume_title"/>
    <w:basedOn w:val="ArtNo"/>
    <w:qFormat/>
    <w:rsid w:val="009144C9"/>
  </w:style>
  <w:style w:type="paragraph" w:customStyle="1" w:styleId="Committee">
    <w:name w:val="Committee"/>
    <w:basedOn w:val="Normal"/>
    <w:qFormat/>
    <w:rsid w:val="00624009"/>
    <w:pPr>
      <w:framePr w:hSpace="180" w:wrap="around" w:hAnchor="margin" w:y="-675"/>
      <w:tabs>
        <w:tab w:val="left" w:pos="851"/>
      </w:tabs>
      <w:spacing w:before="0" w:line="240" w:lineRule="atLeast"/>
    </w:pPr>
    <w:rPr>
      <w:rFonts w:ascii="Verdana" w:hAnsi="Verdana" w:cstheme="minorHAnsi"/>
      <w:b/>
      <w:sz w:val="20"/>
      <w:szCs w:val="24"/>
      <w:lang w:val="en-GB"/>
    </w:rPr>
  </w:style>
  <w:style w:type="paragraph" w:customStyle="1" w:styleId="Headingsplit">
    <w:name w:val="Heading_split"/>
    <w:basedOn w:val="Headingi"/>
    <w:next w:val="Normal"/>
    <w:qFormat/>
    <w:rsid w:val="004D2C7C"/>
    <w:rPr>
      <w:color w:val="000000"/>
    </w:rPr>
  </w:style>
  <w:style w:type="character" w:customStyle="1" w:styleId="Provsplit">
    <w:name w:val="Prov_split"/>
    <w:basedOn w:val="DefaultParagraphFont"/>
    <w:uiPriority w:val="1"/>
    <w:qFormat/>
    <w:rsid w:val="004D2C7C"/>
  </w:style>
  <w:style w:type="paragraph" w:customStyle="1" w:styleId="MethodHeadingb">
    <w:name w:val="Method_Headingb"/>
    <w:basedOn w:val="Headingb"/>
    <w:qFormat/>
    <w:rsid w:val="0019729C"/>
  </w:style>
  <w:style w:type="paragraph" w:customStyle="1" w:styleId="Methodheading1">
    <w:name w:val="Method_heading1"/>
    <w:basedOn w:val="Heading1"/>
    <w:next w:val="Normal"/>
    <w:qFormat/>
    <w:rsid w:val="002C1A52"/>
  </w:style>
  <w:style w:type="paragraph" w:customStyle="1" w:styleId="Methodheading2">
    <w:name w:val="Method_heading2"/>
    <w:basedOn w:val="Heading2"/>
    <w:next w:val="Normal"/>
    <w:qFormat/>
    <w:rsid w:val="002C1A52"/>
  </w:style>
  <w:style w:type="paragraph" w:customStyle="1" w:styleId="Methodheading3">
    <w:name w:val="Method_heading3"/>
    <w:basedOn w:val="Heading3"/>
    <w:next w:val="Normal"/>
    <w:qFormat/>
    <w:rsid w:val="002C1A52"/>
  </w:style>
  <w:style w:type="paragraph" w:customStyle="1" w:styleId="Methodheading4">
    <w:name w:val="Method_heading4"/>
    <w:basedOn w:val="Heading4"/>
    <w:next w:val="Normal"/>
    <w:qFormat/>
    <w:rsid w:val="002C1A52"/>
  </w:style>
  <w:style w:type="paragraph" w:customStyle="1" w:styleId="EditorsNote">
    <w:name w:val="EditorsNote"/>
    <w:basedOn w:val="Normal"/>
    <w:qFormat/>
    <w:rsid w:val="007704DB"/>
    <w:pPr>
      <w:spacing w:before="240" w:after="240"/>
    </w:pPr>
    <w:rPr>
      <w:i/>
      <w:iCs/>
    </w:rPr>
  </w:style>
  <w:style w:type="paragraph" w:customStyle="1" w:styleId="Heading1CPM">
    <w:name w:val="Heading 1_CPM"/>
    <w:basedOn w:val="Heading1"/>
    <w:qFormat/>
    <w:rsid w:val="007704DB"/>
    <w:pPr>
      <w:spacing w:after="120"/>
    </w:pPr>
  </w:style>
  <w:style w:type="paragraph" w:customStyle="1" w:styleId="Tablefin">
    <w:name w:val="Table_fin"/>
    <w:basedOn w:val="Tabletext"/>
    <w:qFormat/>
    <w:rsid w:val="007704DB"/>
    <w:pPr>
      <w:tabs>
        <w:tab w:val="clear" w:pos="1871"/>
      </w:tabs>
      <w:overflowPunct/>
      <w:autoSpaceDE/>
      <w:autoSpaceDN/>
      <w:adjustRightInd/>
      <w:textAlignment w:val="auto"/>
    </w:pPr>
    <w:rPr>
      <w:rFonts w:cs="Angsana New"/>
      <w:sz w:val="22"/>
      <w:szCs w:val="22"/>
      <w:lang w:eastAsia="ja-JP"/>
    </w:rPr>
  </w:style>
  <w:style w:type="paragraph" w:customStyle="1" w:styleId="Heading2CPM">
    <w:name w:val="Heading 2_CPM"/>
    <w:basedOn w:val="Heading2"/>
    <w:qFormat/>
    <w:rsid w:val="007704DB"/>
  </w:style>
  <w:style w:type="paragraph" w:styleId="ListParagraph">
    <w:name w:val="List Paragraph"/>
    <w:basedOn w:val="Normal"/>
    <w:qFormat/>
    <w:rsid w:val="007704DB"/>
    <w:pPr>
      <w:ind w:left="720"/>
      <w:contextualSpacing/>
    </w:pPr>
  </w:style>
  <w:style w:type="character" w:customStyle="1" w:styleId="href">
    <w:name w:val="href"/>
    <w:basedOn w:val="DefaultParagraphFont"/>
    <w:qFormat/>
    <w:rsid w:val="007704DB"/>
  </w:style>
  <w:style w:type="character" w:styleId="Hyperlink">
    <w:name w:val="Hyperlink"/>
    <w:basedOn w:val="DefaultParagraphFont"/>
    <w:uiPriority w:val="99"/>
    <w:semiHidden/>
    <w:unhideWhenUsed/>
    <w:rPr>
      <w:color w:val="0000FF" w:themeColor="hyperlink"/>
      <w:u w:val="single"/>
    </w:rPr>
  </w:style>
  <w:style w:type="character" w:customStyle="1" w:styleId="HeadingbChar">
    <w:name w:val="Heading_b Char"/>
    <w:link w:val="Headingb"/>
    <w:qFormat/>
    <w:locked/>
    <w:rsid w:val="00813329"/>
    <w:rPr>
      <w:b/>
      <w:sz w:val="24"/>
      <w:lang w:val="es-ES_tradnl" w:eastAsia="en-US"/>
    </w:rPr>
  </w:style>
  <w:style w:type="character" w:customStyle="1" w:styleId="enumlev1Char">
    <w:name w:val="enumlev1 Char"/>
    <w:basedOn w:val="DefaultParagraphFont"/>
    <w:link w:val="enumlev1"/>
    <w:qFormat/>
    <w:rsid w:val="002E5146"/>
    <w:rPr>
      <w:rFonts w:ascii="Times New Roman" w:hAnsi="Times New Roman"/>
      <w:sz w:val="24"/>
      <w:lang w:val="es-ES_tradnl" w:eastAsia="en-US"/>
    </w:rPr>
  </w:style>
  <w:style w:type="character" w:customStyle="1" w:styleId="NoteChar">
    <w:name w:val="Note Char"/>
    <w:basedOn w:val="DefaultParagraphFont"/>
    <w:link w:val="Note"/>
    <w:qFormat/>
    <w:locked/>
    <w:rsid w:val="00871E76"/>
    <w:rPr>
      <w:rFonts w:ascii="Times New Roman" w:hAnsi="Times New Roman"/>
      <w:sz w:val="24"/>
      <w:lang w:val="es-ES_tradnl" w:eastAsia="en-US"/>
    </w:rPr>
  </w:style>
  <w:style w:type="character" w:customStyle="1" w:styleId="TabletextChar">
    <w:name w:val="Table_text Char"/>
    <w:basedOn w:val="DefaultParagraphFont"/>
    <w:link w:val="Tabletext"/>
    <w:uiPriority w:val="99"/>
    <w:qFormat/>
    <w:locked/>
    <w:rsid w:val="007B185B"/>
    <w:rPr>
      <w:rFonts w:ascii="Times New Roman" w:hAnsi="Times New Roman"/>
      <w:lang w:val="es-ES_tradnl" w:eastAsia="en-US"/>
    </w:rPr>
  </w:style>
  <w:style w:type="character" w:customStyle="1" w:styleId="TableheadChar">
    <w:name w:val="Table_head Char"/>
    <w:basedOn w:val="DefaultParagraphFont"/>
    <w:link w:val="Tablehead"/>
    <w:qFormat/>
    <w:locked/>
    <w:rsid w:val="007B185B"/>
    <w:rPr>
      <w:rFonts w:ascii="Times New Roman" w:hAnsi="Times New Roman"/>
      <w:b/>
      <w:lang w:val="es-ES_tradnl" w:eastAsia="en-US"/>
    </w:rPr>
  </w:style>
  <w:style w:type="character" w:customStyle="1" w:styleId="TabletitleChar">
    <w:name w:val="Table_title Char"/>
    <w:basedOn w:val="DefaultParagraphFont"/>
    <w:link w:val="Tabletitle"/>
    <w:qFormat/>
    <w:locked/>
    <w:rsid w:val="007B185B"/>
    <w:rPr>
      <w:rFonts w:ascii="Times New Roman Bold" w:hAnsi="Times New Roman Bold"/>
      <w:b/>
      <w:lang w:val="es-ES_tradnl" w:eastAsia="en-US"/>
    </w:rPr>
  </w:style>
  <w:style w:type="character" w:customStyle="1" w:styleId="FiguretitleChar">
    <w:name w:val="Figure_title Char"/>
    <w:basedOn w:val="DefaultParagraphFont"/>
    <w:link w:val="Figuretitle"/>
    <w:rsid w:val="000F3077"/>
    <w:rPr>
      <w:rFonts w:ascii="Times New Roman" w:hAnsi="Times New Roman"/>
      <w:sz w:val="24"/>
      <w:lang w:val="es-ES_tradnl" w:eastAsia="en-US"/>
    </w:rPr>
  </w:style>
  <w:style w:type="table" w:styleId="TableGrid">
    <w:name w:val="Table Grid"/>
    <w:basedOn w:val="TableNormal"/>
    <w:uiPriority w:val="99"/>
    <w:rsid w:val="000F3077"/>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0F3077"/>
    <w:rPr>
      <w:rFonts w:ascii="Times New Roman" w:eastAsia="Batang" w:hAnsi="Times New Roman"/>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alloonText">
    <w:name w:val="Balloon Text"/>
    <w:basedOn w:val="Normal"/>
    <w:link w:val="BalloonTextChar"/>
    <w:semiHidden/>
    <w:unhideWhenUsed/>
    <w:rsid w:val="000F4BBF"/>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0F4BBF"/>
    <w:rPr>
      <w:rFonts w:ascii="Segoe UI" w:hAnsi="Segoe UI" w:cs="Segoe UI"/>
      <w:sz w:val="18"/>
      <w:szCs w:val="18"/>
      <w:lang w:val="es-ES_tradnl" w:eastAsia="en-US"/>
    </w:rPr>
  </w:style>
  <w:style w:type="paragraph" w:styleId="Revision">
    <w:name w:val="Revision"/>
    <w:hidden/>
    <w:uiPriority w:val="99"/>
    <w:semiHidden/>
    <w:rsid w:val="00083CAA"/>
    <w:rPr>
      <w:rFonts w:ascii="Times New Roman" w:hAnsi="Times New Roman"/>
      <w:sz w:val="24"/>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wmf"/><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oleObject" Target="embeddings/oleObject1.bin"/><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wmf"/><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oleObject" Target="embeddings/oleObject2.bin"/><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footer" Target="footer2.xml"/><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PM_x0020_File_x0020_name xmlns="32a1a8c5-2265-4ebc-b7a0-2071e2c5c9bb" xsi:nil="false">R23-WRC23-C-0153!A16!MSW-S</DPM_x0020_File_x0020_name>
    <DPM_x0020_Author xmlns="32a1a8c5-2265-4ebc-b7a0-2071e2c5c9bb" xsi:nil="false">DPM</DPM_x0020_Author>
    <DPM_x0020_Version xmlns="32a1a8c5-2265-4ebc-b7a0-2071e2c5c9bb" xsi:nil="false">DPM_2022.05.12.01</DPM_x0020_Version>
    <_dlc_DocId xmlns="996b2e75-67fd-4955-a3b0-5ab9934cb50b">CJDSJNEQ73FR-44-26</_dlc_DocId>
    <_dlc_DocIdUrl xmlns="996b2e75-67fd-4955-a3b0-5ab9934cb50b">
      <Url>http://spdev11/en/gmpcs/_layouts/DocIdRedir.aspx?ID=CJDSJNEQ73FR-44-26</Url>
      <Description>CJDSJNEQ73FR-44-26</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schema xmlns:xsd="http://www.w3.org/2001/XMLSchema" xmlns:xs="http://www.w3.org/2001/XMLSchema" xmlns:p="http://schemas.microsoft.com/office/2006/metadata/properties" xmlns:ns2="996b2e75-67fd-4955-a3b0-5ab9934cb50b" xmlns:ns3="32a1a8c5-2265-4ebc-b7a0-2071e2c5c9bb" targetNamespace="http://schemas.microsoft.com/office/2006/metadata/properties" ma:root="true" ma:fieldsID="d41af5c836d734370eb92e7ee5f83852" ns2:_="" ns3:_="">
    <xs:import namespace="996b2e75-67fd-4955-a3b0-5ab9934cb50b"/>
    <xs:import namespace="32a1a8c5-2265-4ebc-b7a0-2071e2c5c9bb"/>
    <xs:element name="properties">
      <xs:complexType>
        <xs:sequence>
          <xs:element name="documentManagement">
            <xs:complexType>
              <xs:all>
                <xs:element ref="ns2:_dlc_DocId" minOccurs="0"/>
                <xs:element ref="ns2:_dlc_DocIdUrl" minOccurs="0"/>
                <xs:element ref="ns2:_dlc_DocIdPersistId" minOccurs="0"/>
                <xs:element ref="ns3:DPM_x0020_Author" minOccurs="0"/>
                <xs:element ref="ns3:DPM_x0020_File_x0020_name" minOccurs="0"/>
                <xs:element ref="ns3:DPM_x0020_Version" minOccurs="0"/>
              </xs:all>
            </xs:complexType>
          </xs:element>
        </xs:sequence>
      </xs:complexType>
    </xs:element>
  </xs:schema>
  <xs: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import namespace="http://schemas.microsoft.com/office/2006/documentManagement/types"/>
    <xs:import namespace="http://schemas.microsoft.com/office/infopath/2007/PartnerControls"/>
    <xs:element name="_dlc_DocId" ma:index="8" nillable="true" ma:displayName="Document ID Value" ma:description="The value of the document ID assigned to this item." ma:internalName="_dlc_DocId" ma:readOnly="true">
      <xs:simpleType>
        <xs:restriction base="dms:Text"/>
      </xs:simpleType>
    </xs:element>
    <xs:element name="_dlc_DocIdUrl" ma:index="9" nillable="true" ma:displayName="Document ID" ma:description="Permanent link to this document." ma:hidden="true" ma:internalName="_dlc_DocIdUrl" ma:readOnly="true">
      <xs:complexType>
        <xs:complexContent>
          <xs:extension base="dms:URL">
            <xs:sequence>
              <xs:element name="Url" type="dms:ValidUrl" minOccurs="0" nillable="true"/>
              <xs:element name="Description" type="xsd:string" nillable="true"/>
            </xs:sequence>
          </xs:extension>
        </xs:complexContent>
      </xs:complexType>
    </xs:element>
    <xs:element name="_dlc_DocIdPersistId" ma:index="10" nillable="true" ma:displayName="Persist ID" ma:description="Keep ID on add." ma:hidden="true" ma:internalName="_dlc_DocIdPersistId" ma:readOnly="true">
      <xs:simpleType>
        <xs:restriction base="dms:Boolean"/>
      </xs:simpleType>
    </xs:element>
  </xs:schema>
  <xs:schema xmlns:xsd="http://www.w3.org/2001/XMLSchema" xmlns:xs="http://www.w3.org/2001/XMLSchema" xmlns:dms="http://schemas.microsoft.com/office/2006/documentManagement/types" xmlns:pc="http://schemas.microsoft.com/office/infopath/2007/PartnerControls" targetNamespace="32a1a8c5-2265-4ebc-b7a0-2071e2c5c9bb" elementFormDefault="qualified">
    <xs:import namespace="http://schemas.microsoft.com/office/2006/documentManagement/types"/>
    <xs:import namespace="http://schemas.microsoft.com/office/infopath/2007/PartnerControls"/>
    <xs:element name="DPM_x0020_Author" ma:index="11" nillable="true" ma:displayName="DPM Author" ma:internalName="DPM_x0020_Author">
      <xs:simpleType>
        <xs:restriction base="dms:Text">
          <xs:maxLength value="255"/>
        </xs:restriction>
      </xs:simpleType>
    </xs:element>
    <xs:element name="DPM_x0020_File_x0020_name" ma:index="12" nillable="true" ma:displayName="DPM File name" ma:internalName="DPM_x0020_File_x0020_name">
      <xs:simpleType>
        <xs:restriction base="dms:Text">
          <xs:maxLength value="255"/>
        </xs:restriction>
      </xs:simpleType>
    </xs:element>
    <xs:element name="DPM_x0020_Version" ma:index="13" nillable="true" ma:displayName="DPM Version" ma:internalName="DPM_x0020_Version">
      <xs:simpleType>
        <xs:restriction base="dms:Text">
          <xs:maxLength value="255"/>
        </xs:restriction>
      </xs:simpleType>
    </xs:element>
  </xs: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B939D6-B48C-431A-8554-A6C4B42BA198}">
  <ds:schemaRefs>
    <ds:schemaRef ds:uri="http://purl.org/dc/terms/"/>
    <ds:schemaRef ds:uri="996b2e75-67fd-4955-a3b0-5ab9934cb50b"/>
    <ds:schemaRef ds:uri="http://purl.org/dc/elements/1.1/"/>
    <ds:schemaRef ds:uri="http://schemas.openxmlformats.org/package/2006/metadata/core-properties"/>
    <ds:schemaRef ds:uri="http://purl.org/dc/dcmitype/"/>
    <ds:schemaRef ds:uri="http://schemas.microsoft.com/office/2006/documentManagement/types"/>
    <ds:schemaRef ds:uri="http://www.w3.org/XML/1998/namespace"/>
    <ds:schemaRef ds:uri="32a1a8c5-2265-4ebc-b7a0-2071e2c5c9bb"/>
    <ds:schemaRef ds:uri="http://schemas.microsoft.com/office/infopath/2007/PartnerControls"/>
    <ds:schemaRef ds:uri="http://schemas.microsoft.com/office/2006/metadata/properties"/>
  </ds:schemaRefs>
</ds:datastoreItem>
</file>

<file path=customXml/itemProps2.xml><?xml version="1.0" encoding="utf-8"?>
<ds:datastoreItem xmlns:ds="http://schemas.openxmlformats.org/officeDocument/2006/customXml" ds:itemID="{99ECE665-07F4-4985-9427-9BADC19C7C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b2e75-67fd-4955-a3b0-5ab9934cb50b"/>
    <ds:schemaRef ds:uri="32a1a8c5-2265-4ebc-b7a0-2071e2c5c9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4652549-63C6-4CA6-9A33-4E41376F0889}">
  <ds:schemaRefs>
    <ds:schemaRef ds:uri="http://schemas.microsoft.com/sharepoint/events"/>
  </ds:schemaRefs>
</ds:datastoreItem>
</file>

<file path=customXml/itemProps4.xml><?xml version="1.0" encoding="utf-8"?>
<ds:datastoreItem xmlns:ds="http://schemas.openxmlformats.org/officeDocument/2006/customXml" ds:itemID="{6B752755-71DB-4F48-B3D1-CF12B45B644A}">
  <ds:schemaRefs>
    <ds:schemaRef ds:uri="http://schemas.microsoft.com/sharepoint/v3/contenttype/forms"/>
  </ds:schemaRefs>
</ds:datastoreItem>
</file>

<file path=customXml/itemProps5.xml><?xml version="1.0" encoding="utf-8"?>
<ds:datastoreItem xmlns:ds="http://schemas.openxmlformats.org/officeDocument/2006/customXml" ds:itemID="{6F267637-6E19-42ED-A610-8E8CF2043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31</Pages>
  <Words>8254</Words>
  <Characters>61009</Characters>
  <Application>Microsoft Office Word</Application>
  <DocSecurity>0</DocSecurity>
  <Lines>508</Lines>
  <Paragraphs>138</Paragraphs>
  <ScaleCrop>false</ScaleCrop>
  <HeadingPairs>
    <vt:vector size="2" baseType="variant">
      <vt:variant>
        <vt:lpstr>Title</vt:lpstr>
      </vt:variant>
      <vt:variant>
        <vt:i4>1</vt:i4>
      </vt:variant>
    </vt:vector>
  </HeadingPairs>
  <TitlesOfParts>
    <vt:vector size="1" baseType="lpstr">
      <vt:lpstr>R23-WRC23-C-0153!A16!MSW-S</vt:lpstr>
    </vt:vector>
  </TitlesOfParts>
  <Manager>Secretaría General - Pool</Manager>
  <Company>Unión Internacional de Telecomunicaciones (UIT)</Company>
  <LinksUpToDate>false</LinksUpToDate>
  <CharactersWithSpaces>69125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R23-WRC23-C-0153!A16!MSW-S</dc:title>
  <dc:subject>Conferencia Mundial de Radiocomunicaciones - 2019</dc:subject>
  <dc:creator>Documents Proposals Manager (DPM)</dc:creator>
  <cp:keywords>DPM_v2023.11.6.1_prod</cp:keywords>
  <dc:description/>
  <cp:lastModifiedBy>Spanish</cp:lastModifiedBy>
  <cp:revision>21</cp:revision>
  <cp:lastPrinted>2003-02-19T20:20:00Z</cp:lastPrinted>
  <dcterms:created xsi:type="dcterms:W3CDTF">2023-11-14T22:22:00Z</dcterms:created>
  <dcterms:modified xsi:type="dcterms:W3CDTF">2023-11-15T01:06:00Z</dcterms:modified>
  <cp:category>Documento de conferencia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PS_WRC07.dot</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y fmtid="{D5CDD505-2E9C-101B-9397-08002B2CF9AE}" pid="9" name="ContentTypeId">
    <vt:lpwstr>0x0101003E653A548FCF90468B9840661443DCAF007CA98E47F9E07A4688AB58227F39616D</vt:lpwstr>
  </property>
  <property fmtid="{D5CDD505-2E9C-101B-9397-08002B2CF9AE}" pid="10" name="_dlc_DocIdItemGuid">
    <vt:lpwstr>add7aa17-fa7e-465d-ac10-95cdab21913b</vt:lpwstr>
  </property>
</Properties>
</file>