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tblPr>
      <w:tblGrid>
        <w:gridCol w:w="10089"/>
      </w:tblGrid>
      <w:tr w:rsidR="00FE79FE" w:rsidRPr="00EF1E72" w:rsidTr="00EF1E72">
        <w:tc>
          <w:tcPr>
            <w:tcW w:w="10089" w:type="dxa"/>
          </w:tcPr>
          <w:p w:rsidR="00276D21" w:rsidRPr="00EF1E72" w:rsidRDefault="00D73FBE" w:rsidP="00EF1E72">
            <w:pPr>
              <w:spacing w:before="380" w:line="280" w:lineRule="exact"/>
              <w:jc w:val="right"/>
              <w:rPr>
                <w:rFonts w:ascii="Tahoma" w:hAnsi="Tahoma" w:cs="Tahoma"/>
                <w:b/>
                <w:bCs/>
                <w:iCs/>
                <w:color w:val="509141"/>
                <w:sz w:val="32"/>
                <w:szCs w:val="32"/>
                <w:lang w:val="en-US"/>
              </w:rPr>
            </w:pPr>
            <w:r w:rsidRPr="00EF1E72">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4pt" o:ole="">
                  <v:imagedata r:id="rId7" o:title=""/>
                </v:shape>
                <o:OLEObject Type="Embed" ProgID="Equation.3" ShapeID="_x0000_i1025" DrawAspect="Content" ObjectID="_1355818823" r:id="rId8"/>
              </w:object>
            </w:r>
          </w:p>
          <w:p w:rsidR="00FE79FE" w:rsidRPr="00EF1E72" w:rsidRDefault="00FE79FE" w:rsidP="00A55E5C">
            <w:pPr>
              <w:spacing w:before="380" w:line="280" w:lineRule="exact"/>
              <w:jc w:val="right"/>
              <w:rPr>
                <w:rFonts w:ascii="Tahoma" w:hAnsi="Tahoma" w:cs="Tahoma"/>
                <w:b/>
                <w:bCs/>
                <w:iCs/>
                <w:color w:val="509141"/>
                <w:sz w:val="36"/>
                <w:szCs w:val="36"/>
                <w:lang w:val="en-US"/>
              </w:rPr>
            </w:pPr>
            <w:r w:rsidRPr="00EF1E72">
              <w:rPr>
                <w:rFonts w:ascii="Tahoma" w:hAnsi="Tahoma" w:cs="Tahoma"/>
                <w:b/>
                <w:bCs/>
                <w:iCs/>
                <w:color w:val="509141"/>
                <w:sz w:val="36"/>
                <w:szCs w:val="36"/>
                <w:lang w:val="en-US"/>
              </w:rPr>
              <w:t>R</w:t>
            </w:r>
            <w:r w:rsidR="00526063" w:rsidRPr="00EF1E72">
              <w:rPr>
                <w:rFonts w:ascii="Tahoma" w:hAnsi="Tahoma" w:cs="Tahoma"/>
                <w:b/>
                <w:bCs/>
                <w:iCs/>
                <w:color w:val="509141"/>
                <w:sz w:val="36"/>
                <w:szCs w:val="36"/>
                <w:lang w:val="en-US"/>
              </w:rPr>
              <w:t>eport</w:t>
            </w:r>
            <w:r w:rsidRPr="00EF1E72">
              <w:rPr>
                <w:rFonts w:ascii="Tahoma" w:hAnsi="Tahoma" w:cs="Tahoma"/>
                <w:b/>
                <w:bCs/>
                <w:iCs/>
                <w:color w:val="509141"/>
                <w:sz w:val="36"/>
                <w:szCs w:val="36"/>
                <w:lang w:val="en-US"/>
              </w:rPr>
              <w:t xml:space="preserve">  ITU-R  </w:t>
            </w:r>
            <w:r w:rsidR="003B4EE8" w:rsidRPr="00EF1E72">
              <w:rPr>
                <w:rFonts w:ascii="Tahoma" w:hAnsi="Tahoma" w:cs="Tahoma"/>
                <w:b/>
                <w:bCs/>
                <w:iCs/>
                <w:color w:val="509141"/>
                <w:sz w:val="36"/>
                <w:szCs w:val="36"/>
                <w:lang w:val="en-US"/>
              </w:rPr>
              <w:t>S</w:t>
            </w:r>
            <w:r w:rsidR="00C114A7" w:rsidRPr="00EF1E72">
              <w:rPr>
                <w:rFonts w:ascii="Tahoma" w:hAnsi="Tahoma" w:cs="Tahoma"/>
                <w:b/>
                <w:bCs/>
                <w:iCs/>
                <w:color w:val="509141"/>
                <w:sz w:val="36"/>
                <w:szCs w:val="36"/>
                <w:lang w:val="en-US"/>
              </w:rPr>
              <w:t>A</w:t>
            </w:r>
            <w:r w:rsidRPr="00EF1E72">
              <w:rPr>
                <w:rFonts w:ascii="Tahoma" w:hAnsi="Tahoma" w:cs="Tahoma"/>
                <w:b/>
                <w:bCs/>
                <w:iCs/>
                <w:color w:val="509141"/>
                <w:sz w:val="36"/>
                <w:szCs w:val="36"/>
                <w:lang w:val="en-US"/>
              </w:rPr>
              <w:t>.</w:t>
            </w:r>
            <w:r w:rsidR="00A55E5C">
              <w:rPr>
                <w:rFonts w:ascii="Tahoma" w:hAnsi="Tahoma" w:cs="Tahoma"/>
                <w:b/>
                <w:bCs/>
                <w:iCs/>
                <w:color w:val="509141"/>
                <w:sz w:val="36"/>
                <w:szCs w:val="36"/>
                <w:lang w:val="en-US"/>
              </w:rPr>
              <w:t>2193</w:t>
            </w:r>
          </w:p>
          <w:p w:rsidR="00FE79FE" w:rsidRPr="00EF1E72" w:rsidRDefault="00FE79FE" w:rsidP="00A55E5C">
            <w:pPr>
              <w:spacing w:before="80" w:line="280" w:lineRule="exact"/>
              <w:jc w:val="right"/>
              <w:rPr>
                <w:rFonts w:ascii="Tahoma" w:hAnsi="Tahoma" w:cs="Tahoma"/>
                <w:iCs/>
                <w:color w:val="509141"/>
                <w:szCs w:val="24"/>
                <w:lang w:val="en-US"/>
              </w:rPr>
            </w:pPr>
            <w:r w:rsidRPr="00EF1E72">
              <w:rPr>
                <w:rFonts w:ascii="Tahoma" w:hAnsi="Tahoma" w:cs="Tahoma"/>
                <w:b/>
                <w:bCs/>
                <w:iCs/>
                <w:color w:val="509141"/>
                <w:szCs w:val="24"/>
                <w:lang w:val="en-US"/>
              </w:rPr>
              <w:t>(</w:t>
            </w:r>
            <w:r w:rsidR="00A55E5C">
              <w:rPr>
                <w:rFonts w:ascii="Tahoma" w:hAnsi="Tahoma" w:cs="Tahoma"/>
                <w:b/>
                <w:bCs/>
                <w:iCs/>
                <w:color w:val="509141"/>
                <w:szCs w:val="24"/>
                <w:lang w:val="en-US"/>
              </w:rPr>
              <w:t>10</w:t>
            </w:r>
            <w:r w:rsidRPr="00EF1E72">
              <w:rPr>
                <w:rFonts w:ascii="Tahoma" w:hAnsi="Tahoma" w:cs="Tahoma"/>
                <w:b/>
                <w:bCs/>
                <w:iCs/>
                <w:color w:val="509141"/>
                <w:szCs w:val="24"/>
                <w:lang w:val="en-US"/>
              </w:rPr>
              <w:t>/</w:t>
            </w:r>
            <w:r w:rsidR="00A55E5C">
              <w:rPr>
                <w:rFonts w:ascii="Tahoma" w:hAnsi="Tahoma" w:cs="Tahoma"/>
                <w:b/>
                <w:bCs/>
                <w:iCs/>
                <w:color w:val="509141"/>
                <w:szCs w:val="24"/>
                <w:lang w:val="en-US"/>
              </w:rPr>
              <w:t>2010</w:t>
            </w:r>
            <w:r w:rsidRPr="00EF1E72">
              <w:rPr>
                <w:rFonts w:ascii="Tahoma" w:hAnsi="Tahoma" w:cs="Tahoma"/>
                <w:b/>
                <w:bCs/>
                <w:iCs/>
                <w:color w:val="509141"/>
                <w:szCs w:val="24"/>
                <w:lang w:val="en-US"/>
              </w:rPr>
              <w:t>)</w:t>
            </w:r>
          </w:p>
        </w:tc>
      </w:tr>
      <w:tr w:rsidR="00FE79FE" w:rsidRPr="00EF1E72" w:rsidTr="00EF1E72">
        <w:tc>
          <w:tcPr>
            <w:tcW w:w="10089" w:type="dxa"/>
          </w:tcPr>
          <w:p w:rsidR="00013002" w:rsidRPr="00EF1E72" w:rsidRDefault="00013002" w:rsidP="00EF1E72">
            <w:pPr>
              <w:spacing w:before="80" w:line="500" w:lineRule="exact"/>
              <w:jc w:val="right"/>
              <w:rPr>
                <w:rFonts w:ascii="Tahoma" w:hAnsi="Tahoma" w:cs="Tahoma"/>
                <w:b/>
                <w:bCs/>
                <w:iCs/>
                <w:color w:val="509141"/>
                <w:sz w:val="44"/>
                <w:szCs w:val="44"/>
                <w:lang w:val="en-US"/>
              </w:rPr>
            </w:pPr>
          </w:p>
          <w:p w:rsidR="00D8150A" w:rsidRPr="00EF1E72" w:rsidRDefault="00A55E5C" w:rsidP="00A55E5C">
            <w:pPr>
              <w:spacing w:before="80" w:line="500" w:lineRule="exact"/>
              <w:jc w:val="right"/>
              <w:rPr>
                <w:rFonts w:ascii="Tahoma" w:hAnsi="Tahoma" w:cs="Tahoma"/>
                <w:b/>
                <w:bCs/>
                <w:iCs/>
                <w:color w:val="509141"/>
                <w:sz w:val="44"/>
                <w:szCs w:val="44"/>
                <w:lang w:val="en-US"/>
              </w:rPr>
            </w:pPr>
            <w:r>
              <w:rPr>
                <w:rFonts w:ascii="Tahoma" w:hAnsi="Tahoma" w:cs="Tahoma"/>
                <w:b/>
                <w:bCs/>
                <w:iCs/>
                <w:color w:val="509141"/>
                <w:sz w:val="44"/>
                <w:szCs w:val="44"/>
                <w:lang w:val="en-US"/>
              </w:rPr>
              <w:t>Compatibility between the space research service (Earth-to-space) and the systems</w:t>
            </w:r>
            <w:r>
              <w:rPr>
                <w:rFonts w:ascii="Tahoma" w:hAnsi="Tahoma" w:cs="Tahoma"/>
                <w:b/>
                <w:bCs/>
                <w:iCs/>
                <w:color w:val="509141"/>
                <w:sz w:val="44"/>
                <w:szCs w:val="44"/>
                <w:lang w:val="en-US"/>
              </w:rPr>
              <w:br/>
              <w:t>in the fixed, mobile and inter-satellite service in the band 22.55-23.15 GHz</w:t>
            </w:r>
          </w:p>
          <w:p w:rsidR="00FE79FE" w:rsidRPr="00EF1E72" w:rsidRDefault="00AD26B8" w:rsidP="00EF1E72">
            <w:pPr>
              <w:spacing w:before="80" w:line="500" w:lineRule="exact"/>
              <w:jc w:val="right"/>
              <w:rPr>
                <w:rFonts w:ascii="Tahoma" w:hAnsi="Tahoma" w:cs="Tahoma"/>
                <w:b/>
                <w:bCs/>
                <w:iCs/>
                <w:color w:val="509141"/>
                <w:sz w:val="44"/>
                <w:szCs w:val="44"/>
                <w:lang w:val="en-US"/>
              </w:rPr>
            </w:pPr>
            <w:r w:rsidRPr="00EF1E72">
              <w:rPr>
                <w:rFonts w:ascii="Tahoma" w:hAnsi="Tahoma" w:cs="Tahoma"/>
                <w:b/>
                <w:bCs/>
                <w:iCs/>
                <w:color w:val="509141"/>
                <w:sz w:val="44"/>
                <w:szCs w:val="44"/>
                <w:lang w:val="en-US"/>
              </w:rPr>
              <w:t xml:space="preserve">  </w:t>
            </w:r>
          </w:p>
        </w:tc>
      </w:tr>
      <w:tr w:rsidR="00FE79FE" w:rsidRPr="00EF1E72" w:rsidTr="00EF1E72">
        <w:tc>
          <w:tcPr>
            <w:tcW w:w="10089" w:type="dxa"/>
          </w:tcPr>
          <w:p w:rsidR="007B203C" w:rsidRPr="00EF1E72" w:rsidRDefault="007B203C" w:rsidP="00EF1E72">
            <w:pPr>
              <w:spacing w:before="80" w:line="280" w:lineRule="exact"/>
              <w:ind w:right="640"/>
              <w:rPr>
                <w:rFonts w:ascii="Tahoma" w:hAnsi="Tahoma" w:cs="Tahoma"/>
                <w:b/>
                <w:bCs/>
                <w:iCs/>
                <w:color w:val="243285"/>
                <w:sz w:val="32"/>
                <w:szCs w:val="32"/>
                <w:lang w:val="en-US"/>
              </w:rPr>
            </w:pPr>
          </w:p>
          <w:p w:rsidR="007B203C" w:rsidRPr="00EF1E72" w:rsidRDefault="007B203C" w:rsidP="00EF1E72">
            <w:pPr>
              <w:spacing w:before="80" w:line="280" w:lineRule="exact"/>
              <w:ind w:right="640"/>
              <w:rPr>
                <w:rFonts w:ascii="Tahoma" w:hAnsi="Tahoma" w:cs="Tahoma"/>
                <w:b/>
                <w:bCs/>
                <w:iCs/>
                <w:color w:val="243285"/>
                <w:sz w:val="32"/>
                <w:szCs w:val="32"/>
                <w:lang w:val="en-US"/>
              </w:rPr>
            </w:pPr>
          </w:p>
          <w:p w:rsidR="007B203C" w:rsidRPr="00EF1E72" w:rsidRDefault="007B203C" w:rsidP="00EF1E72">
            <w:pPr>
              <w:spacing w:before="80" w:line="280" w:lineRule="exact"/>
              <w:ind w:right="640"/>
              <w:rPr>
                <w:rFonts w:ascii="Tahoma" w:hAnsi="Tahoma" w:cs="Tahoma"/>
                <w:b/>
                <w:bCs/>
                <w:iCs/>
                <w:color w:val="243285"/>
                <w:sz w:val="32"/>
                <w:szCs w:val="32"/>
                <w:lang w:val="en-US"/>
              </w:rPr>
            </w:pPr>
          </w:p>
          <w:p w:rsidR="007B203C" w:rsidRPr="00EF1E72" w:rsidRDefault="007B203C" w:rsidP="00EF1E72">
            <w:pPr>
              <w:spacing w:before="80" w:after="180" w:line="360" w:lineRule="exact"/>
              <w:jc w:val="right"/>
              <w:rPr>
                <w:rFonts w:ascii="Tahoma" w:hAnsi="Tahoma" w:cs="Tahoma"/>
                <w:b/>
                <w:bCs/>
                <w:iCs/>
                <w:color w:val="243285"/>
                <w:sz w:val="36"/>
                <w:szCs w:val="36"/>
                <w:lang w:val="en-US"/>
              </w:rPr>
            </w:pPr>
          </w:p>
          <w:p w:rsidR="00013002" w:rsidRPr="00EF1E72" w:rsidRDefault="003B4EE8" w:rsidP="00EF1E72">
            <w:pPr>
              <w:spacing w:before="80" w:after="180" w:line="360" w:lineRule="exact"/>
              <w:jc w:val="right"/>
              <w:rPr>
                <w:rFonts w:ascii="Tahoma" w:hAnsi="Tahoma" w:cs="Tahoma"/>
                <w:b/>
                <w:bCs/>
                <w:iCs/>
                <w:color w:val="509141"/>
                <w:sz w:val="36"/>
                <w:szCs w:val="36"/>
                <w:lang w:val="en-US"/>
              </w:rPr>
            </w:pPr>
            <w:r w:rsidRPr="00EF1E72">
              <w:rPr>
                <w:rFonts w:ascii="Tahoma" w:hAnsi="Tahoma" w:cs="Tahoma"/>
                <w:b/>
                <w:bCs/>
                <w:iCs/>
                <w:color w:val="509141"/>
                <w:sz w:val="36"/>
                <w:szCs w:val="36"/>
                <w:lang w:val="en-US"/>
              </w:rPr>
              <w:t>S</w:t>
            </w:r>
            <w:r w:rsidR="00C114A7" w:rsidRPr="00EF1E72">
              <w:rPr>
                <w:rFonts w:ascii="Tahoma" w:hAnsi="Tahoma" w:cs="Tahoma"/>
                <w:b/>
                <w:bCs/>
                <w:iCs/>
                <w:color w:val="509141"/>
                <w:sz w:val="36"/>
                <w:szCs w:val="36"/>
                <w:lang w:val="en-US"/>
              </w:rPr>
              <w:t>A</w:t>
            </w:r>
            <w:r w:rsidR="00FE79FE" w:rsidRPr="00EF1E72">
              <w:rPr>
                <w:rFonts w:ascii="Tahoma" w:hAnsi="Tahoma" w:cs="Tahoma"/>
                <w:b/>
                <w:bCs/>
                <w:iCs/>
                <w:color w:val="509141"/>
                <w:sz w:val="36"/>
                <w:szCs w:val="36"/>
                <w:lang w:val="en-US"/>
              </w:rPr>
              <w:t xml:space="preserve"> Series</w:t>
            </w:r>
          </w:p>
          <w:p w:rsidR="00FE79FE" w:rsidRPr="00EF1E72" w:rsidRDefault="00C114A7" w:rsidP="00EF1E72">
            <w:pPr>
              <w:spacing w:before="80" w:line="420" w:lineRule="exact"/>
              <w:jc w:val="right"/>
              <w:rPr>
                <w:rFonts w:ascii="Tahoma" w:hAnsi="Tahoma" w:cs="Tahoma"/>
                <w:b/>
                <w:bCs/>
                <w:iCs/>
                <w:color w:val="509141"/>
                <w:sz w:val="36"/>
                <w:szCs w:val="36"/>
                <w:lang w:val="en-US"/>
              </w:rPr>
            </w:pPr>
            <w:r w:rsidRPr="00EF1E72">
              <w:rPr>
                <w:rFonts w:ascii="Tahoma" w:hAnsi="Tahoma" w:cs="Tahoma"/>
                <w:b/>
                <w:bCs/>
                <w:iCs/>
                <w:color w:val="509141"/>
                <w:sz w:val="36"/>
                <w:szCs w:val="36"/>
                <w:lang w:val="en-US"/>
              </w:rPr>
              <w:t>Space applications and meteorology</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rPr>
          <w:rFonts w:ascii="Palatino Linotype" w:hAnsi="Palatino Linotype"/>
          <w:lang w:val="en-US"/>
        </w:rPr>
        <w:sectPr w:rsidR="00CD659B" w:rsidSect="009A351D">
          <w:headerReference w:type="even" r:id="rId9"/>
          <w:headerReference w:type="default" r:id="rId10"/>
          <w:pgSz w:w="11907" w:h="16840" w:code="9"/>
          <w:pgMar w:top="1089" w:right="1089" w:bottom="284" w:left="1089" w:header="567" w:footer="284" w:gutter="0"/>
          <w:pgNumType w:start="1"/>
          <w:cols w:space="720"/>
        </w:sectPr>
      </w:pPr>
    </w:p>
    <w:p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05FB4" w:rsidRDefault="00505FB4" w:rsidP="00505FB4">
      <w:pPr>
        <w:pStyle w:val="Heading1"/>
        <w:spacing w:before="400"/>
        <w:jc w:val="center"/>
        <w:rPr>
          <w:szCs w:val="24"/>
          <w:lang w:val="en-US"/>
        </w:rPr>
      </w:pPr>
    </w:p>
    <w:p w:rsidR="00CB60A4" w:rsidRDefault="00CB60A4" w:rsidP="000C0413">
      <w:pPr>
        <w:pStyle w:val="Heading1"/>
        <w:spacing w:before="540"/>
        <w:jc w:val="center"/>
        <w:rPr>
          <w:szCs w:val="24"/>
          <w:lang w:val="en-US"/>
        </w:rPr>
      </w:pPr>
      <w:bookmarkStart w:id="1" w:name="_Toc278888625"/>
      <w:r>
        <w:rPr>
          <w:szCs w:val="24"/>
          <w:lang w:val="en-US"/>
        </w:rPr>
        <w:t>Policy on Intellectual Property Right (IPR)</w:t>
      </w:r>
      <w:bookmarkEnd w:id="1"/>
    </w:p>
    <w:p w:rsidR="00CB60A4" w:rsidRDefault="00CB60A4" w:rsidP="009030CC">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CB60A4" w:rsidRDefault="00CB60A4" w:rsidP="00CB60A4">
      <w:pPr>
        <w:jc w:val="center"/>
        <w:rPr>
          <w:sz w:val="22"/>
          <w:lang w:val="en-US"/>
        </w:rPr>
      </w:pPr>
    </w:p>
    <w:p w:rsidR="00505FB4" w:rsidRDefault="00505FB4" w:rsidP="00CB60A4">
      <w:pPr>
        <w:jc w:val="center"/>
        <w:rPr>
          <w:sz w:val="22"/>
          <w:lang w:val="en-US"/>
        </w:rPr>
      </w:pPr>
    </w:p>
    <w:p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CB60A4">
        <w:tc>
          <w:tcPr>
            <w:tcW w:w="9360" w:type="dxa"/>
            <w:gridSpan w:val="2"/>
            <w:tcBorders>
              <w:top w:val="single" w:sz="12" w:space="0" w:color="000080"/>
              <w:left w:val="single" w:sz="12" w:space="0" w:color="000080"/>
              <w:bottom w:val="nil"/>
              <w:right w:val="single" w:sz="12" w:space="0" w:color="000080"/>
            </w:tcBorders>
          </w:tcPr>
          <w:p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2"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rsidTr="006F2B77">
        <w:tc>
          <w:tcPr>
            <w:tcW w:w="1140" w:type="dxa"/>
            <w:tcBorders>
              <w:top w:val="nil"/>
              <w:left w:val="single" w:sz="12" w:space="0" w:color="000080"/>
              <w:bottom w:val="nil"/>
              <w:right w:val="nil"/>
            </w:tcBorders>
          </w:tcPr>
          <w:p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rsidTr="006F2B77">
        <w:tc>
          <w:tcPr>
            <w:tcW w:w="1140" w:type="dxa"/>
            <w:tcBorders>
              <w:top w:val="nil"/>
              <w:left w:val="single" w:sz="12" w:space="0" w:color="000080"/>
              <w:bottom w:val="nil"/>
              <w:right w:val="nil"/>
            </w:tcBorders>
            <w:shd w:val="clear" w:color="auto" w:fill="auto"/>
          </w:tcPr>
          <w:p w:rsidR="00CB60A4" w:rsidRPr="006F2B77" w:rsidRDefault="00CB60A4">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CB60A4" w:rsidRPr="006F2B7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CB60A4" w:rsidTr="00D55B55">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CB60A4" w:rsidRPr="00D55B55" w:rsidTr="00D55B55">
        <w:tc>
          <w:tcPr>
            <w:tcW w:w="1140" w:type="dxa"/>
            <w:tcBorders>
              <w:top w:val="nil"/>
              <w:left w:val="single" w:sz="12" w:space="0" w:color="000080"/>
              <w:bottom w:val="nil"/>
              <w:right w:val="nil"/>
            </w:tcBorders>
            <w:shd w:val="clear" w:color="auto" w:fill="auto"/>
          </w:tcPr>
          <w:p w:rsidR="00CB60A4" w:rsidRPr="00D55B55" w:rsidRDefault="00CB60A4">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CB60A4" w:rsidRPr="00D55B55"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CB60A4" w:rsidRPr="00BD3F5C" w:rsidTr="00D069F2">
        <w:tc>
          <w:tcPr>
            <w:tcW w:w="1140" w:type="dxa"/>
            <w:tcBorders>
              <w:top w:val="nil"/>
              <w:left w:val="single" w:sz="12" w:space="0" w:color="000080"/>
              <w:bottom w:val="nil"/>
              <w:right w:val="nil"/>
            </w:tcBorders>
            <w:shd w:val="clear" w:color="auto" w:fill="auto"/>
          </w:tcPr>
          <w:p w:rsidR="00CB60A4" w:rsidRPr="00BD3F5C" w:rsidRDefault="00CB60A4">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CB60A4" w:rsidRPr="00BD3F5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CB60A4" w:rsidRPr="00D069F2" w:rsidTr="00D069F2">
        <w:tc>
          <w:tcPr>
            <w:tcW w:w="1140" w:type="dxa"/>
            <w:tcBorders>
              <w:top w:val="nil"/>
              <w:left w:val="single" w:sz="12" w:space="0" w:color="000080"/>
              <w:bottom w:val="nil"/>
              <w:right w:val="nil"/>
            </w:tcBorders>
            <w:shd w:val="clear" w:color="auto" w:fill="auto"/>
          </w:tcPr>
          <w:p w:rsidR="00CB60A4" w:rsidRPr="00D069F2" w:rsidRDefault="00CB60A4">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rsidR="00CB60A4" w:rsidRPr="00D069F2"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D069F2">
              <w:rPr>
                <w:sz w:val="20"/>
                <w:lang w:val="fr-CH"/>
              </w:rPr>
              <w:t>Fixed service</w:t>
            </w:r>
          </w:p>
        </w:tc>
      </w:tr>
      <w:tr w:rsidR="00CB60A4" w:rsidRPr="008D3D8D" w:rsidTr="002D77AF">
        <w:tc>
          <w:tcPr>
            <w:tcW w:w="1140" w:type="dxa"/>
            <w:tcBorders>
              <w:top w:val="nil"/>
              <w:left w:val="single" w:sz="12" w:space="0" w:color="000080"/>
              <w:bottom w:val="nil"/>
              <w:right w:val="nil"/>
            </w:tcBorders>
            <w:shd w:val="clear" w:color="auto" w:fill="auto"/>
          </w:tcPr>
          <w:p w:rsidR="00CB60A4" w:rsidRPr="008D3D8D" w:rsidRDefault="00CB60A4">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CB60A4" w:rsidRPr="002D77AF" w:rsidTr="003B4EE8">
        <w:tc>
          <w:tcPr>
            <w:tcW w:w="1140" w:type="dxa"/>
            <w:tcBorders>
              <w:top w:val="nil"/>
              <w:left w:val="single" w:sz="12" w:space="0" w:color="000080"/>
              <w:bottom w:val="nil"/>
              <w:right w:val="nil"/>
            </w:tcBorders>
            <w:shd w:val="clear" w:color="auto" w:fill="auto"/>
          </w:tcPr>
          <w:p w:rsidR="00CB60A4" w:rsidRPr="002D77AF" w:rsidRDefault="00CB60A4">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rsidR="00CB60A4" w:rsidRPr="002D77AF" w:rsidRDefault="00CB60A4">
            <w:pPr>
              <w:spacing w:before="30" w:after="30"/>
              <w:jc w:val="left"/>
              <w:rPr>
                <w:sz w:val="20"/>
                <w:lang w:val="fr-CH"/>
              </w:rPr>
            </w:pPr>
            <w:r w:rsidRPr="002D77AF">
              <w:rPr>
                <w:sz w:val="20"/>
                <w:lang w:val="fr-CH"/>
              </w:rPr>
              <w:t>Radiowave propagation</w:t>
            </w:r>
          </w:p>
        </w:tc>
      </w:tr>
      <w:tr w:rsidR="00CB60A4" w:rsidRPr="003B4EE8" w:rsidTr="00CB1116">
        <w:tc>
          <w:tcPr>
            <w:tcW w:w="1140" w:type="dxa"/>
            <w:tcBorders>
              <w:top w:val="nil"/>
              <w:left w:val="single" w:sz="12" w:space="0" w:color="000080"/>
              <w:bottom w:val="nil"/>
              <w:right w:val="nil"/>
            </w:tcBorders>
            <w:shd w:val="clear" w:color="auto" w:fill="auto"/>
          </w:tcPr>
          <w:p w:rsidR="00CB60A4" w:rsidRPr="003B4EE8" w:rsidRDefault="00CB60A4">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rsidR="00CB60A4" w:rsidRPr="003B4EE8"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CB60A4" w:rsidRPr="00CB1116" w:rsidTr="00C114A7">
        <w:tc>
          <w:tcPr>
            <w:tcW w:w="1140" w:type="dxa"/>
            <w:tcBorders>
              <w:top w:val="nil"/>
              <w:left w:val="single" w:sz="12" w:space="0" w:color="000080"/>
              <w:bottom w:val="nil"/>
              <w:right w:val="nil"/>
            </w:tcBorders>
            <w:shd w:val="clear" w:color="auto" w:fill="auto"/>
          </w:tcPr>
          <w:p w:rsidR="00CB60A4" w:rsidRPr="00CB1116" w:rsidRDefault="00CB60A4">
            <w:pPr>
              <w:spacing w:before="30" w:after="30"/>
              <w:ind w:left="57"/>
              <w:jc w:val="left"/>
              <w:rPr>
                <w:rFonts w:ascii="Times New Roman Bold" w:hAnsi="Times New Roman Bold" w:cs="Times New Roman Bold"/>
                <w:b/>
                <w:bCs/>
                <w:sz w:val="20"/>
                <w:lang w:val="en-US"/>
              </w:rPr>
            </w:pPr>
            <w:r w:rsidRPr="00CB1116">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auto"/>
          </w:tcPr>
          <w:p w:rsidR="00CB60A4" w:rsidRPr="00CB1116"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CB1116">
              <w:rPr>
                <w:sz w:val="20"/>
                <w:lang w:val="en-US"/>
              </w:rPr>
              <w:t>Remote sensing systems</w:t>
            </w:r>
          </w:p>
        </w:tc>
      </w:tr>
      <w:tr w:rsidR="00CD7A62" w:rsidRPr="00C114A7" w:rsidTr="00C114A7">
        <w:tc>
          <w:tcPr>
            <w:tcW w:w="1140" w:type="dxa"/>
            <w:tcBorders>
              <w:top w:val="nil"/>
              <w:left w:val="single" w:sz="12" w:space="0" w:color="000080"/>
              <w:bottom w:val="nil"/>
              <w:right w:val="nil"/>
            </w:tcBorders>
            <w:shd w:val="clear" w:color="auto" w:fill="auto"/>
          </w:tcPr>
          <w:p w:rsidR="00CD7A62" w:rsidRPr="00C114A7" w:rsidRDefault="00CD7A62">
            <w:pPr>
              <w:spacing w:before="30" w:after="30"/>
              <w:ind w:left="57"/>
              <w:jc w:val="left"/>
              <w:rPr>
                <w:rFonts w:ascii="Times New Roman Bold" w:hAnsi="Times New Roman Bold" w:cs="Times New Roman Bold"/>
                <w:b/>
                <w:bCs/>
                <w:sz w:val="20"/>
                <w:lang w:val="en-US"/>
              </w:rPr>
            </w:pPr>
            <w:r w:rsidRPr="00C114A7">
              <w:rPr>
                <w:rFonts w:ascii="Times New Roman Bold" w:hAnsi="Times New Roman Bold" w:cs="Times New Roman Bold"/>
                <w:b/>
                <w:bCs/>
                <w:sz w:val="20"/>
                <w:lang w:val="en-US"/>
              </w:rPr>
              <w:t>S</w:t>
            </w:r>
          </w:p>
        </w:tc>
        <w:tc>
          <w:tcPr>
            <w:tcW w:w="8220" w:type="dxa"/>
            <w:tcBorders>
              <w:top w:val="nil"/>
              <w:left w:val="nil"/>
              <w:bottom w:val="nil"/>
              <w:right w:val="single" w:sz="12" w:space="0" w:color="000080"/>
            </w:tcBorders>
            <w:shd w:val="clear" w:color="auto" w:fill="auto"/>
          </w:tcPr>
          <w:p w:rsidR="00CD7A62" w:rsidRPr="00C114A7" w:rsidRDefault="00CD7A62">
            <w:pPr>
              <w:spacing w:before="30" w:after="30"/>
              <w:jc w:val="left"/>
              <w:rPr>
                <w:sz w:val="20"/>
                <w:lang w:val="en-US"/>
              </w:rPr>
            </w:pPr>
            <w:r w:rsidRPr="00C114A7">
              <w:rPr>
                <w:sz w:val="20"/>
                <w:lang w:val="en-US"/>
              </w:rPr>
              <w:t>Fixed</w:t>
            </w:r>
            <w:r w:rsidR="00531521">
              <w:rPr>
                <w:sz w:val="20"/>
                <w:lang w:val="en-US"/>
              </w:rPr>
              <w:t>-</w:t>
            </w:r>
            <w:r w:rsidRPr="00C114A7">
              <w:rPr>
                <w:sz w:val="20"/>
                <w:lang w:val="en-US"/>
              </w:rPr>
              <w:t>satellite service</w:t>
            </w:r>
          </w:p>
        </w:tc>
      </w:tr>
      <w:tr w:rsidR="00CB60A4" w:rsidRPr="00C114A7" w:rsidTr="00C114A7">
        <w:tc>
          <w:tcPr>
            <w:tcW w:w="1140" w:type="dxa"/>
            <w:tcBorders>
              <w:top w:val="nil"/>
              <w:left w:val="single" w:sz="12" w:space="0" w:color="000080"/>
              <w:bottom w:val="nil"/>
              <w:right w:val="nil"/>
            </w:tcBorders>
            <w:shd w:val="clear" w:color="auto" w:fill="F3F3F3"/>
          </w:tcPr>
          <w:p w:rsidR="00CB60A4" w:rsidRPr="00C114A7" w:rsidRDefault="00CB60A4">
            <w:pPr>
              <w:spacing w:before="30" w:after="30"/>
              <w:ind w:left="57"/>
              <w:jc w:val="left"/>
              <w:rPr>
                <w:b/>
                <w:bCs/>
                <w:color w:val="000080"/>
                <w:sz w:val="20"/>
                <w:lang w:val="en-US"/>
              </w:rPr>
            </w:pPr>
            <w:r w:rsidRPr="00C114A7">
              <w:rPr>
                <w:b/>
                <w:bCs/>
                <w:color w:val="000080"/>
                <w:sz w:val="20"/>
                <w:lang w:val="en-US"/>
              </w:rPr>
              <w:t>SA</w:t>
            </w:r>
          </w:p>
        </w:tc>
        <w:tc>
          <w:tcPr>
            <w:tcW w:w="8220" w:type="dxa"/>
            <w:tcBorders>
              <w:top w:val="nil"/>
              <w:left w:val="nil"/>
              <w:bottom w:val="nil"/>
              <w:right w:val="single" w:sz="12" w:space="0" w:color="000080"/>
            </w:tcBorders>
            <w:shd w:val="clear" w:color="auto" w:fill="F3F3F3"/>
          </w:tcPr>
          <w:p w:rsidR="00CB60A4" w:rsidRPr="00C114A7" w:rsidRDefault="00CB60A4">
            <w:pPr>
              <w:spacing w:before="30" w:after="30"/>
              <w:jc w:val="left"/>
              <w:rPr>
                <w:b/>
                <w:bCs/>
                <w:color w:val="000080"/>
                <w:sz w:val="20"/>
                <w:lang w:val="en-US"/>
              </w:rPr>
            </w:pPr>
            <w:r w:rsidRPr="00C114A7">
              <w:rPr>
                <w:b/>
                <w:bCs/>
                <w:color w:val="000080"/>
                <w:sz w:val="20"/>
                <w:lang w:val="en-US"/>
              </w:rPr>
              <w:t>Space applications and meteorology</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tc>
          <w:tcPr>
            <w:tcW w:w="1140" w:type="dxa"/>
            <w:tcBorders>
              <w:top w:val="nil"/>
              <w:left w:val="single" w:sz="12" w:space="0" w:color="000080"/>
              <w:bottom w:val="single" w:sz="12" w:space="0" w:color="000080"/>
              <w:right w:val="nil"/>
            </w:tcBorders>
          </w:tcPr>
          <w:p w:rsidR="00CB60A4" w:rsidRDefault="00CB60A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CB60A4" w:rsidRDefault="00CB60A4" w:rsidP="00505FB4">
            <w:pPr>
              <w:spacing w:before="30" w:after="180"/>
              <w:jc w:val="left"/>
              <w:rPr>
                <w:sz w:val="20"/>
                <w:lang w:val="en-US"/>
              </w:rPr>
            </w:pPr>
            <w:r>
              <w:rPr>
                <w:sz w:val="20"/>
                <w:lang w:val="en-US"/>
              </w:rPr>
              <w:t>Spectrum management</w:t>
            </w:r>
          </w:p>
        </w:tc>
      </w:tr>
    </w:tbl>
    <w:p w:rsidR="00CB60A4" w:rsidRDefault="00CB60A4" w:rsidP="00CB60A4">
      <w:pPr>
        <w:spacing w:before="30" w:after="30"/>
        <w:jc w:val="center"/>
        <w:rPr>
          <w:sz w:val="20"/>
          <w:lang w:val="en-US"/>
        </w:rPr>
      </w:pPr>
    </w:p>
    <w:tbl>
      <w:tblPr>
        <w:tblpPr w:leftFromText="180" w:rightFromText="180" w:vertAnchor="text" w:tblpX="-5771" w:tblpY="-4031"/>
        <w:tblW w:w="0" w:type="auto"/>
        <w:tblLook w:val="0000"/>
      </w:tblPr>
      <w:tblGrid>
        <w:gridCol w:w="720"/>
      </w:tblGrid>
      <w:tr w:rsidR="00CB60A4">
        <w:tc>
          <w:tcPr>
            <w:tcW w:w="720" w:type="dxa"/>
          </w:tcPr>
          <w:p w:rsidR="00CB60A4" w:rsidRDefault="00CB60A4">
            <w:pPr>
              <w:jc w:val="center"/>
              <w:rPr>
                <w:sz w:val="22"/>
                <w:lang w:val="en-US"/>
              </w:rPr>
            </w:pPr>
          </w:p>
        </w:tc>
      </w:tr>
    </w:tbl>
    <w:p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tblPr>
      <w:tblGrid>
        <w:gridCol w:w="9360"/>
      </w:tblGrid>
      <w:tr w:rsidR="00CB60A4" w:rsidRPr="00EF1E72" w:rsidTr="00EF1E72">
        <w:tc>
          <w:tcPr>
            <w:tcW w:w="9360" w:type="dxa"/>
            <w:tcBorders>
              <w:top w:val="single" w:sz="12" w:space="0" w:color="000080"/>
              <w:left w:val="single" w:sz="12" w:space="0" w:color="000080"/>
              <w:bottom w:val="single" w:sz="12" w:space="0" w:color="000080"/>
              <w:right w:val="single" w:sz="12" w:space="0" w:color="000080"/>
            </w:tcBorders>
          </w:tcPr>
          <w:p w:rsidR="00CB60A4" w:rsidRPr="00EF1E72" w:rsidRDefault="001A5259" w:rsidP="00EF1E72">
            <w:pPr>
              <w:spacing w:after="120"/>
              <w:jc w:val="left"/>
              <w:rPr>
                <w:b/>
                <w:bCs/>
                <w:sz w:val="20"/>
                <w:lang w:val="en-US"/>
              </w:rPr>
            </w:pPr>
            <w:r w:rsidRPr="00EF1E72">
              <w:rPr>
                <w:i/>
                <w:iCs/>
                <w:sz w:val="20"/>
                <w:lang w:val="en-US"/>
              </w:rPr>
              <w:t xml:space="preserve">            </w:t>
            </w:r>
            <w:r w:rsidR="00CB60A4" w:rsidRPr="00EF1E72">
              <w:rPr>
                <w:b/>
                <w:bCs/>
                <w:i/>
                <w:iCs/>
                <w:sz w:val="20"/>
                <w:lang w:val="en-US"/>
              </w:rPr>
              <w:t>Note</w:t>
            </w:r>
            <w:r w:rsidR="00CB60A4" w:rsidRPr="00EF1E72">
              <w:rPr>
                <w:i/>
                <w:iCs/>
                <w:sz w:val="20"/>
                <w:lang w:val="en-US"/>
              </w:rPr>
              <w:t xml:space="preserve">: This ITU-R </w:t>
            </w:r>
            <w:r w:rsidR="00505FB4" w:rsidRPr="00EF1E72">
              <w:rPr>
                <w:i/>
                <w:iCs/>
                <w:sz w:val="20"/>
                <w:lang w:val="en-US"/>
              </w:rPr>
              <w:t>Report</w:t>
            </w:r>
            <w:r w:rsidR="00CB60A4" w:rsidRPr="00EF1E72">
              <w:rPr>
                <w:i/>
                <w:iCs/>
                <w:sz w:val="20"/>
                <w:lang w:val="en-US"/>
              </w:rPr>
              <w:t xml:space="preserve"> was approved in English </w:t>
            </w:r>
            <w:r w:rsidRPr="00EF1E72">
              <w:rPr>
                <w:i/>
                <w:iCs/>
                <w:sz w:val="20"/>
                <w:lang w:val="en-US"/>
              </w:rPr>
              <w:t xml:space="preserve">by the Study Group </w:t>
            </w:r>
            <w:r w:rsidR="00CB60A4" w:rsidRPr="00EF1E72">
              <w:rPr>
                <w:i/>
                <w:iCs/>
                <w:sz w:val="20"/>
                <w:lang w:val="en-US"/>
              </w:rPr>
              <w:t xml:space="preserve">under the </w:t>
            </w:r>
            <w:r w:rsidRPr="00EF1E72">
              <w:rPr>
                <w:i/>
                <w:iCs/>
                <w:sz w:val="20"/>
                <w:lang w:val="en-US"/>
              </w:rPr>
              <w:t xml:space="preserve">procedure detailed </w:t>
            </w:r>
            <w:r w:rsidRPr="00EF1E72">
              <w:rPr>
                <w:i/>
                <w:iCs/>
                <w:sz w:val="20"/>
                <w:lang w:val="en-US"/>
              </w:rPr>
              <w:br/>
              <w:t xml:space="preserve">            in Resolution </w:t>
            </w:r>
            <w:r w:rsidR="00CB60A4" w:rsidRPr="00EF1E72">
              <w:rPr>
                <w:i/>
                <w:iCs/>
                <w:sz w:val="20"/>
                <w:lang w:val="en-US"/>
              </w:rPr>
              <w:t xml:space="preserve"> ITU-R 1.</w:t>
            </w:r>
          </w:p>
        </w:tc>
      </w:tr>
    </w:tbl>
    <w:p w:rsidR="00CB60A4" w:rsidRDefault="00CB60A4" w:rsidP="00CB60A4">
      <w:pPr>
        <w:spacing w:before="0"/>
        <w:jc w:val="center"/>
        <w:rPr>
          <w:sz w:val="22"/>
          <w:lang w:val="en-US"/>
        </w:rPr>
      </w:pPr>
    </w:p>
    <w:p w:rsidR="00CB60A4" w:rsidRDefault="00CB60A4" w:rsidP="00CB60A4">
      <w:pPr>
        <w:spacing w:before="0"/>
        <w:jc w:val="center"/>
        <w:rPr>
          <w:sz w:val="22"/>
          <w:lang w:val="en-US"/>
        </w:rPr>
      </w:pPr>
    </w:p>
    <w:p w:rsidR="00CB60A4" w:rsidRDefault="00CB60A4" w:rsidP="00CB60A4">
      <w:pPr>
        <w:spacing w:before="0"/>
        <w:jc w:val="right"/>
        <w:rPr>
          <w:i/>
          <w:iCs/>
          <w:sz w:val="20"/>
          <w:lang w:val="en-US"/>
        </w:rPr>
      </w:pPr>
      <w:r>
        <w:rPr>
          <w:i/>
          <w:iCs/>
          <w:sz w:val="20"/>
          <w:lang w:val="en-US"/>
        </w:rPr>
        <w:t>Electronic Publication</w:t>
      </w:r>
    </w:p>
    <w:p w:rsidR="00CB60A4" w:rsidRDefault="00CB60A4" w:rsidP="00817682">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F9736D">
        <w:rPr>
          <w:sz w:val="20"/>
          <w:lang w:val="en-US"/>
        </w:rPr>
        <w:t>1</w:t>
      </w:r>
      <w:r w:rsidR="00817682">
        <w:rPr>
          <w:sz w:val="20"/>
          <w:lang w:val="en-US"/>
        </w:rPr>
        <w:t>1</w:t>
      </w:r>
    </w:p>
    <w:p w:rsidR="00CB60A4" w:rsidRDefault="00CB60A4" w:rsidP="00817682">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w:t>
      </w:r>
      <w:r w:rsidR="00F9736D">
        <w:rPr>
          <w:sz w:val="20"/>
          <w:lang w:val="en-US"/>
        </w:rPr>
        <w:t>1</w:t>
      </w:r>
      <w:r w:rsidR="00817682">
        <w:rPr>
          <w:sz w:val="20"/>
          <w:lang w:val="en-US"/>
        </w:rPr>
        <w:t>1</w:t>
      </w:r>
    </w:p>
    <w:p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pgSz w:w="11907" w:h="16834"/>
          <w:pgMar w:top="1418" w:right="1134" w:bottom="1134" w:left="1134" w:header="720" w:footer="482" w:gutter="0"/>
          <w:paperSrc w:first="15" w:other="15"/>
          <w:pgNumType w:fmt="lowerRoman" w:start="2"/>
          <w:cols w:space="720"/>
        </w:sectPr>
      </w:pPr>
    </w:p>
    <w:p w:rsidR="00934ED7" w:rsidRDefault="00A55E5C" w:rsidP="00A55E5C">
      <w:pPr>
        <w:pStyle w:val="RepNo"/>
        <w:spacing w:before="0"/>
        <w:rPr>
          <w:lang w:val="en-US"/>
        </w:rPr>
      </w:pPr>
      <w:bookmarkStart w:id="3" w:name="irecnoe"/>
      <w:bookmarkEnd w:id="3"/>
      <w:r w:rsidRPr="008D3D8D">
        <w:rPr>
          <w:lang w:val="en-US"/>
        </w:rPr>
        <w:lastRenderedPageBreak/>
        <w:t xml:space="preserve">REPORT  </w:t>
      </w:r>
      <w:r w:rsidRPr="008D3D8D">
        <w:rPr>
          <w:rStyle w:val="href"/>
          <w:lang w:val="en-US"/>
        </w:rPr>
        <w:t xml:space="preserve">ITU-R  </w:t>
      </w:r>
      <w:r>
        <w:rPr>
          <w:rStyle w:val="href"/>
          <w:lang w:val="en-US"/>
        </w:rPr>
        <w:t>SA</w:t>
      </w:r>
      <w:r w:rsidRPr="008D3D8D">
        <w:rPr>
          <w:rStyle w:val="href"/>
          <w:lang w:val="en-US"/>
        </w:rPr>
        <w:t>.</w:t>
      </w:r>
      <w:r>
        <w:rPr>
          <w:rStyle w:val="href"/>
          <w:lang w:val="en-US"/>
        </w:rPr>
        <w:t>2193</w:t>
      </w:r>
    </w:p>
    <w:p w:rsidR="00A55E5C" w:rsidRDefault="00A55E5C" w:rsidP="007613CE">
      <w:pPr>
        <w:pStyle w:val="Reptitle"/>
      </w:pPr>
      <w:r w:rsidRPr="00812884">
        <w:t>Compatibility between the space research service (Earth-to-space)</w:t>
      </w:r>
      <w:r>
        <w:br/>
      </w:r>
      <w:r w:rsidRPr="00812884">
        <w:t>and</w:t>
      </w:r>
      <w:r>
        <w:t xml:space="preserve"> </w:t>
      </w:r>
      <w:r w:rsidRPr="00812884">
        <w:t xml:space="preserve">the systems in the </w:t>
      </w:r>
      <w:r w:rsidRPr="0085208E">
        <w:t>fixed, mobile and</w:t>
      </w:r>
      <w:r w:rsidRPr="0085208E">
        <w:rPr>
          <w:sz w:val="24"/>
        </w:rPr>
        <w:t xml:space="preserve"> </w:t>
      </w:r>
      <w:r w:rsidRPr="00812884">
        <w:t>inter-satellite service</w:t>
      </w:r>
      <w:r w:rsidR="007613CE">
        <w:rPr>
          <w:rStyle w:val="FootnoteReference"/>
        </w:rPr>
        <w:footnoteReference w:id="1"/>
      </w:r>
      <w:r w:rsidRPr="00812884">
        <w:br/>
        <w:t>in the band 22.55-23.15 GHz</w:t>
      </w:r>
    </w:p>
    <w:p w:rsidR="005F13C0" w:rsidRDefault="005F13C0" w:rsidP="00353B7D">
      <w:pPr>
        <w:pStyle w:val="Repdate"/>
      </w:pPr>
    </w:p>
    <w:p w:rsidR="00353B7D" w:rsidRDefault="00353B7D" w:rsidP="00353B7D">
      <w:pPr>
        <w:pStyle w:val="Repdate"/>
      </w:pPr>
      <w:r>
        <w:t>(2010)</w:t>
      </w:r>
    </w:p>
    <w:p w:rsidR="00353B7D" w:rsidRDefault="00353B7D" w:rsidP="00353B7D"/>
    <w:p w:rsidR="00353B7D" w:rsidRDefault="00353B7D" w:rsidP="00353B7D"/>
    <w:p w:rsidR="00353B7D" w:rsidRDefault="00353B7D" w:rsidP="00353B7D">
      <w:pPr>
        <w:jc w:val="center"/>
      </w:pPr>
      <w:r>
        <w:t>TABLE OF CONTENTS</w:t>
      </w:r>
    </w:p>
    <w:p w:rsidR="00353B7D" w:rsidRDefault="00353B7D" w:rsidP="00353B7D">
      <w:pPr>
        <w:pStyle w:val="toc0"/>
        <w:jc w:val="right"/>
      </w:pPr>
      <w:r>
        <w:t>Page</w:t>
      </w:r>
    </w:p>
    <w:p w:rsidR="005F13C0" w:rsidRPr="005F13C0" w:rsidRDefault="005F13C0" w:rsidP="00073570">
      <w:pPr>
        <w:pStyle w:val="TOC1"/>
        <w:rPr>
          <w:rFonts w:asciiTheme="minorHAnsi" w:eastAsiaTheme="minorEastAsia" w:hAnsiTheme="minorHAnsi" w:cstheme="minorBidi"/>
          <w:noProof/>
          <w:sz w:val="22"/>
          <w:szCs w:val="22"/>
          <w:lang w:eastAsia="zh-CN"/>
        </w:rPr>
      </w:pPr>
      <w:r w:rsidRPr="005F13C0">
        <w:rPr>
          <w:rStyle w:val="Hyperlink"/>
          <w:noProof/>
          <w:color w:val="auto"/>
          <w:u w:val="none"/>
        </w:rPr>
        <w:t>1</w:t>
      </w:r>
      <w:r w:rsidRPr="005F13C0">
        <w:rPr>
          <w:rFonts w:asciiTheme="minorHAnsi" w:eastAsiaTheme="minorEastAsia" w:hAnsiTheme="minorHAnsi" w:cstheme="minorBidi"/>
          <w:noProof/>
          <w:sz w:val="22"/>
          <w:szCs w:val="22"/>
          <w:lang w:eastAsia="zh-CN"/>
        </w:rPr>
        <w:tab/>
      </w:r>
      <w:r w:rsidRPr="005F13C0">
        <w:rPr>
          <w:rStyle w:val="Hyperlink"/>
          <w:noProof/>
          <w:color w:val="auto"/>
          <w:u w:val="none"/>
        </w:rPr>
        <w:t>Introduction</w:t>
      </w:r>
      <w:r w:rsidRPr="005F13C0">
        <w:rPr>
          <w:noProof/>
          <w:webHidden/>
        </w:rPr>
        <w:tab/>
      </w:r>
      <w:r>
        <w:rPr>
          <w:noProof/>
          <w:webHidden/>
        </w:rPr>
        <w:tab/>
      </w:r>
      <w:r w:rsidR="00073570">
        <w:rPr>
          <w:noProof/>
          <w:webHidden/>
        </w:rPr>
        <w:t>2</w:t>
      </w:r>
    </w:p>
    <w:p w:rsidR="005F13C0" w:rsidRPr="005F13C0" w:rsidRDefault="005F13C0" w:rsidP="00073570">
      <w:pPr>
        <w:pStyle w:val="TOC1"/>
        <w:rPr>
          <w:rFonts w:asciiTheme="minorHAnsi" w:eastAsiaTheme="minorEastAsia" w:hAnsiTheme="minorHAnsi" w:cstheme="minorBidi"/>
          <w:noProof/>
          <w:sz w:val="22"/>
          <w:szCs w:val="22"/>
          <w:lang w:eastAsia="zh-CN"/>
        </w:rPr>
      </w:pPr>
      <w:r w:rsidRPr="005F13C0">
        <w:rPr>
          <w:rStyle w:val="Hyperlink"/>
          <w:noProof/>
          <w:color w:val="auto"/>
          <w:u w:val="none"/>
        </w:rPr>
        <w:t>2</w:t>
      </w:r>
      <w:r w:rsidRPr="005F13C0">
        <w:rPr>
          <w:rFonts w:asciiTheme="minorHAnsi" w:eastAsiaTheme="minorEastAsia" w:hAnsiTheme="minorHAnsi" w:cstheme="minorBidi"/>
          <w:noProof/>
          <w:sz w:val="22"/>
          <w:szCs w:val="22"/>
          <w:lang w:eastAsia="zh-CN"/>
        </w:rPr>
        <w:tab/>
      </w:r>
      <w:r w:rsidRPr="005F13C0">
        <w:rPr>
          <w:rStyle w:val="Hyperlink"/>
          <w:noProof/>
          <w:color w:val="auto"/>
          <w:u w:val="none"/>
        </w:rPr>
        <w:t>Characteristics of the SRS earth station emissions</w:t>
      </w:r>
      <w:r w:rsidRPr="005F13C0">
        <w:rPr>
          <w:noProof/>
          <w:webHidden/>
        </w:rPr>
        <w:tab/>
      </w:r>
      <w:r>
        <w:rPr>
          <w:noProof/>
          <w:webHidden/>
        </w:rPr>
        <w:tab/>
      </w:r>
      <w:r w:rsidR="00073570">
        <w:rPr>
          <w:noProof/>
          <w:webHidden/>
        </w:rPr>
        <w:t>3</w:t>
      </w:r>
    </w:p>
    <w:p w:rsidR="005F13C0" w:rsidRPr="005F13C0" w:rsidRDefault="005F13C0">
      <w:pPr>
        <w:pStyle w:val="TOC1"/>
        <w:rPr>
          <w:rFonts w:asciiTheme="minorHAnsi" w:eastAsiaTheme="minorEastAsia" w:hAnsiTheme="minorHAnsi" w:cstheme="minorBidi"/>
          <w:noProof/>
          <w:sz w:val="22"/>
          <w:szCs w:val="22"/>
          <w:lang w:eastAsia="zh-CN"/>
        </w:rPr>
      </w:pPr>
      <w:r w:rsidRPr="005F13C0">
        <w:rPr>
          <w:rStyle w:val="Hyperlink"/>
          <w:noProof/>
          <w:color w:val="auto"/>
          <w:u w:val="none"/>
        </w:rPr>
        <w:t>3</w:t>
      </w:r>
      <w:r w:rsidRPr="005F13C0">
        <w:rPr>
          <w:rFonts w:asciiTheme="minorHAnsi" w:eastAsiaTheme="minorEastAsia" w:hAnsiTheme="minorHAnsi" w:cstheme="minorBidi"/>
          <w:noProof/>
          <w:sz w:val="22"/>
          <w:szCs w:val="22"/>
          <w:lang w:eastAsia="zh-CN"/>
        </w:rPr>
        <w:tab/>
      </w:r>
      <w:r w:rsidRPr="005F13C0">
        <w:rPr>
          <w:rStyle w:val="Hyperlink"/>
          <w:noProof/>
          <w:color w:val="auto"/>
          <w:u w:val="none"/>
        </w:rPr>
        <w:t>Sharing between a transmitting SRS earth station and receiving stations in the inter-satellite service</w:t>
      </w:r>
      <w:r w:rsidRPr="005F13C0">
        <w:rPr>
          <w:noProof/>
          <w:webHidden/>
        </w:rPr>
        <w:tab/>
      </w:r>
      <w:r>
        <w:rPr>
          <w:noProof/>
          <w:webHidden/>
        </w:rPr>
        <w:tab/>
      </w:r>
      <w:r w:rsidRPr="005F13C0">
        <w:rPr>
          <w:noProof/>
          <w:webHidden/>
        </w:rPr>
        <w:t>4</w:t>
      </w:r>
    </w:p>
    <w:p w:rsidR="005F13C0" w:rsidRPr="005F13C0" w:rsidRDefault="005F13C0">
      <w:pPr>
        <w:pStyle w:val="TOC2"/>
        <w:rPr>
          <w:rFonts w:asciiTheme="minorHAnsi" w:eastAsiaTheme="minorEastAsia" w:hAnsiTheme="minorHAnsi" w:cstheme="minorBidi"/>
          <w:noProof/>
          <w:sz w:val="22"/>
          <w:szCs w:val="22"/>
          <w:lang w:eastAsia="zh-CN"/>
        </w:rPr>
      </w:pPr>
      <w:r w:rsidRPr="005F13C0">
        <w:rPr>
          <w:rStyle w:val="Hyperlink"/>
          <w:noProof/>
          <w:color w:val="auto"/>
          <w:u w:val="none"/>
        </w:rPr>
        <w:t>3.1</w:t>
      </w:r>
      <w:r w:rsidRPr="005F13C0">
        <w:rPr>
          <w:rFonts w:asciiTheme="minorHAnsi" w:eastAsiaTheme="minorEastAsia" w:hAnsiTheme="minorHAnsi" w:cstheme="minorBidi"/>
          <w:noProof/>
          <w:sz w:val="22"/>
          <w:szCs w:val="22"/>
          <w:lang w:eastAsia="zh-CN"/>
        </w:rPr>
        <w:tab/>
      </w:r>
      <w:r w:rsidRPr="005F13C0">
        <w:rPr>
          <w:rStyle w:val="Hyperlink"/>
          <w:noProof/>
          <w:color w:val="auto"/>
          <w:u w:val="none"/>
        </w:rPr>
        <w:t>DRS user satellite characteristics (GSO-to-non-GSO ISL)</w:t>
      </w:r>
      <w:r w:rsidRPr="005F13C0">
        <w:rPr>
          <w:noProof/>
          <w:webHidden/>
        </w:rPr>
        <w:tab/>
      </w:r>
      <w:r>
        <w:rPr>
          <w:noProof/>
          <w:webHidden/>
        </w:rPr>
        <w:tab/>
      </w:r>
      <w:r w:rsidRPr="005F13C0">
        <w:rPr>
          <w:noProof/>
          <w:webHidden/>
        </w:rPr>
        <w:t>4</w:t>
      </w:r>
    </w:p>
    <w:p w:rsidR="005F13C0" w:rsidRPr="005F13C0" w:rsidRDefault="005F13C0">
      <w:pPr>
        <w:pStyle w:val="TOC2"/>
        <w:rPr>
          <w:rFonts w:asciiTheme="minorHAnsi" w:eastAsiaTheme="minorEastAsia" w:hAnsiTheme="minorHAnsi" w:cstheme="minorBidi"/>
          <w:noProof/>
          <w:sz w:val="22"/>
          <w:szCs w:val="22"/>
          <w:lang w:eastAsia="zh-CN"/>
        </w:rPr>
      </w:pPr>
      <w:r w:rsidRPr="005F13C0">
        <w:rPr>
          <w:rStyle w:val="Hyperlink"/>
          <w:noProof/>
          <w:color w:val="auto"/>
          <w:u w:val="none"/>
        </w:rPr>
        <w:t>3.2</w:t>
      </w:r>
      <w:r w:rsidRPr="005F13C0">
        <w:rPr>
          <w:rFonts w:asciiTheme="minorHAnsi" w:eastAsiaTheme="minorEastAsia" w:hAnsiTheme="minorHAnsi" w:cstheme="minorBidi"/>
          <w:noProof/>
          <w:sz w:val="22"/>
          <w:szCs w:val="22"/>
          <w:lang w:eastAsia="zh-CN"/>
        </w:rPr>
        <w:tab/>
      </w:r>
      <w:r w:rsidRPr="005F13C0">
        <w:rPr>
          <w:rStyle w:val="Hyperlink"/>
          <w:noProof/>
          <w:color w:val="auto"/>
          <w:u w:val="none"/>
        </w:rPr>
        <w:t>GSO-to-GSO ISL receiving satellite characteristics</w:t>
      </w:r>
      <w:r w:rsidRPr="005F13C0">
        <w:rPr>
          <w:noProof/>
          <w:webHidden/>
        </w:rPr>
        <w:tab/>
      </w:r>
      <w:r>
        <w:rPr>
          <w:noProof/>
          <w:webHidden/>
        </w:rPr>
        <w:tab/>
      </w:r>
      <w:r w:rsidRPr="005F13C0">
        <w:rPr>
          <w:noProof/>
          <w:webHidden/>
        </w:rPr>
        <w:t>4</w:t>
      </w:r>
    </w:p>
    <w:p w:rsidR="005F13C0" w:rsidRPr="005F13C0" w:rsidRDefault="005F13C0">
      <w:pPr>
        <w:pStyle w:val="TOC2"/>
        <w:rPr>
          <w:rFonts w:asciiTheme="minorHAnsi" w:eastAsiaTheme="minorEastAsia" w:hAnsiTheme="minorHAnsi" w:cstheme="minorBidi"/>
          <w:noProof/>
          <w:sz w:val="22"/>
          <w:szCs w:val="22"/>
          <w:lang w:eastAsia="zh-CN"/>
        </w:rPr>
      </w:pPr>
      <w:r w:rsidRPr="005F13C0">
        <w:rPr>
          <w:rStyle w:val="Hyperlink"/>
          <w:noProof/>
          <w:color w:val="auto"/>
          <w:u w:val="none"/>
        </w:rPr>
        <w:t>3.3</w:t>
      </w:r>
      <w:r w:rsidRPr="005F13C0">
        <w:rPr>
          <w:rFonts w:asciiTheme="minorHAnsi" w:eastAsiaTheme="minorEastAsia" w:hAnsiTheme="minorHAnsi" w:cstheme="minorBidi"/>
          <w:noProof/>
          <w:sz w:val="22"/>
          <w:szCs w:val="22"/>
          <w:lang w:eastAsia="zh-CN"/>
        </w:rPr>
        <w:tab/>
      </w:r>
      <w:r w:rsidRPr="005F13C0">
        <w:rPr>
          <w:rStyle w:val="Hyperlink"/>
          <w:noProof/>
          <w:color w:val="auto"/>
          <w:u w:val="none"/>
        </w:rPr>
        <w:t>GSO-to-non-GSO ISL receiving satellite characteristics</w:t>
      </w:r>
      <w:r w:rsidRPr="005F13C0">
        <w:rPr>
          <w:noProof/>
          <w:webHidden/>
        </w:rPr>
        <w:tab/>
      </w:r>
      <w:r>
        <w:rPr>
          <w:noProof/>
          <w:webHidden/>
        </w:rPr>
        <w:tab/>
      </w:r>
      <w:r w:rsidRPr="005F13C0">
        <w:rPr>
          <w:noProof/>
          <w:webHidden/>
        </w:rPr>
        <w:t>5</w:t>
      </w:r>
    </w:p>
    <w:p w:rsidR="005F13C0" w:rsidRPr="005F13C0" w:rsidRDefault="005F13C0">
      <w:pPr>
        <w:pStyle w:val="TOC2"/>
        <w:rPr>
          <w:rFonts w:asciiTheme="minorHAnsi" w:eastAsiaTheme="minorEastAsia" w:hAnsiTheme="minorHAnsi" w:cstheme="minorBidi"/>
          <w:noProof/>
          <w:sz w:val="22"/>
          <w:szCs w:val="22"/>
          <w:lang w:eastAsia="zh-CN"/>
        </w:rPr>
      </w:pPr>
      <w:r w:rsidRPr="005F13C0">
        <w:rPr>
          <w:rStyle w:val="Hyperlink"/>
          <w:noProof/>
          <w:color w:val="auto"/>
          <w:u w:val="none"/>
        </w:rPr>
        <w:t>3.4</w:t>
      </w:r>
      <w:r w:rsidRPr="005F13C0">
        <w:rPr>
          <w:rFonts w:asciiTheme="minorHAnsi" w:eastAsiaTheme="minorEastAsia" w:hAnsiTheme="minorHAnsi" w:cstheme="minorBidi"/>
          <w:noProof/>
          <w:sz w:val="22"/>
          <w:szCs w:val="22"/>
          <w:lang w:eastAsia="zh-CN"/>
        </w:rPr>
        <w:tab/>
      </w:r>
      <w:r w:rsidRPr="005F13C0">
        <w:rPr>
          <w:rStyle w:val="Hyperlink"/>
          <w:noProof/>
          <w:color w:val="auto"/>
          <w:u w:val="none"/>
        </w:rPr>
        <w:t>Non-GSO-to-GSO ISL receiving satellite characteristics</w:t>
      </w:r>
      <w:r w:rsidRPr="005F13C0">
        <w:rPr>
          <w:noProof/>
          <w:webHidden/>
        </w:rPr>
        <w:tab/>
      </w:r>
      <w:r>
        <w:rPr>
          <w:noProof/>
          <w:webHidden/>
        </w:rPr>
        <w:tab/>
      </w:r>
      <w:r w:rsidRPr="005F13C0">
        <w:rPr>
          <w:noProof/>
          <w:webHidden/>
        </w:rPr>
        <w:t>5</w:t>
      </w:r>
    </w:p>
    <w:p w:rsidR="005F13C0" w:rsidRPr="005F13C0" w:rsidRDefault="005F13C0">
      <w:pPr>
        <w:pStyle w:val="TOC2"/>
        <w:rPr>
          <w:rFonts w:asciiTheme="minorHAnsi" w:eastAsiaTheme="minorEastAsia" w:hAnsiTheme="minorHAnsi" w:cstheme="minorBidi"/>
          <w:noProof/>
          <w:sz w:val="22"/>
          <w:szCs w:val="22"/>
          <w:lang w:eastAsia="zh-CN"/>
        </w:rPr>
      </w:pPr>
      <w:r w:rsidRPr="005F13C0">
        <w:rPr>
          <w:rStyle w:val="Hyperlink"/>
          <w:noProof/>
          <w:color w:val="auto"/>
          <w:u w:val="none"/>
        </w:rPr>
        <w:t>3.5</w:t>
      </w:r>
      <w:r w:rsidRPr="005F13C0">
        <w:rPr>
          <w:rFonts w:asciiTheme="minorHAnsi" w:eastAsiaTheme="minorEastAsia" w:hAnsiTheme="minorHAnsi" w:cstheme="minorBidi"/>
          <w:noProof/>
          <w:sz w:val="22"/>
          <w:szCs w:val="22"/>
          <w:lang w:eastAsia="zh-CN"/>
        </w:rPr>
        <w:tab/>
      </w:r>
      <w:r w:rsidRPr="005F13C0">
        <w:rPr>
          <w:rStyle w:val="Hyperlink"/>
          <w:noProof/>
          <w:color w:val="auto"/>
          <w:u w:val="none"/>
        </w:rPr>
        <w:t>Non-GSO-to-non-GSO ISL characteristics</w:t>
      </w:r>
      <w:r w:rsidRPr="005F13C0">
        <w:rPr>
          <w:noProof/>
          <w:webHidden/>
        </w:rPr>
        <w:tab/>
      </w:r>
      <w:r>
        <w:rPr>
          <w:noProof/>
          <w:webHidden/>
        </w:rPr>
        <w:tab/>
      </w:r>
      <w:r w:rsidRPr="005F13C0">
        <w:rPr>
          <w:noProof/>
          <w:webHidden/>
        </w:rPr>
        <w:t>6</w:t>
      </w:r>
    </w:p>
    <w:p w:rsidR="005F13C0" w:rsidRPr="005F13C0" w:rsidRDefault="005F13C0">
      <w:pPr>
        <w:pStyle w:val="TOC2"/>
        <w:rPr>
          <w:rFonts w:asciiTheme="minorHAnsi" w:eastAsiaTheme="minorEastAsia" w:hAnsiTheme="minorHAnsi" w:cstheme="minorBidi"/>
          <w:noProof/>
          <w:sz w:val="22"/>
          <w:szCs w:val="22"/>
          <w:lang w:eastAsia="zh-CN"/>
        </w:rPr>
      </w:pPr>
      <w:r w:rsidRPr="005F13C0">
        <w:rPr>
          <w:rStyle w:val="Hyperlink"/>
          <w:noProof/>
          <w:color w:val="auto"/>
          <w:u w:val="none"/>
        </w:rPr>
        <w:t>3.6</w:t>
      </w:r>
      <w:r w:rsidRPr="005F13C0">
        <w:rPr>
          <w:rFonts w:asciiTheme="minorHAnsi" w:eastAsiaTheme="minorEastAsia" w:hAnsiTheme="minorHAnsi" w:cstheme="minorBidi"/>
          <w:noProof/>
          <w:sz w:val="22"/>
          <w:szCs w:val="22"/>
          <w:lang w:eastAsia="zh-CN"/>
        </w:rPr>
        <w:tab/>
      </w:r>
      <w:r w:rsidRPr="005F13C0">
        <w:rPr>
          <w:rStyle w:val="Hyperlink"/>
          <w:noProof/>
          <w:color w:val="auto"/>
          <w:u w:val="none"/>
        </w:rPr>
        <w:t>Orbital characteristics of the Moon</w:t>
      </w:r>
      <w:r w:rsidRPr="005F13C0">
        <w:rPr>
          <w:noProof/>
          <w:webHidden/>
        </w:rPr>
        <w:tab/>
      </w:r>
      <w:r>
        <w:rPr>
          <w:noProof/>
          <w:webHidden/>
        </w:rPr>
        <w:tab/>
      </w:r>
      <w:r w:rsidRPr="005F13C0">
        <w:rPr>
          <w:noProof/>
          <w:webHidden/>
        </w:rPr>
        <w:t>6</w:t>
      </w:r>
    </w:p>
    <w:p w:rsidR="005F13C0" w:rsidRPr="005F13C0" w:rsidRDefault="005F13C0" w:rsidP="00073570">
      <w:pPr>
        <w:pStyle w:val="TOC2"/>
        <w:rPr>
          <w:rFonts w:asciiTheme="minorHAnsi" w:eastAsiaTheme="minorEastAsia" w:hAnsiTheme="minorHAnsi" w:cstheme="minorBidi"/>
          <w:noProof/>
          <w:sz w:val="22"/>
          <w:szCs w:val="22"/>
          <w:lang w:eastAsia="zh-CN"/>
        </w:rPr>
      </w:pPr>
      <w:r w:rsidRPr="005F13C0">
        <w:rPr>
          <w:rStyle w:val="Hyperlink"/>
          <w:noProof/>
          <w:color w:val="auto"/>
          <w:u w:val="none"/>
        </w:rPr>
        <w:t>3.7</w:t>
      </w:r>
      <w:r w:rsidRPr="005F13C0">
        <w:rPr>
          <w:rFonts w:asciiTheme="minorHAnsi" w:eastAsiaTheme="minorEastAsia" w:hAnsiTheme="minorHAnsi" w:cstheme="minorBidi"/>
          <w:noProof/>
          <w:sz w:val="22"/>
          <w:szCs w:val="22"/>
          <w:lang w:eastAsia="zh-CN"/>
        </w:rPr>
        <w:tab/>
      </w:r>
      <w:r w:rsidRPr="005F13C0">
        <w:rPr>
          <w:rStyle w:val="Hyperlink"/>
          <w:noProof/>
          <w:color w:val="auto"/>
          <w:u w:val="none"/>
        </w:rPr>
        <w:t>Observations on the characteristics of an interference event</w:t>
      </w:r>
      <w:r w:rsidRPr="005F13C0">
        <w:rPr>
          <w:noProof/>
          <w:webHidden/>
        </w:rPr>
        <w:tab/>
      </w:r>
      <w:r>
        <w:rPr>
          <w:noProof/>
          <w:webHidden/>
        </w:rPr>
        <w:tab/>
      </w:r>
      <w:r w:rsidR="00073570">
        <w:rPr>
          <w:noProof/>
          <w:webHidden/>
        </w:rPr>
        <w:t>6</w:t>
      </w:r>
    </w:p>
    <w:p w:rsidR="005F13C0" w:rsidRPr="005F13C0" w:rsidRDefault="005F13C0">
      <w:pPr>
        <w:pStyle w:val="TOC1"/>
        <w:rPr>
          <w:rFonts w:asciiTheme="minorHAnsi" w:eastAsiaTheme="minorEastAsia" w:hAnsiTheme="minorHAnsi" w:cstheme="minorBidi"/>
          <w:noProof/>
          <w:sz w:val="22"/>
          <w:szCs w:val="22"/>
          <w:lang w:eastAsia="zh-CN"/>
        </w:rPr>
      </w:pPr>
      <w:r w:rsidRPr="005F13C0">
        <w:rPr>
          <w:rStyle w:val="Hyperlink"/>
          <w:noProof/>
          <w:color w:val="auto"/>
          <w:u w:val="none"/>
        </w:rPr>
        <w:t>4</w:t>
      </w:r>
      <w:r w:rsidRPr="005F13C0">
        <w:rPr>
          <w:rFonts w:asciiTheme="minorHAnsi" w:eastAsiaTheme="minorEastAsia" w:hAnsiTheme="minorHAnsi" w:cstheme="minorBidi"/>
          <w:noProof/>
          <w:sz w:val="22"/>
          <w:szCs w:val="22"/>
          <w:lang w:eastAsia="zh-CN"/>
        </w:rPr>
        <w:tab/>
      </w:r>
      <w:r w:rsidRPr="005F13C0">
        <w:rPr>
          <w:rStyle w:val="Hyperlink"/>
          <w:noProof/>
          <w:color w:val="auto"/>
          <w:u w:val="none"/>
        </w:rPr>
        <w:t>Results for sharing with space stations in the inter-satellite service</w:t>
      </w:r>
      <w:r w:rsidRPr="005F13C0">
        <w:rPr>
          <w:noProof/>
          <w:webHidden/>
        </w:rPr>
        <w:tab/>
      </w:r>
      <w:r>
        <w:rPr>
          <w:noProof/>
          <w:webHidden/>
        </w:rPr>
        <w:tab/>
      </w:r>
      <w:r w:rsidRPr="005F13C0">
        <w:rPr>
          <w:noProof/>
          <w:webHidden/>
        </w:rPr>
        <w:t>7</w:t>
      </w:r>
    </w:p>
    <w:p w:rsidR="005F13C0" w:rsidRPr="005F13C0" w:rsidRDefault="005F13C0">
      <w:pPr>
        <w:pStyle w:val="TOC2"/>
        <w:rPr>
          <w:rFonts w:asciiTheme="minorHAnsi" w:eastAsiaTheme="minorEastAsia" w:hAnsiTheme="minorHAnsi" w:cstheme="minorBidi"/>
          <w:noProof/>
          <w:sz w:val="22"/>
          <w:szCs w:val="22"/>
          <w:lang w:eastAsia="zh-CN"/>
        </w:rPr>
      </w:pPr>
      <w:r w:rsidRPr="005F13C0">
        <w:rPr>
          <w:rStyle w:val="Hyperlink"/>
          <w:noProof/>
          <w:color w:val="auto"/>
          <w:u w:val="none"/>
        </w:rPr>
        <w:t>4.1</w:t>
      </w:r>
      <w:r w:rsidRPr="005F13C0">
        <w:rPr>
          <w:rFonts w:asciiTheme="minorHAnsi" w:eastAsiaTheme="minorEastAsia" w:hAnsiTheme="minorHAnsi" w:cstheme="minorBidi"/>
          <w:noProof/>
          <w:sz w:val="22"/>
          <w:szCs w:val="22"/>
          <w:lang w:eastAsia="zh-CN"/>
        </w:rPr>
        <w:tab/>
      </w:r>
      <w:r w:rsidRPr="005F13C0">
        <w:rPr>
          <w:rStyle w:val="Hyperlink"/>
          <w:noProof/>
          <w:color w:val="auto"/>
          <w:u w:val="none"/>
        </w:rPr>
        <w:t>Statistical interference to a DRS user satellite (GSO-to-non-GSO)</w:t>
      </w:r>
      <w:r w:rsidRPr="005F13C0">
        <w:rPr>
          <w:noProof/>
          <w:webHidden/>
        </w:rPr>
        <w:tab/>
      </w:r>
      <w:r>
        <w:rPr>
          <w:noProof/>
          <w:webHidden/>
        </w:rPr>
        <w:tab/>
      </w:r>
      <w:r w:rsidRPr="005F13C0">
        <w:rPr>
          <w:noProof/>
          <w:webHidden/>
        </w:rPr>
        <w:t>7</w:t>
      </w:r>
    </w:p>
    <w:p w:rsidR="005F13C0" w:rsidRPr="005F13C0" w:rsidRDefault="005F13C0">
      <w:pPr>
        <w:pStyle w:val="TOC2"/>
        <w:rPr>
          <w:rFonts w:asciiTheme="minorHAnsi" w:eastAsiaTheme="minorEastAsia" w:hAnsiTheme="minorHAnsi" w:cstheme="minorBidi"/>
          <w:noProof/>
          <w:sz w:val="22"/>
          <w:szCs w:val="22"/>
          <w:lang w:eastAsia="zh-CN"/>
        </w:rPr>
      </w:pPr>
      <w:r w:rsidRPr="005F13C0">
        <w:rPr>
          <w:rStyle w:val="Hyperlink"/>
          <w:noProof/>
          <w:color w:val="auto"/>
          <w:u w:val="none"/>
        </w:rPr>
        <w:t>4.2</w:t>
      </w:r>
      <w:r w:rsidRPr="005F13C0">
        <w:rPr>
          <w:rFonts w:asciiTheme="minorHAnsi" w:eastAsiaTheme="minorEastAsia" w:hAnsiTheme="minorHAnsi" w:cstheme="minorBidi"/>
          <w:noProof/>
          <w:sz w:val="22"/>
          <w:szCs w:val="22"/>
          <w:lang w:eastAsia="zh-CN"/>
        </w:rPr>
        <w:tab/>
      </w:r>
      <w:r w:rsidRPr="005F13C0">
        <w:rPr>
          <w:rStyle w:val="Hyperlink"/>
          <w:noProof/>
          <w:color w:val="auto"/>
          <w:u w:val="none"/>
        </w:rPr>
        <w:t>Statistical interference to GSO-to-GSO inter-satellite link</w:t>
      </w:r>
      <w:r w:rsidRPr="005F13C0">
        <w:rPr>
          <w:noProof/>
          <w:webHidden/>
        </w:rPr>
        <w:tab/>
      </w:r>
      <w:r>
        <w:rPr>
          <w:noProof/>
          <w:webHidden/>
        </w:rPr>
        <w:tab/>
      </w:r>
      <w:r w:rsidRPr="005F13C0">
        <w:rPr>
          <w:noProof/>
          <w:webHidden/>
        </w:rPr>
        <w:t>9</w:t>
      </w:r>
    </w:p>
    <w:p w:rsidR="005F13C0" w:rsidRPr="005F13C0" w:rsidRDefault="005F13C0">
      <w:pPr>
        <w:pStyle w:val="TOC2"/>
        <w:rPr>
          <w:rFonts w:asciiTheme="minorHAnsi" w:eastAsiaTheme="minorEastAsia" w:hAnsiTheme="minorHAnsi" w:cstheme="minorBidi"/>
          <w:noProof/>
          <w:sz w:val="22"/>
          <w:szCs w:val="22"/>
          <w:lang w:eastAsia="zh-CN"/>
        </w:rPr>
      </w:pPr>
      <w:r w:rsidRPr="005F13C0">
        <w:rPr>
          <w:rStyle w:val="Hyperlink"/>
          <w:noProof/>
          <w:color w:val="auto"/>
          <w:u w:val="none"/>
        </w:rPr>
        <w:t>4.3</w:t>
      </w:r>
      <w:r w:rsidRPr="005F13C0">
        <w:rPr>
          <w:rFonts w:asciiTheme="minorHAnsi" w:eastAsiaTheme="minorEastAsia" w:hAnsiTheme="minorHAnsi" w:cstheme="minorBidi"/>
          <w:noProof/>
          <w:sz w:val="22"/>
          <w:szCs w:val="22"/>
          <w:lang w:eastAsia="zh-CN"/>
        </w:rPr>
        <w:tab/>
      </w:r>
      <w:r w:rsidRPr="005F13C0">
        <w:rPr>
          <w:rStyle w:val="Hyperlink"/>
          <w:noProof/>
          <w:color w:val="auto"/>
          <w:u w:val="none"/>
        </w:rPr>
        <w:t>Statistical interference to non-GSO-to-GSO inter-satellite links</w:t>
      </w:r>
      <w:r w:rsidRPr="005F13C0">
        <w:rPr>
          <w:noProof/>
          <w:webHidden/>
        </w:rPr>
        <w:tab/>
      </w:r>
      <w:r>
        <w:rPr>
          <w:noProof/>
          <w:webHidden/>
        </w:rPr>
        <w:tab/>
      </w:r>
      <w:r w:rsidRPr="005F13C0">
        <w:rPr>
          <w:noProof/>
          <w:webHidden/>
        </w:rPr>
        <w:t>11</w:t>
      </w:r>
    </w:p>
    <w:p w:rsidR="005F13C0" w:rsidRPr="005F13C0" w:rsidRDefault="005F13C0">
      <w:pPr>
        <w:pStyle w:val="TOC2"/>
        <w:rPr>
          <w:rFonts w:asciiTheme="minorHAnsi" w:eastAsiaTheme="minorEastAsia" w:hAnsiTheme="minorHAnsi" w:cstheme="minorBidi"/>
          <w:noProof/>
          <w:sz w:val="22"/>
          <w:szCs w:val="22"/>
          <w:lang w:eastAsia="zh-CN"/>
        </w:rPr>
      </w:pPr>
      <w:r w:rsidRPr="005F13C0">
        <w:rPr>
          <w:rStyle w:val="Hyperlink"/>
          <w:noProof/>
          <w:color w:val="auto"/>
          <w:u w:val="none"/>
          <w:lang w:val="it-IT"/>
        </w:rPr>
        <w:t>4.4</w:t>
      </w:r>
      <w:r w:rsidRPr="005F13C0">
        <w:rPr>
          <w:rFonts w:asciiTheme="minorHAnsi" w:eastAsiaTheme="minorEastAsia" w:hAnsiTheme="minorHAnsi" w:cstheme="minorBidi"/>
          <w:noProof/>
          <w:sz w:val="22"/>
          <w:szCs w:val="22"/>
          <w:lang w:eastAsia="zh-CN"/>
        </w:rPr>
        <w:tab/>
      </w:r>
      <w:r w:rsidRPr="005F13C0">
        <w:rPr>
          <w:rStyle w:val="Hyperlink"/>
          <w:noProof/>
          <w:color w:val="auto"/>
          <w:u w:val="none"/>
          <w:lang w:val="it-IT"/>
        </w:rPr>
        <w:t>Statistical interference to non-GSO-to-non-GSO inter-satellite links</w:t>
      </w:r>
      <w:r w:rsidRPr="005F13C0">
        <w:rPr>
          <w:noProof/>
          <w:webHidden/>
        </w:rPr>
        <w:tab/>
      </w:r>
      <w:r>
        <w:rPr>
          <w:noProof/>
          <w:webHidden/>
        </w:rPr>
        <w:tab/>
      </w:r>
      <w:r w:rsidRPr="005F13C0">
        <w:rPr>
          <w:noProof/>
          <w:webHidden/>
        </w:rPr>
        <w:t>12</w:t>
      </w:r>
    </w:p>
    <w:p w:rsidR="005F13C0" w:rsidRPr="005F13C0" w:rsidRDefault="005F13C0">
      <w:pPr>
        <w:pStyle w:val="TOC2"/>
        <w:rPr>
          <w:rFonts w:asciiTheme="minorHAnsi" w:eastAsiaTheme="minorEastAsia" w:hAnsiTheme="minorHAnsi" w:cstheme="minorBidi"/>
          <w:noProof/>
          <w:sz w:val="22"/>
          <w:szCs w:val="22"/>
          <w:lang w:eastAsia="zh-CN"/>
        </w:rPr>
      </w:pPr>
      <w:r w:rsidRPr="005F13C0">
        <w:rPr>
          <w:rStyle w:val="Hyperlink"/>
          <w:noProof/>
          <w:color w:val="auto"/>
          <w:u w:val="none"/>
        </w:rPr>
        <w:t>4.5</w:t>
      </w:r>
      <w:r w:rsidRPr="005F13C0">
        <w:rPr>
          <w:rFonts w:asciiTheme="minorHAnsi" w:eastAsiaTheme="minorEastAsia" w:hAnsiTheme="minorHAnsi" w:cstheme="minorBidi"/>
          <w:noProof/>
          <w:sz w:val="22"/>
          <w:szCs w:val="22"/>
          <w:lang w:eastAsia="zh-CN"/>
        </w:rPr>
        <w:tab/>
      </w:r>
      <w:r w:rsidRPr="005F13C0">
        <w:rPr>
          <w:rStyle w:val="Hyperlink"/>
          <w:noProof/>
          <w:color w:val="auto"/>
          <w:u w:val="none"/>
        </w:rPr>
        <w:t>Conclusions</w:t>
      </w:r>
      <w:r w:rsidRPr="005F13C0">
        <w:rPr>
          <w:noProof/>
          <w:webHidden/>
        </w:rPr>
        <w:tab/>
      </w:r>
      <w:r>
        <w:rPr>
          <w:noProof/>
          <w:webHidden/>
        </w:rPr>
        <w:tab/>
      </w:r>
      <w:r w:rsidRPr="005F13C0">
        <w:rPr>
          <w:noProof/>
          <w:webHidden/>
        </w:rPr>
        <w:t>14</w:t>
      </w:r>
    </w:p>
    <w:p w:rsidR="005F13C0" w:rsidRDefault="005F13C0" w:rsidP="005F13C0">
      <w:pPr>
        <w:pStyle w:val="toc0"/>
        <w:keepNext/>
        <w:jc w:val="right"/>
      </w:pPr>
      <w:r>
        <w:lastRenderedPageBreak/>
        <w:t>Page</w:t>
      </w:r>
    </w:p>
    <w:p w:rsidR="005F13C0" w:rsidRPr="005F13C0" w:rsidRDefault="005F13C0" w:rsidP="005F13C0">
      <w:pPr>
        <w:pStyle w:val="TOC1"/>
        <w:keepNext/>
        <w:rPr>
          <w:rFonts w:asciiTheme="minorHAnsi" w:eastAsiaTheme="minorEastAsia" w:hAnsiTheme="minorHAnsi" w:cstheme="minorBidi"/>
          <w:noProof/>
          <w:sz w:val="22"/>
          <w:szCs w:val="22"/>
          <w:lang w:eastAsia="zh-CN"/>
        </w:rPr>
      </w:pPr>
      <w:r w:rsidRPr="005F13C0">
        <w:rPr>
          <w:rStyle w:val="Hyperlink"/>
          <w:noProof/>
          <w:color w:val="auto"/>
          <w:u w:val="none"/>
        </w:rPr>
        <w:t>5</w:t>
      </w:r>
      <w:r w:rsidRPr="005F13C0">
        <w:rPr>
          <w:rFonts w:asciiTheme="minorHAnsi" w:eastAsiaTheme="minorEastAsia" w:hAnsiTheme="minorHAnsi" w:cstheme="minorBidi"/>
          <w:noProof/>
          <w:sz w:val="22"/>
          <w:szCs w:val="22"/>
          <w:lang w:eastAsia="zh-CN"/>
        </w:rPr>
        <w:tab/>
      </w:r>
      <w:r w:rsidRPr="005F13C0">
        <w:rPr>
          <w:rStyle w:val="Hyperlink"/>
          <w:noProof/>
          <w:color w:val="auto"/>
          <w:u w:val="none"/>
        </w:rPr>
        <w:t>Sharing between a transmitting SRS earth station and fixed wireless receiving stations in the fixed service</w:t>
      </w:r>
      <w:r w:rsidRPr="005F13C0">
        <w:rPr>
          <w:noProof/>
          <w:webHidden/>
        </w:rPr>
        <w:tab/>
      </w:r>
      <w:r>
        <w:rPr>
          <w:noProof/>
          <w:webHidden/>
        </w:rPr>
        <w:tab/>
      </w:r>
      <w:r w:rsidRPr="005F13C0">
        <w:rPr>
          <w:noProof/>
          <w:webHidden/>
        </w:rPr>
        <w:t>14</w:t>
      </w:r>
    </w:p>
    <w:p w:rsidR="005F13C0" w:rsidRPr="005F13C0" w:rsidRDefault="005F13C0" w:rsidP="005F13C0">
      <w:pPr>
        <w:pStyle w:val="TOC2"/>
        <w:keepNext/>
        <w:rPr>
          <w:rFonts w:asciiTheme="minorHAnsi" w:eastAsiaTheme="minorEastAsia" w:hAnsiTheme="minorHAnsi" w:cstheme="minorBidi"/>
          <w:noProof/>
          <w:sz w:val="22"/>
          <w:szCs w:val="22"/>
          <w:lang w:eastAsia="zh-CN"/>
        </w:rPr>
      </w:pPr>
      <w:r w:rsidRPr="005F13C0">
        <w:rPr>
          <w:rStyle w:val="Hyperlink"/>
          <w:noProof/>
          <w:color w:val="auto"/>
          <w:u w:val="none"/>
        </w:rPr>
        <w:t>5.1</w:t>
      </w:r>
      <w:r w:rsidRPr="005F13C0">
        <w:rPr>
          <w:rFonts w:asciiTheme="minorHAnsi" w:eastAsiaTheme="minorEastAsia" w:hAnsiTheme="minorHAnsi" w:cstheme="minorBidi"/>
          <w:noProof/>
          <w:sz w:val="22"/>
          <w:szCs w:val="22"/>
          <w:lang w:eastAsia="zh-CN"/>
        </w:rPr>
        <w:tab/>
      </w:r>
      <w:r w:rsidRPr="005F13C0">
        <w:rPr>
          <w:rStyle w:val="Hyperlink"/>
          <w:noProof/>
          <w:color w:val="auto"/>
          <w:u w:val="none"/>
        </w:rPr>
        <w:t>Approach for a static interference environment</w:t>
      </w:r>
      <w:r w:rsidRPr="005F13C0">
        <w:rPr>
          <w:noProof/>
          <w:webHidden/>
        </w:rPr>
        <w:tab/>
      </w:r>
      <w:r>
        <w:rPr>
          <w:noProof/>
          <w:webHidden/>
        </w:rPr>
        <w:tab/>
      </w:r>
      <w:r w:rsidRPr="005F13C0">
        <w:rPr>
          <w:noProof/>
          <w:webHidden/>
        </w:rPr>
        <w:t>14</w:t>
      </w:r>
    </w:p>
    <w:p w:rsidR="005F13C0" w:rsidRPr="005F13C0" w:rsidRDefault="005F13C0">
      <w:pPr>
        <w:pStyle w:val="TOC2"/>
        <w:rPr>
          <w:rFonts w:asciiTheme="minorHAnsi" w:eastAsiaTheme="minorEastAsia" w:hAnsiTheme="minorHAnsi" w:cstheme="minorBidi"/>
          <w:noProof/>
          <w:sz w:val="22"/>
          <w:szCs w:val="22"/>
          <w:lang w:eastAsia="zh-CN"/>
        </w:rPr>
      </w:pPr>
      <w:r w:rsidRPr="005F13C0">
        <w:rPr>
          <w:rStyle w:val="Hyperlink"/>
          <w:noProof/>
          <w:color w:val="auto"/>
          <w:u w:val="none"/>
        </w:rPr>
        <w:t>5.2</w:t>
      </w:r>
      <w:r w:rsidRPr="005F13C0">
        <w:rPr>
          <w:rFonts w:asciiTheme="minorHAnsi" w:eastAsiaTheme="minorEastAsia" w:hAnsiTheme="minorHAnsi" w:cstheme="minorBidi"/>
          <w:noProof/>
          <w:sz w:val="22"/>
          <w:szCs w:val="22"/>
          <w:lang w:eastAsia="zh-CN"/>
        </w:rPr>
        <w:tab/>
      </w:r>
      <w:r w:rsidRPr="005F13C0">
        <w:rPr>
          <w:rStyle w:val="Hyperlink"/>
          <w:noProof/>
          <w:color w:val="auto"/>
          <w:u w:val="none"/>
        </w:rPr>
        <w:t>Time variant gain method to determine separation distances to protect point</w:t>
      </w:r>
      <w:r w:rsidRPr="005F13C0">
        <w:rPr>
          <w:rStyle w:val="Hyperlink"/>
          <w:noProof/>
          <w:color w:val="auto"/>
          <w:u w:val="none"/>
        </w:rPr>
        <w:noBreakHyphen/>
        <w:t>to</w:t>
      </w:r>
      <w:r w:rsidRPr="005F13C0">
        <w:rPr>
          <w:rStyle w:val="Hyperlink"/>
          <w:noProof/>
          <w:color w:val="auto"/>
          <w:u w:val="none"/>
        </w:rPr>
        <w:noBreakHyphen/>
        <w:t>point fixed wireless systems</w:t>
      </w:r>
      <w:r w:rsidRPr="005F13C0">
        <w:rPr>
          <w:noProof/>
          <w:webHidden/>
        </w:rPr>
        <w:tab/>
      </w:r>
      <w:r>
        <w:rPr>
          <w:noProof/>
          <w:webHidden/>
        </w:rPr>
        <w:tab/>
      </w:r>
      <w:r w:rsidRPr="005F13C0">
        <w:rPr>
          <w:noProof/>
          <w:webHidden/>
        </w:rPr>
        <w:t>20</w:t>
      </w:r>
    </w:p>
    <w:p w:rsidR="005F13C0" w:rsidRPr="005F13C0" w:rsidRDefault="005F13C0">
      <w:pPr>
        <w:pStyle w:val="TOC2"/>
        <w:rPr>
          <w:rFonts w:asciiTheme="minorHAnsi" w:eastAsiaTheme="minorEastAsia" w:hAnsiTheme="minorHAnsi" w:cstheme="minorBidi"/>
          <w:noProof/>
          <w:sz w:val="22"/>
          <w:szCs w:val="22"/>
          <w:lang w:eastAsia="zh-CN"/>
        </w:rPr>
      </w:pPr>
      <w:r w:rsidRPr="005F13C0">
        <w:rPr>
          <w:rStyle w:val="Hyperlink"/>
          <w:noProof/>
          <w:color w:val="auto"/>
          <w:u w:val="none"/>
        </w:rPr>
        <w:t>5.3</w:t>
      </w:r>
      <w:r w:rsidRPr="005F13C0">
        <w:rPr>
          <w:rFonts w:asciiTheme="minorHAnsi" w:eastAsiaTheme="minorEastAsia" w:hAnsiTheme="minorHAnsi" w:cstheme="minorBidi"/>
          <w:noProof/>
          <w:sz w:val="22"/>
          <w:szCs w:val="22"/>
          <w:lang w:eastAsia="zh-CN"/>
        </w:rPr>
        <w:tab/>
      </w:r>
      <w:r w:rsidRPr="005F13C0">
        <w:rPr>
          <w:rStyle w:val="Hyperlink"/>
          <w:noProof/>
          <w:color w:val="auto"/>
          <w:u w:val="none"/>
        </w:rPr>
        <w:t>Time-invariant gain method to determine separation distances to protect point</w:t>
      </w:r>
      <w:r w:rsidRPr="005F13C0">
        <w:rPr>
          <w:rStyle w:val="Hyperlink"/>
          <w:noProof/>
          <w:color w:val="auto"/>
          <w:u w:val="none"/>
        </w:rPr>
        <w:noBreakHyphen/>
        <w:t>to</w:t>
      </w:r>
      <w:r w:rsidRPr="005F13C0">
        <w:rPr>
          <w:rStyle w:val="Hyperlink"/>
          <w:noProof/>
          <w:color w:val="auto"/>
          <w:u w:val="none"/>
        </w:rPr>
        <w:noBreakHyphen/>
        <w:t>point fixed service systems</w:t>
      </w:r>
      <w:r w:rsidRPr="005F13C0">
        <w:rPr>
          <w:noProof/>
          <w:webHidden/>
        </w:rPr>
        <w:tab/>
      </w:r>
      <w:r>
        <w:rPr>
          <w:noProof/>
          <w:webHidden/>
        </w:rPr>
        <w:tab/>
      </w:r>
      <w:r w:rsidRPr="005F13C0">
        <w:rPr>
          <w:noProof/>
          <w:webHidden/>
        </w:rPr>
        <w:t>22</w:t>
      </w:r>
    </w:p>
    <w:p w:rsidR="005F13C0" w:rsidRPr="005F13C0" w:rsidRDefault="005F13C0">
      <w:pPr>
        <w:pStyle w:val="TOC2"/>
        <w:rPr>
          <w:rFonts w:asciiTheme="minorHAnsi" w:eastAsiaTheme="minorEastAsia" w:hAnsiTheme="minorHAnsi" w:cstheme="minorBidi"/>
          <w:noProof/>
          <w:sz w:val="22"/>
          <w:szCs w:val="22"/>
          <w:lang w:eastAsia="zh-CN"/>
        </w:rPr>
      </w:pPr>
      <w:r w:rsidRPr="005F13C0">
        <w:rPr>
          <w:rStyle w:val="Hyperlink"/>
          <w:noProof/>
          <w:color w:val="auto"/>
          <w:u w:val="none"/>
        </w:rPr>
        <w:t>5.4</w:t>
      </w:r>
      <w:r w:rsidRPr="005F13C0">
        <w:rPr>
          <w:rFonts w:asciiTheme="minorHAnsi" w:eastAsiaTheme="minorEastAsia" w:hAnsiTheme="minorHAnsi" w:cstheme="minorBidi"/>
          <w:noProof/>
          <w:sz w:val="22"/>
          <w:szCs w:val="22"/>
          <w:lang w:eastAsia="zh-CN"/>
        </w:rPr>
        <w:tab/>
      </w:r>
      <w:r w:rsidRPr="005F13C0">
        <w:rPr>
          <w:rStyle w:val="Hyperlink"/>
          <w:noProof/>
          <w:color w:val="auto"/>
          <w:u w:val="none"/>
        </w:rPr>
        <w:t>Conclusions on the compatibility between P-P fixed service systems and SRS earth stations transmitting in the 22.55-23.15 GHz band</w:t>
      </w:r>
      <w:r w:rsidRPr="005F13C0">
        <w:rPr>
          <w:noProof/>
          <w:webHidden/>
        </w:rPr>
        <w:tab/>
      </w:r>
      <w:r>
        <w:rPr>
          <w:noProof/>
          <w:webHidden/>
        </w:rPr>
        <w:tab/>
      </w:r>
      <w:r w:rsidRPr="005F13C0">
        <w:rPr>
          <w:noProof/>
          <w:webHidden/>
        </w:rPr>
        <w:t>23</w:t>
      </w:r>
    </w:p>
    <w:p w:rsidR="005F13C0" w:rsidRPr="005F13C0" w:rsidRDefault="005F13C0">
      <w:pPr>
        <w:pStyle w:val="TOC1"/>
        <w:rPr>
          <w:rFonts w:asciiTheme="minorHAnsi" w:eastAsiaTheme="minorEastAsia" w:hAnsiTheme="minorHAnsi" w:cstheme="minorBidi"/>
          <w:noProof/>
          <w:sz w:val="22"/>
          <w:szCs w:val="22"/>
          <w:lang w:eastAsia="zh-CN"/>
        </w:rPr>
      </w:pPr>
      <w:r w:rsidRPr="005F13C0">
        <w:rPr>
          <w:rStyle w:val="Hyperlink"/>
          <w:noProof/>
          <w:color w:val="auto"/>
          <w:u w:val="none"/>
        </w:rPr>
        <w:t>6</w:t>
      </w:r>
      <w:r w:rsidRPr="005F13C0">
        <w:rPr>
          <w:rFonts w:asciiTheme="minorHAnsi" w:eastAsiaTheme="minorEastAsia" w:hAnsiTheme="minorHAnsi" w:cstheme="minorBidi"/>
          <w:noProof/>
          <w:sz w:val="22"/>
          <w:szCs w:val="22"/>
          <w:lang w:eastAsia="zh-CN"/>
        </w:rPr>
        <w:tab/>
      </w:r>
      <w:r w:rsidRPr="005F13C0">
        <w:rPr>
          <w:rStyle w:val="Hyperlink"/>
          <w:noProof/>
          <w:color w:val="auto"/>
          <w:u w:val="none"/>
        </w:rPr>
        <w:t>Compatibility of receiving SRS satellites with transmitting fixed wireless systems in the 22.55-23.15 GHz band</w:t>
      </w:r>
      <w:r w:rsidRPr="005F13C0">
        <w:rPr>
          <w:noProof/>
          <w:webHidden/>
        </w:rPr>
        <w:tab/>
      </w:r>
      <w:r>
        <w:rPr>
          <w:noProof/>
          <w:webHidden/>
        </w:rPr>
        <w:tab/>
      </w:r>
      <w:r w:rsidRPr="005F13C0">
        <w:rPr>
          <w:noProof/>
          <w:webHidden/>
        </w:rPr>
        <w:t>25</w:t>
      </w:r>
    </w:p>
    <w:p w:rsidR="005F13C0" w:rsidRPr="005F13C0" w:rsidRDefault="005F13C0">
      <w:pPr>
        <w:pStyle w:val="TOC1"/>
        <w:rPr>
          <w:rFonts w:asciiTheme="minorHAnsi" w:eastAsiaTheme="minorEastAsia" w:hAnsiTheme="minorHAnsi" w:cstheme="minorBidi"/>
          <w:noProof/>
          <w:sz w:val="22"/>
          <w:szCs w:val="22"/>
          <w:lang w:eastAsia="zh-CN"/>
        </w:rPr>
      </w:pPr>
      <w:r w:rsidRPr="005F13C0">
        <w:rPr>
          <w:rStyle w:val="Hyperlink"/>
          <w:noProof/>
          <w:color w:val="auto"/>
          <w:u w:val="none"/>
        </w:rPr>
        <w:t>7</w:t>
      </w:r>
      <w:r w:rsidRPr="005F13C0">
        <w:rPr>
          <w:rFonts w:asciiTheme="minorHAnsi" w:eastAsiaTheme="minorEastAsia" w:hAnsiTheme="minorHAnsi" w:cstheme="minorBidi"/>
          <w:noProof/>
          <w:sz w:val="22"/>
          <w:szCs w:val="22"/>
          <w:lang w:eastAsia="zh-CN"/>
        </w:rPr>
        <w:tab/>
      </w:r>
      <w:r w:rsidRPr="005F13C0">
        <w:rPr>
          <w:rStyle w:val="Hyperlink"/>
          <w:noProof/>
          <w:color w:val="auto"/>
          <w:u w:val="none"/>
        </w:rPr>
        <w:t>Sharing between a transmitting SRS earth station and receiving stations in the mobile service</w:t>
      </w:r>
      <w:r w:rsidRPr="005F13C0">
        <w:rPr>
          <w:noProof/>
          <w:webHidden/>
        </w:rPr>
        <w:tab/>
      </w:r>
      <w:r>
        <w:rPr>
          <w:noProof/>
          <w:webHidden/>
        </w:rPr>
        <w:tab/>
      </w:r>
      <w:r w:rsidRPr="005F13C0">
        <w:rPr>
          <w:noProof/>
          <w:webHidden/>
        </w:rPr>
        <w:t>27</w:t>
      </w:r>
    </w:p>
    <w:p w:rsidR="005F13C0" w:rsidRPr="005F13C0" w:rsidRDefault="005F13C0">
      <w:pPr>
        <w:pStyle w:val="TOC1"/>
        <w:rPr>
          <w:rFonts w:asciiTheme="minorHAnsi" w:eastAsiaTheme="minorEastAsia" w:hAnsiTheme="minorHAnsi" w:cstheme="minorBidi"/>
          <w:noProof/>
          <w:sz w:val="22"/>
          <w:szCs w:val="22"/>
          <w:lang w:eastAsia="zh-CN"/>
        </w:rPr>
      </w:pPr>
      <w:r w:rsidRPr="005F13C0">
        <w:rPr>
          <w:rStyle w:val="Hyperlink"/>
          <w:noProof/>
          <w:color w:val="auto"/>
          <w:u w:val="none"/>
        </w:rPr>
        <w:t>8</w:t>
      </w:r>
      <w:r w:rsidRPr="005F13C0">
        <w:rPr>
          <w:rFonts w:asciiTheme="minorHAnsi" w:eastAsiaTheme="minorEastAsia" w:hAnsiTheme="minorHAnsi" w:cstheme="minorBidi"/>
          <w:noProof/>
          <w:sz w:val="22"/>
          <w:szCs w:val="22"/>
          <w:lang w:eastAsia="zh-CN"/>
        </w:rPr>
        <w:tab/>
      </w:r>
      <w:r w:rsidRPr="005F13C0">
        <w:rPr>
          <w:rStyle w:val="Hyperlink"/>
          <w:noProof/>
          <w:color w:val="auto"/>
          <w:u w:val="none"/>
        </w:rPr>
        <w:t>Summary and conclusions</w:t>
      </w:r>
      <w:r w:rsidRPr="005F13C0">
        <w:rPr>
          <w:noProof/>
          <w:webHidden/>
        </w:rPr>
        <w:tab/>
      </w:r>
      <w:r>
        <w:rPr>
          <w:noProof/>
          <w:webHidden/>
        </w:rPr>
        <w:tab/>
      </w:r>
      <w:r w:rsidRPr="005F13C0">
        <w:rPr>
          <w:noProof/>
          <w:webHidden/>
        </w:rPr>
        <w:t>27</w:t>
      </w:r>
    </w:p>
    <w:p w:rsidR="00353B7D" w:rsidRPr="00353B7D" w:rsidRDefault="00353B7D" w:rsidP="005F13C0"/>
    <w:p w:rsidR="007E7347" w:rsidRDefault="007E7347" w:rsidP="00353B7D"/>
    <w:p w:rsidR="007E7347" w:rsidRPr="00353B7D" w:rsidRDefault="007E7347" w:rsidP="00353B7D"/>
    <w:p w:rsidR="00A55E5C" w:rsidRPr="00812884" w:rsidRDefault="00A55E5C" w:rsidP="00A55E5C">
      <w:pPr>
        <w:pStyle w:val="Heading1"/>
      </w:pPr>
      <w:bookmarkStart w:id="4" w:name="_Toc278888626"/>
      <w:r w:rsidRPr="00812884">
        <w:t>1</w:t>
      </w:r>
      <w:r w:rsidRPr="00812884">
        <w:tab/>
        <w:t>Introduction</w:t>
      </w:r>
      <w:bookmarkEnd w:id="4"/>
    </w:p>
    <w:p w:rsidR="00A55E5C" w:rsidRPr="00812884" w:rsidRDefault="00A55E5C" w:rsidP="00A55E5C">
      <w:pPr>
        <w:rPr>
          <w:szCs w:val="22"/>
        </w:rPr>
      </w:pPr>
      <w:r w:rsidRPr="00812884">
        <w:rPr>
          <w:szCs w:val="22"/>
        </w:rPr>
        <w:t>It is envisioned that three types of space mission</w:t>
      </w:r>
      <w:r w:rsidRPr="0085208E">
        <w:rPr>
          <w:szCs w:val="22"/>
        </w:rPr>
        <w:t xml:space="preserve"> would be supported by SRS earth station transmissions in the 22.55-23.15</w:t>
      </w:r>
      <w:r w:rsidRPr="00812884">
        <w:rPr>
          <w:szCs w:val="22"/>
        </w:rPr>
        <w:t> </w:t>
      </w:r>
      <w:r w:rsidRPr="0085208E">
        <w:rPr>
          <w:szCs w:val="22"/>
        </w:rPr>
        <w:t xml:space="preserve">GHz band: </w:t>
      </w:r>
    </w:p>
    <w:p w:rsidR="00A55E5C" w:rsidRPr="00812884" w:rsidRDefault="00A55E5C" w:rsidP="007613CE">
      <w:pPr>
        <w:pStyle w:val="enumlev1"/>
      </w:pPr>
      <w:r w:rsidRPr="0085208E">
        <w:t>1</w:t>
      </w:r>
      <w:r w:rsidR="007613CE">
        <w:t>.</w:t>
      </w:r>
      <w:r w:rsidRPr="00812884">
        <w:tab/>
      </w:r>
      <w:r w:rsidRPr="0085208E">
        <w:t xml:space="preserve">low-Earth orbiting scientific satellites; </w:t>
      </w:r>
    </w:p>
    <w:p w:rsidR="00A55E5C" w:rsidRPr="00812884" w:rsidRDefault="00A55E5C" w:rsidP="007613CE">
      <w:pPr>
        <w:pStyle w:val="enumlev1"/>
      </w:pPr>
      <w:r w:rsidRPr="0085208E">
        <w:t>2</w:t>
      </w:r>
      <w:r w:rsidR="007613CE">
        <w:t>.</w:t>
      </w:r>
      <w:r w:rsidRPr="00812884">
        <w:tab/>
      </w:r>
      <w:r w:rsidRPr="0085208E">
        <w:t>manned and unmanned lunar exploration missions; and</w:t>
      </w:r>
    </w:p>
    <w:p w:rsidR="00A55E5C" w:rsidRPr="00812884" w:rsidRDefault="00A55E5C" w:rsidP="007613CE">
      <w:pPr>
        <w:pStyle w:val="enumlev1"/>
      </w:pPr>
      <w:r w:rsidRPr="0085208E">
        <w:t>3</w:t>
      </w:r>
      <w:r w:rsidR="007613CE">
        <w:t>.</w:t>
      </w:r>
      <w:r w:rsidRPr="00812884">
        <w:tab/>
      </w:r>
      <w:r w:rsidRPr="0085208E">
        <w:t xml:space="preserve">scientific missions using satellites located in the vicinity of the Sun-Earth L1 and L2 Lagrangian points. </w:t>
      </w:r>
    </w:p>
    <w:p w:rsidR="007613CE" w:rsidRDefault="00A55E5C" w:rsidP="007613CE">
      <w:r w:rsidRPr="0085208E">
        <w:t>Data transmissions in the space-to-Earth direction for these types of missions are either currently operational or are planned to be operational in the 25.25-27.5</w:t>
      </w:r>
      <w:r w:rsidRPr="00812884">
        <w:t> </w:t>
      </w:r>
      <w:r w:rsidRPr="0085208E">
        <w:t xml:space="preserve">GHz band </w:t>
      </w:r>
      <w:r w:rsidRPr="00812884">
        <w:t>–</w:t>
      </w:r>
      <w:r w:rsidRPr="0085208E">
        <w:t xml:space="preserve"> a band allocated for both space-to-Earth and space-to-space transmissions to data relay satellites. Data relay satellites, which are operated by several administrations (Recommendations ITU-R SA.1018 and ITU</w:t>
      </w:r>
      <w:r w:rsidRPr="00812884">
        <w:noBreakHyphen/>
      </w:r>
      <w:r w:rsidRPr="0085208E">
        <w:t>R</w:t>
      </w:r>
      <w:r w:rsidRPr="00812884">
        <w:t> </w:t>
      </w:r>
      <w:r w:rsidRPr="0085208E">
        <w:t>SA.1414), use the 22.55-23.55</w:t>
      </w:r>
      <w:r w:rsidRPr="00812884">
        <w:t> </w:t>
      </w:r>
      <w:r w:rsidRPr="0085208E">
        <w:t>GHz band for forward inter-orbit links and the 25.25-27.5</w:t>
      </w:r>
      <w:r w:rsidRPr="00812884">
        <w:t> </w:t>
      </w:r>
      <w:r w:rsidRPr="0085208E">
        <w:t>GHz band for return inter</w:t>
      </w:r>
      <w:r w:rsidRPr="00812884">
        <w:noBreakHyphen/>
      </w:r>
      <w:r w:rsidRPr="0085208E">
        <w:t>orbit links to near-Earth orbiting user satellites.</w:t>
      </w:r>
    </w:p>
    <w:p w:rsidR="00A55E5C" w:rsidRPr="00812884" w:rsidRDefault="00A55E5C" w:rsidP="007613CE">
      <w:r w:rsidRPr="0085208E">
        <w:t xml:space="preserve">WRC-12 Agenda item 1.11 is “to consider a primary allocation to the space research service (Earth-to-space) within the band 22.55-23.15 GHz, taking into account the results of ITU-R studies, in accordance with Resolution </w:t>
      </w:r>
      <w:r w:rsidRPr="0085208E">
        <w:rPr>
          <w:bCs/>
        </w:rPr>
        <w:t>753 (WRC-07)”</w:t>
      </w:r>
      <w:r w:rsidRPr="0085208E">
        <w:t>.</w:t>
      </w:r>
      <w:r w:rsidRPr="00812884">
        <w:t xml:space="preserve"> The Earth-to-space allocation will complement the existing space-to-space (25.25-27.5 GHz) and space-to-Earth (25.5</w:t>
      </w:r>
      <w:r w:rsidRPr="00812884">
        <w:noBreakHyphen/>
        <w:t xml:space="preserve">27.0 GHz) allocations and </w:t>
      </w:r>
      <w:r w:rsidRPr="0085208E">
        <w:t>add the capability to support near</w:t>
      </w:r>
      <w:r w:rsidRPr="00812884">
        <w:noBreakHyphen/>
      </w:r>
      <w:r w:rsidRPr="0085208E">
        <w:t>Earth missions</w:t>
      </w:r>
      <w:r w:rsidRPr="00812884">
        <w:t xml:space="preserve"> using similar, if not identical </w:t>
      </w:r>
      <w:r w:rsidRPr="00812884">
        <w:rPr>
          <w:rFonts w:ascii="Times" w:hAnsi="Times"/>
        </w:rPr>
        <w:t>technology, on board the user satellite.</w:t>
      </w:r>
      <w:r w:rsidRPr="00812884">
        <w:t xml:space="preserve"> The 22.55-23.15 GHz band will be used for both command and control of the user satellite</w:t>
      </w:r>
      <w:r w:rsidRPr="0085208E">
        <w:t>, and</w:t>
      </w:r>
      <w:r w:rsidRPr="00812884">
        <w:t xml:space="preserve"> to s</w:t>
      </w:r>
      <w:r w:rsidRPr="00812884">
        <w:rPr>
          <w:lang w:eastAsia="zh-CN"/>
        </w:rPr>
        <w:t>upport different applications within an exploration venture such as low-Earth orbit check-out, manned or un-manned spacecraft support during transfer phase, crew lander, surface operations, mission adjustment plans</w:t>
      </w:r>
      <w:r w:rsidRPr="00812884">
        <w:rPr>
          <w:szCs w:val="24"/>
        </w:rPr>
        <w:t xml:space="preserve"> based on science and telemetry data with precise and high </w:t>
      </w:r>
      <w:r w:rsidRPr="00812884">
        <w:rPr>
          <w:szCs w:val="24"/>
        </w:rPr>
        <w:lastRenderedPageBreak/>
        <w:t xml:space="preserve">resolution instructions and graphics, </w:t>
      </w:r>
      <w:r w:rsidRPr="00812884">
        <w:rPr>
          <w:lang w:eastAsia="zh-CN"/>
        </w:rPr>
        <w:t xml:space="preserve">habitat, data and software uploading, re-programming, payload check-out and ranging signals. Manned missions will additionally require voice and video links </w:t>
      </w:r>
      <w:r w:rsidRPr="00812884">
        <w:t>for communication with the Earth.</w:t>
      </w:r>
    </w:p>
    <w:p w:rsidR="00A55E5C" w:rsidRPr="00812884" w:rsidRDefault="00A55E5C" w:rsidP="00A55E5C">
      <w:r w:rsidRPr="00812884">
        <w:t xml:space="preserve">The number of SRS earth stations transmitting in the 22.55-23.15 GHz band will be small. Rather than building new SRS earth stations, upgrading selected existing SRS earth stations will predominate. Selecting which SRS earth stations to upgrade will be based on a number of factors, including the type of mission to be supported. The maximum number of SRS earth stations capable of supporting </w:t>
      </w:r>
      <w:r>
        <w:t>lunar</w:t>
      </w:r>
      <w:r w:rsidRPr="00812884">
        <w:t xml:space="preserve"> and/or L2 missions is not expected to exceed ten to fifteen on a global basis </w:t>
      </w:r>
      <w:r w:rsidRPr="00812884">
        <w:rPr>
          <w:lang w:eastAsia="zh-CN"/>
        </w:rPr>
        <w:t>over the next few decades</w:t>
      </w:r>
      <w:r w:rsidRPr="00812884">
        <w:t>. A similar number of SRS earth stations may support LEO missions, also on a global basis. These earth stations are typically located in rural, isolated areas at mid-latitudes.</w:t>
      </w:r>
    </w:p>
    <w:p w:rsidR="007613CE" w:rsidRDefault="00A55E5C" w:rsidP="007613CE">
      <w:r w:rsidRPr="00812884">
        <w:t>Analyses have been performed to determine the criteria for transmitting earth stations in the space research service (SRS) to share with stations in the inter-satellite, fixed and mobile services in the 22.55-23.15 GHz band. Analysed is the compatibility of SRS earth stations supporting three typical types of space research missions in the Earth-to-space direction in the 23 GHz band. These uplinks are to an SRS satellite in low-Earth orbit; in an orbit around the Moon or on the surface of the Moon; and, in a halo orbit around the L2 Lagrange point. These analyses are presented in the following sections</w:t>
      </w:r>
      <w:r w:rsidR="007613CE">
        <w:t>:</w:t>
      </w:r>
    </w:p>
    <w:p w:rsidR="007613CE" w:rsidRDefault="00A55E5C" w:rsidP="007613CE">
      <w:r w:rsidRPr="00812884">
        <w:t>Section 2 describes the approach used to assess the compatibility between SRS earth stations and stations in the inter-satellite service (ISS). Section 2 presents the technical and operating characteristics of the SRS earth station.</w:t>
      </w:r>
    </w:p>
    <w:p w:rsidR="00A55E5C" w:rsidRPr="00812884" w:rsidRDefault="00A55E5C" w:rsidP="007613CE">
      <w:r w:rsidRPr="00812884">
        <w:t>Section 3 presents the characteristics of typical ISS space stations. The ISS systems are data relay satellite (DRS) users (this system is also representative of GSO-to-non-GSO inter-satellite links (ISLs)), GSO-to-GSO ISLs, GSO</w:t>
      </w:r>
      <w:r w:rsidRPr="00812884">
        <w:noBreakHyphen/>
        <w:t>to</w:t>
      </w:r>
      <w:r w:rsidRPr="00812884">
        <w:noBreakHyphen/>
        <w:t>non</w:t>
      </w:r>
      <w:r w:rsidRPr="00812884">
        <w:noBreakHyphen/>
        <w:t xml:space="preserve">GSO ISLs, non-GSO-to-GSO ISLs and non-GSO-to-non-GSO ISLs. Section 3 also contains subsections describing the orbital characteristics of the Moon and observations on the characteristics of interference events. </w:t>
      </w:r>
    </w:p>
    <w:p w:rsidR="00A55E5C" w:rsidRPr="00812884" w:rsidRDefault="00A55E5C" w:rsidP="007613CE">
      <w:r w:rsidRPr="00812884">
        <w:t>Section</w:t>
      </w:r>
      <w:r w:rsidR="00817682">
        <w:t>s 3 and</w:t>
      </w:r>
      <w:r w:rsidRPr="00812884">
        <w:t xml:space="preserve"> 4 presents the results of the studies of sharing between transmitting SRS earth stations and</w:t>
      </w:r>
      <w:r w:rsidR="007613CE">
        <w:t xml:space="preserve"> </w:t>
      </w:r>
      <w:r w:rsidRPr="00812884">
        <w:t xml:space="preserve">space stations in the inter-satellite service. The conclusions of these studies are presented in </w:t>
      </w:r>
      <w:r w:rsidR="007613CE">
        <w:t>§</w:t>
      </w:r>
      <w:r w:rsidRPr="00812884">
        <w:t> 4.4.</w:t>
      </w:r>
    </w:p>
    <w:p w:rsidR="007613CE" w:rsidRDefault="00A55E5C" w:rsidP="007613CE">
      <w:r w:rsidRPr="00812884">
        <w:t xml:space="preserve">Section 5 addresses sharing between SRS earth stations and the fixed service. The subsections of </w:t>
      </w:r>
      <w:r w:rsidR="007613CE">
        <w:t>§ </w:t>
      </w:r>
      <w:r w:rsidRPr="00812884">
        <w:t>5 describe the static and dynamic approaches used to assess sharing and summarizes the technical and operating characteristics of the fixed and mobile systems considered and the typical separation distances required to protect fixed wireless stations.</w:t>
      </w:r>
    </w:p>
    <w:p w:rsidR="00A55E5C" w:rsidRPr="00812884" w:rsidRDefault="00A55E5C" w:rsidP="007613CE">
      <w:r w:rsidRPr="00812884">
        <w:t>Section 5.4 presents the conclusions on the compatibility between a transmitting SRS earth station and P-P fixed wireless systems operating in the 22.55-23.15 GHz band.</w:t>
      </w:r>
    </w:p>
    <w:p w:rsidR="00A55E5C" w:rsidRPr="00812884" w:rsidRDefault="00A55E5C" w:rsidP="00A55E5C">
      <w:r w:rsidRPr="00812884">
        <w:t>Section 6 presents an analysis of the compatibility between transmitting fixed wireless systems and low-Earth orbiting SRS satellites.</w:t>
      </w:r>
    </w:p>
    <w:p w:rsidR="00A55E5C" w:rsidRPr="00812884" w:rsidRDefault="00A55E5C" w:rsidP="00A55E5C">
      <w:r w:rsidRPr="00812884">
        <w:t xml:space="preserve">Section 7 addresses the technical principles to protect mobile systems from interference due to the emissions of an SRS earth station operating in the 22.55-23.15 GHz band. </w:t>
      </w:r>
    </w:p>
    <w:p w:rsidR="00A55E5C" w:rsidRPr="00812884" w:rsidRDefault="00A55E5C" w:rsidP="00A55E5C">
      <w:r w:rsidRPr="00812884">
        <w:t>Section 8 provides a summary of the results of the analyses and the conclusions.</w:t>
      </w:r>
    </w:p>
    <w:p w:rsidR="00A55E5C" w:rsidRPr="00812884" w:rsidRDefault="00A55E5C" w:rsidP="00A55E5C">
      <w:pPr>
        <w:pStyle w:val="Heading1"/>
      </w:pPr>
      <w:bookmarkStart w:id="5" w:name="_Toc278888627"/>
      <w:r w:rsidRPr="00812884">
        <w:t>2</w:t>
      </w:r>
      <w:r w:rsidRPr="00812884">
        <w:tab/>
        <w:t>Characteristics of the SRS earth station emissions</w:t>
      </w:r>
      <w:bookmarkEnd w:id="5"/>
    </w:p>
    <w:p w:rsidR="00A55E5C" w:rsidRPr="00812884" w:rsidRDefault="00A55E5C" w:rsidP="00817682">
      <w:r w:rsidRPr="00812884">
        <w:t>The characteristics of the SRS earth station emissions in the 23 GHz band and the orbital and receiving characteristics of the mission satellites are summarized in</w:t>
      </w:r>
      <w:r w:rsidR="007613CE">
        <w:t xml:space="preserve"> Re</w:t>
      </w:r>
      <w:r w:rsidR="00817682">
        <w:t>port</w:t>
      </w:r>
      <w:r w:rsidR="007613CE">
        <w:t xml:space="preserve"> ITU</w:t>
      </w:r>
      <w:r w:rsidR="007613CE">
        <w:noBreakHyphen/>
        <w:t>R SA.</w:t>
      </w:r>
      <w:r w:rsidR="00817682">
        <w:rPr>
          <w:lang w:val="en-US"/>
        </w:rPr>
        <w:t>219</w:t>
      </w:r>
      <w:r w:rsidR="007613CE">
        <w:rPr>
          <w:lang w:val="en-US"/>
        </w:rPr>
        <w:t>2</w:t>
      </w:r>
      <w:r w:rsidRPr="00812884">
        <w:t>.</w:t>
      </w:r>
    </w:p>
    <w:p w:rsidR="00A55E5C" w:rsidRPr="00812884" w:rsidRDefault="00A55E5C" w:rsidP="00A55E5C">
      <w:pPr>
        <w:pStyle w:val="Heading1"/>
      </w:pPr>
      <w:bookmarkStart w:id="6" w:name="_Toc278888628"/>
      <w:r w:rsidRPr="00812884">
        <w:lastRenderedPageBreak/>
        <w:t>3</w:t>
      </w:r>
      <w:r w:rsidRPr="00812884">
        <w:tab/>
        <w:t>Sharing between a transmitting SRS earth station and receiving stations in the inter-satellite service</w:t>
      </w:r>
      <w:bookmarkEnd w:id="6"/>
    </w:p>
    <w:p w:rsidR="007613CE" w:rsidRDefault="00A55E5C" w:rsidP="007613CE">
      <w:r w:rsidRPr="00812884">
        <w:t>Simulations have been used to determine the characteristics of interference caused by the emissions of an SRS earth station to the receiving system of DRS user satellites (GSO-to-non-GSO ISLs), to GSO-to-GSO ISLs, GSO-to-non-GSO ISLs, non-GSO-to-GSO ISLs, and to non</w:t>
      </w:r>
      <w:r w:rsidRPr="00812884">
        <w:noBreakHyphen/>
        <w:t>GSO</w:t>
      </w:r>
      <w:r w:rsidRPr="00812884">
        <w:noBreakHyphen/>
        <w:t>to</w:t>
      </w:r>
      <w:r w:rsidRPr="00812884">
        <w:noBreakHyphen/>
        <w:t>non</w:t>
      </w:r>
      <w:r w:rsidRPr="00812884">
        <w:noBreakHyphen/>
        <w:t>GSO ISLs, except with regard to HIBLEO-2.</w:t>
      </w:r>
    </w:p>
    <w:p w:rsidR="00A55E5C" w:rsidRPr="00812884" w:rsidRDefault="00A55E5C" w:rsidP="007613CE">
      <w:r w:rsidRPr="00812884">
        <w:t>To</w:t>
      </w:r>
      <w:r w:rsidR="007613CE">
        <w:t xml:space="preserve"> </w:t>
      </w:r>
      <w:r w:rsidRPr="00812884">
        <w:t>simplify the analysis, the interfering SRS earth station is assumed to be located at either WSC (32.5° N by 106.6° W) transmitting to a receiving station located at a low-Earth orbit satellite, or at the three DSN stations (Goldstone/U</w:t>
      </w:r>
      <w:r w:rsidR="007613CE">
        <w:t xml:space="preserve">nited </w:t>
      </w:r>
      <w:r w:rsidRPr="00812884">
        <w:t>S</w:t>
      </w:r>
      <w:r w:rsidR="007613CE">
        <w:t xml:space="preserve">tates of </w:t>
      </w:r>
      <w:r w:rsidRPr="00812884">
        <w:t>A</w:t>
      </w:r>
      <w:r w:rsidR="007613CE">
        <w:t>merica</w:t>
      </w:r>
      <w:r w:rsidRPr="00812884">
        <w:t>, Canberra/</w:t>
      </w:r>
      <w:r>
        <w:t>Australia</w:t>
      </w:r>
      <w:r w:rsidRPr="00812884">
        <w:t xml:space="preserve"> and Madrid/</w:t>
      </w:r>
      <w:r>
        <w:t>Spain</w:t>
      </w:r>
      <w:r w:rsidRPr="00812884">
        <w:t xml:space="preserve">) transmitting to a receive station at the centre of the Moon’s disk or Goldstone (35.4° N by 116.9° W) transmitting to a receiving station in L2 orbit. The technical and operating characteristics of the uplink SRS earth station are typical of the transmission characteristics being considered to support </w:t>
      </w:r>
      <w:r>
        <w:t>lunar</w:t>
      </w:r>
      <w:r w:rsidRPr="00812884">
        <w:t xml:space="preserve"> missions.</w:t>
      </w:r>
    </w:p>
    <w:p w:rsidR="00A55E5C" w:rsidRPr="00812884" w:rsidRDefault="00A55E5C" w:rsidP="00A55E5C">
      <w:pPr>
        <w:pStyle w:val="Heading2"/>
      </w:pPr>
      <w:bookmarkStart w:id="7" w:name="_Toc278888629"/>
      <w:r w:rsidRPr="00812884">
        <w:t>3.1</w:t>
      </w:r>
      <w:r w:rsidRPr="00812884">
        <w:tab/>
        <w:t>DRS user satellite characteristics (GSO-to-</w:t>
      </w:r>
      <w:r>
        <w:t>non-</w:t>
      </w:r>
      <w:r w:rsidRPr="00812884">
        <w:t>GSO ISL)</w:t>
      </w:r>
      <w:bookmarkEnd w:id="7"/>
    </w:p>
    <w:p w:rsidR="00A55E5C" w:rsidRPr="00812884" w:rsidRDefault="00A55E5C" w:rsidP="00EB778E">
      <w:r w:rsidRPr="00812884">
        <w:t>The characteristics of the DRS user satellite are given in Table 1</w:t>
      </w:r>
      <w:r w:rsidR="00817682" w:rsidRPr="00817682">
        <w:rPr>
          <w:vertAlign w:val="superscript"/>
        </w:rPr>
        <w:t>(1)</w:t>
      </w:r>
      <w:r w:rsidRPr="00812884">
        <w:t>.</w:t>
      </w:r>
    </w:p>
    <w:p w:rsidR="00EB778E" w:rsidRPr="00812884" w:rsidRDefault="00EB778E" w:rsidP="00EB778E">
      <w:pPr>
        <w:pStyle w:val="Heading2"/>
      </w:pPr>
      <w:bookmarkStart w:id="8" w:name="_Toc278888630"/>
      <w:r w:rsidRPr="00812884">
        <w:t>3.2</w:t>
      </w:r>
      <w:r w:rsidRPr="00812884">
        <w:tab/>
        <w:t>GSO-to-GSO ISL receiving satellite characteristics</w:t>
      </w:r>
      <w:bookmarkEnd w:id="8"/>
    </w:p>
    <w:p w:rsidR="00EB778E" w:rsidRDefault="00EB778E" w:rsidP="00EB778E">
      <w:r w:rsidRPr="00812884">
        <w:t>The characteristics of the receiving satellite of a GSO-to-GSO ISL are given in Table 2 and, according to Recommendation ITU-R S.1591, are typical of ISLs in the 23 GHz band. The longitude of the receiving GSO satellite is determined from typical elevation angles of 10, 20, 40 and 50</w:t>
      </w:r>
      <w:r>
        <w:t>°</w:t>
      </w:r>
      <w:r w:rsidRPr="00812884">
        <w:t xml:space="preserve"> as viewed from an earth station located at 32.5° N latitude and at 35.4° N latitude.</w:t>
      </w:r>
    </w:p>
    <w:p w:rsidR="007E7347" w:rsidRPr="00812884" w:rsidRDefault="007E7347" w:rsidP="00EB778E"/>
    <w:p w:rsidR="00A55E5C" w:rsidRPr="00812884" w:rsidRDefault="007B6450" w:rsidP="00A55E5C">
      <w:pPr>
        <w:pStyle w:val="TableNo"/>
      </w:pPr>
      <w:r w:rsidRPr="00812884">
        <w:t>TABLE</w:t>
      </w:r>
      <w:r w:rsidR="00A55E5C" w:rsidRPr="00812884">
        <w:t xml:space="preserve"> 1</w:t>
      </w:r>
    </w:p>
    <w:p w:rsidR="00A55E5C" w:rsidRPr="00812884" w:rsidRDefault="00A55E5C" w:rsidP="00A55E5C">
      <w:pPr>
        <w:pStyle w:val="Tabletitle"/>
      </w:pPr>
      <w:r w:rsidRPr="00812884">
        <w:t>DRS user satellite characteristics</w:t>
      </w:r>
    </w:p>
    <w:tbl>
      <w:tblPr>
        <w:tblW w:w="0" w:type="auto"/>
        <w:jc w:val="center"/>
        <w:tblLayout w:type="fixed"/>
        <w:tblLook w:val="0000"/>
      </w:tblPr>
      <w:tblGrid>
        <w:gridCol w:w="5387"/>
        <w:gridCol w:w="4253"/>
      </w:tblGrid>
      <w:tr w:rsidR="007B6450" w:rsidRPr="00812884" w:rsidTr="00741B05">
        <w:trPr>
          <w:trHeight w:val="270"/>
          <w:jc w:val="center"/>
        </w:trPr>
        <w:tc>
          <w:tcPr>
            <w:tcW w:w="5387" w:type="dxa"/>
            <w:tcBorders>
              <w:top w:val="single" w:sz="4" w:space="0" w:color="auto"/>
              <w:left w:val="single" w:sz="4" w:space="0" w:color="auto"/>
              <w:bottom w:val="single" w:sz="4" w:space="0" w:color="auto"/>
              <w:right w:val="single" w:sz="4" w:space="0" w:color="auto"/>
            </w:tcBorders>
            <w:noWrap/>
            <w:vAlign w:val="bottom"/>
          </w:tcPr>
          <w:p w:rsidR="007B6450" w:rsidRPr="00812884" w:rsidRDefault="007B6450" w:rsidP="007613CE">
            <w:pPr>
              <w:pStyle w:val="Tablehead"/>
            </w:pPr>
            <w:r w:rsidRPr="00812884">
              <w:t>Parameter</w:t>
            </w:r>
          </w:p>
        </w:tc>
        <w:tc>
          <w:tcPr>
            <w:tcW w:w="4253" w:type="dxa"/>
            <w:tcBorders>
              <w:top w:val="single" w:sz="4" w:space="0" w:color="auto"/>
              <w:left w:val="nil"/>
              <w:bottom w:val="single" w:sz="4" w:space="0" w:color="auto"/>
              <w:right w:val="single" w:sz="4" w:space="0" w:color="auto"/>
            </w:tcBorders>
            <w:noWrap/>
            <w:vAlign w:val="bottom"/>
          </w:tcPr>
          <w:p w:rsidR="007B6450" w:rsidRPr="00812884" w:rsidRDefault="007B6450" w:rsidP="007613CE">
            <w:pPr>
              <w:pStyle w:val="Tablehead"/>
            </w:pPr>
            <w:r w:rsidRPr="00812884">
              <w:t>Values</w:t>
            </w:r>
          </w:p>
        </w:tc>
      </w:tr>
      <w:tr w:rsidR="007B6450" w:rsidRPr="00812884" w:rsidTr="00741B05">
        <w:trPr>
          <w:trHeight w:val="255"/>
          <w:jc w:val="center"/>
        </w:trPr>
        <w:tc>
          <w:tcPr>
            <w:tcW w:w="5387" w:type="dxa"/>
            <w:tcBorders>
              <w:top w:val="single" w:sz="4" w:space="0" w:color="auto"/>
              <w:left w:val="single" w:sz="4" w:space="0" w:color="auto"/>
              <w:bottom w:val="single" w:sz="4" w:space="0" w:color="auto"/>
              <w:right w:val="single" w:sz="4" w:space="0" w:color="auto"/>
            </w:tcBorders>
          </w:tcPr>
          <w:p w:rsidR="007B6450" w:rsidRPr="00812884" w:rsidRDefault="007B6450" w:rsidP="007613CE">
            <w:pPr>
              <w:pStyle w:val="Tabletext"/>
            </w:pPr>
            <w:r w:rsidRPr="00812884">
              <w:t>Orbital altitude</w:t>
            </w:r>
            <w:r>
              <w:t xml:space="preserve"> (km)</w:t>
            </w:r>
          </w:p>
        </w:tc>
        <w:tc>
          <w:tcPr>
            <w:tcW w:w="4253" w:type="dxa"/>
            <w:tcBorders>
              <w:top w:val="single" w:sz="4" w:space="0" w:color="auto"/>
              <w:left w:val="nil"/>
              <w:bottom w:val="single" w:sz="4" w:space="0" w:color="auto"/>
              <w:right w:val="single" w:sz="4" w:space="0" w:color="auto"/>
            </w:tcBorders>
          </w:tcPr>
          <w:p w:rsidR="007B6450" w:rsidRPr="00812884" w:rsidRDefault="007B6450" w:rsidP="007613CE">
            <w:pPr>
              <w:pStyle w:val="Tabletext"/>
              <w:jc w:val="center"/>
            </w:pPr>
            <w:r w:rsidRPr="00812884">
              <w:t>705</w:t>
            </w:r>
          </w:p>
        </w:tc>
      </w:tr>
      <w:tr w:rsidR="007B6450" w:rsidRPr="00812884" w:rsidTr="00741B05">
        <w:trPr>
          <w:trHeight w:val="255"/>
          <w:jc w:val="center"/>
        </w:trPr>
        <w:tc>
          <w:tcPr>
            <w:tcW w:w="5387" w:type="dxa"/>
            <w:tcBorders>
              <w:top w:val="single" w:sz="4" w:space="0" w:color="auto"/>
              <w:left w:val="single" w:sz="4" w:space="0" w:color="auto"/>
              <w:bottom w:val="single" w:sz="4" w:space="0" w:color="auto"/>
              <w:right w:val="single" w:sz="4" w:space="0" w:color="auto"/>
            </w:tcBorders>
          </w:tcPr>
          <w:p w:rsidR="007B6450" w:rsidRPr="00812884" w:rsidRDefault="007B6450" w:rsidP="007613CE">
            <w:pPr>
              <w:pStyle w:val="Tabletext"/>
            </w:pPr>
            <w:r w:rsidRPr="00812884">
              <w:t>Orbit type</w:t>
            </w:r>
          </w:p>
        </w:tc>
        <w:tc>
          <w:tcPr>
            <w:tcW w:w="4253" w:type="dxa"/>
            <w:tcBorders>
              <w:top w:val="single" w:sz="4" w:space="0" w:color="auto"/>
              <w:left w:val="nil"/>
              <w:bottom w:val="single" w:sz="4" w:space="0" w:color="auto"/>
              <w:right w:val="single" w:sz="4" w:space="0" w:color="auto"/>
            </w:tcBorders>
          </w:tcPr>
          <w:p w:rsidR="007B6450" w:rsidRPr="00812884" w:rsidRDefault="007B6450" w:rsidP="007613CE">
            <w:pPr>
              <w:pStyle w:val="Tabletext"/>
              <w:jc w:val="center"/>
            </w:pPr>
            <w:r w:rsidRPr="00812884">
              <w:t>Circular</w:t>
            </w:r>
          </w:p>
        </w:tc>
      </w:tr>
      <w:tr w:rsidR="007B6450" w:rsidRPr="00812884" w:rsidTr="00741B05">
        <w:trPr>
          <w:trHeight w:val="255"/>
          <w:jc w:val="center"/>
        </w:trPr>
        <w:tc>
          <w:tcPr>
            <w:tcW w:w="5387" w:type="dxa"/>
            <w:tcBorders>
              <w:top w:val="single" w:sz="4" w:space="0" w:color="auto"/>
              <w:left w:val="single" w:sz="4" w:space="0" w:color="auto"/>
              <w:bottom w:val="single" w:sz="4" w:space="0" w:color="auto"/>
              <w:right w:val="single" w:sz="4" w:space="0" w:color="auto"/>
            </w:tcBorders>
          </w:tcPr>
          <w:p w:rsidR="007B6450" w:rsidRPr="00812884" w:rsidRDefault="007B6450" w:rsidP="007613CE">
            <w:pPr>
              <w:pStyle w:val="Tabletext"/>
            </w:pPr>
            <w:r w:rsidRPr="00812884">
              <w:t>Orbital inclination</w:t>
            </w:r>
            <w:r>
              <w:t xml:space="preserve"> (degrees)</w:t>
            </w:r>
          </w:p>
        </w:tc>
        <w:tc>
          <w:tcPr>
            <w:tcW w:w="4253" w:type="dxa"/>
            <w:tcBorders>
              <w:top w:val="single" w:sz="4" w:space="0" w:color="auto"/>
              <w:left w:val="nil"/>
              <w:bottom w:val="single" w:sz="4" w:space="0" w:color="auto"/>
              <w:right w:val="single" w:sz="4" w:space="0" w:color="auto"/>
            </w:tcBorders>
          </w:tcPr>
          <w:p w:rsidR="007B6450" w:rsidRPr="00812884" w:rsidRDefault="007B6450" w:rsidP="007613CE">
            <w:pPr>
              <w:pStyle w:val="Tabletext"/>
              <w:jc w:val="center"/>
            </w:pPr>
            <w:r w:rsidRPr="00812884">
              <w:t>98.2</w:t>
            </w:r>
          </w:p>
        </w:tc>
      </w:tr>
      <w:tr w:rsidR="007B6450" w:rsidRPr="00812884" w:rsidTr="00741B05">
        <w:trPr>
          <w:trHeight w:val="255"/>
          <w:jc w:val="center"/>
        </w:trPr>
        <w:tc>
          <w:tcPr>
            <w:tcW w:w="5387" w:type="dxa"/>
            <w:tcBorders>
              <w:top w:val="single" w:sz="4" w:space="0" w:color="auto"/>
              <w:left w:val="single" w:sz="4" w:space="0" w:color="auto"/>
              <w:bottom w:val="single" w:sz="4" w:space="0" w:color="auto"/>
              <w:right w:val="single" w:sz="4" w:space="0" w:color="auto"/>
            </w:tcBorders>
          </w:tcPr>
          <w:p w:rsidR="007B6450" w:rsidRPr="00812884" w:rsidRDefault="007B6450" w:rsidP="007B6450">
            <w:pPr>
              <w:pStyle w:val="Tabletext"/>
            </w:pPr>
            <w:r w:rsidRPr="00812884">
              <w:t>Antenna gain</w:t>
            </w:r>
            <w:r w:rsidRPr="007B6450">
              <w:rPr>
                <w:vertAlign w:val="superscript"/>
              </w:rPr>
              <w:t>(1)</w:t>
            </w:r>
            <w:r>
              <w:t xml:space="preserve"> (dBi)</w:t>
            </w:r>
          </w:p>
        </w:tc>
        <w:tc>
          <w:tcPr>
            <w:tcW w:w="4253" w:type="dxa"/>
            <w:tcBorders>
              <w:top w:val="single" w:sz="4" w:space="0" w:color="auto"/>
              <w:left w:val="nil"/>
              <w:bottom w:val="single" w:sz="4" w:space="0" w:color="auto"/>
              <w:right w:val="single" w:sz="4" w:space="0" w:color="auto"/>
            </w:tcBorders>
          </w:tcPr>
          <w:p w:rsidR="007B6450" w:rsidRPr="00812884" w:rsidRDefault="007B6450" w:rsidP="007613CE">
            <w:pPr>
              <w:pStyle w:val="Tabletext"/>
              <w:jc w:val="center"/>
            </w:pPr>
            <w:r w:rsidRPr="00812884">
              <w:t>47.0</w:t>
            </w:r>
          </w:p>
        </w:tc>
      </w:tr>
      <w:tr w:rsidR="007B6450" w:rsidRPr="00174DE2" w:rsidTr="00741B05">
        <w:trPr>
          <w:trHeight w:val="255"/>
          <w:jc w:val="center"/>
        </w:trPr>
        <w:tc>
          <w:tcPr>
            <w:tcW w:w="5387" w:type="dxa"/>
            <w:tcBorders>
              <w:top w:val="single" w:sz="4" w:space="0" w:color="auto"/>
              <w:left w:val="single" w:sz="4" w:space="0" w:color="auto"/>
              <w:bottom w:val="single" w:sz="4" w:space="0" w:color="auto"/>
              <w:right w:val="single" w:sz="4" w:space="0" w:color="auto"/>
            </w:tcBorders>
          </w:tcPr>
          <w:p w:rsidR="007B6450" w:rsidRPr="00812884" w:rsidRDefault="007B6450" w:rsidP="007613CE">
            <w:pPr>
              <w:pStyle w:val="Tabletext"/>
            </w:pPr>
            <w:r w:rsidRPr="00812884">
              <w:t>Reference radiation pattern</w:t>
            </w:r>
          </w:p>
        </w:tc>
        <w:tc>
          <w:tcPr>
            <w:tcW w:w="4253" w:type="dxa"/>
            <w:tcBorders>
              <w:top w:val="single" w:sz="4" w:space="0" w:color="auto"/>
              <w:left w:val="nil"/>
              <w:bottom w:val="single" w:sz="4" w:space="0" w:color="auto"/>
              <w:right w:val="single" w:sz="4" w:space="0" w:color="auto"/>
            </w:tcBorders>
          </w:tcPr>
          <w:p w:rsidR="007B6450" w:rsidRPr="00812884" w:rsidRDefault="007B6450" w:rsidP="00817682">
            <w:pPr>
              <w:pStyle w:val="Tabletext"/>
              <w:jc w:val="center"/>
              <w:rPr>
                <w:lang w:val="pt-BR"/>
              </w:rPr>
            </w:pPr>
            <w:r w:rsidRPr="00812884">
              <w:rPr>
                <w:lang w:val="pt-BR"/>
              </w:rPr>
              <w:t>Rec. ITU-R S.672-</w:t>
            </w:r>
            <w:r w:rsidR="00817682">
              <w:rPr>
                <w:lang w:val="pt-BR"/>
              </w:rPr>
              <w:t>4</w:t>
            </w:r>
            <w:r w:rsidRPr="007B6450">
              <w:rPr>
                <w:vertAlign w:val="superscript"/>
                <w:lang w:val="pt-BR"/>
              </w:rPr>
              <w:t>(2)</w:t>
            </w:r>
            <w:r w:rsidRPr="00812884">
              <w:rPr>
                <w:lang w:val="pt-BR"/>
              </w:rPr>
              <w:t>,</w:t>
            </w:r>
            <w:r>
              <w:rPr>
                <w:lang w:val="pt-BR"/>
              </w:rPr>
              <w:t xml:space="preserve"> </w:t>
            </w:r>
            <w:r w:rsidRPr="00812884">
              <w:rPr>
                <w:i/>
                <w:lang w:val="pt-BR"/>
              </w:rPr>
              <w:t>L</w:t>
            </w:r>
            <w:r w:rsidRPr="00812884">
              <w:rPr>
                <w:i/>
                <w:vertAlign w:val="subscript"/>
                <w:lang w:val="pt-BR"/>
              </w:rPr>
              <w:t>N</w:t>
            </w:r>
            <w:r w:rsidRPr="00812884">
              <w:rPr>
                <w:lang w:val="pt-BR"/>
              </w:rPr>
              <w:t xml:space="preserve"> = −20 dB</w:t>
            </w:r>
          </w:p>
        </w:tc>
      </w:tr>
      <w:tr w:rsidR="007B6450" w:rsidRPr="00812884" w:rsidTr="00741B05">
        <w:trPr>
          <w:trHeight w:val="255"/>
          <w:jc w:val="center"/>
        </w:trPr>
        <w:tc>
          <w:tcPr>
            <w:tcW w:w="5387" w:type="dxa"/>
            <w:tcBorders>
              <w:top w:val="single" w:sz="4" w:space="0" w:color="auto"/>
              <w:left w:val="single" w:sz="4" w:space="0" w:color="auto"/>
              <w:bottom w:val="single" w:sz="4" w:space="0" w:color="auto"/>
              <w:right w:val="single" w:sz="4" w:space="0" w:color="auto"/>
            </w:tcBorders>
          </w:tcPr>
          <w:p w:rsidR="007B6450" w:rsidRPr="00812884" w:rsidRDefault="007B6450" w:rsidP="007613CE">
            <w:pPr>
              <w:pStyle w:val="Tabletext"/>
            </w:pPr>
            <w:r w:rsidRPr="00812884">
              <w:t>Antenna pointing</w:t>
            </w:r>
          </w:p>
        </w:tc>
        <w:tc>
          <w:tcPr>
            <w:tcW w:w="4253" w:type="dxa"/>
            <w:tcBorders>
              <w:top w:val="single" w:sz="4" w:space="0" w:color="auto"/>
              <w:left w:val="nil"/>
              <w:bottom w:val="single" w:sz="4" w:space="0" w:color="auto"/>
              <w:right w:val="single" w:sz="4" w:space="0" w:color="auto"/>
            </w:tcBorders>
          </w:tcPr>
          <w:p w:rsidR="007B6450" w:rsidRPr="00812884" w:rsidRDefault="007B6450" w:rsidP="007613CE">
            <w:pPr>
              <w:pStyle w:val="Tabletext"/>
              <w:jc w:val="center"/>
            </w:pPr>
            <w:r w:rsidRPr="00812884">
              <w:t>Boresight on DRS</w:t>
            </w:r>
          </w:p>
        </w:tc>
      </w:tr>
      <w:tr w:rsidR="00A55E5C" w:rsidRPr="00174DE2" w:rsidTr="00741B05">
        <w:trPr>
          <w:trHeight w:val="255"/>
          <w:jc w:val="center"/>
        </w:trPr>
        <w:tc>
          <w:tcPr>
            <w:tcW w:w="4253" w:type="dxa"/>
            <w:gridSpan w:val="2"/>
            <w:tcBorders>
              <w:top w:val="single" w:sz="4" w:space="0" w:color="auto"/>
            </w:tcBorders>
          </w:tcPr>
          <w:p w:rsidR="007613CE" w:rsidRDefault="007B6450" w:rsidP="007B6450">
            <w:pPr>
              <w:pStyle w:val="Tablelegend"/>
            </w:pPr>
            <w:r w:rsidRPr="007B6450">
              <w:rPr>
                <w:vertAlign w:val="superscript"/>
              </w:rPr>
              <w:t>(1)</w:t>
            </w:r>
            <w:r>
              <w:tab/>
            </w:r>
            <w:r w:rsidR="00A55E5C" w:rsidRPr="00812884">
              <w:t>Recommendation ITU-R SA.1414</w:t>
            </w:r>
            <w:r>
              <w:t xml:space="preserve"> (1999) – </w:t>
            </w:r>
            <w:r w:rsidRPr="00DF2AEC">
              <w:t xml:space="preserve">Characteristics </w:t>
            </w:r>
            <w:r>
              <w:t>of data relay satellite systems</w:t>
            </w:r>
            <w:r w:rsidR="007613CE" w:rsidRPr="00DF2AEC">
              <w:t>.</w:t>
            </w:r>
          </w:p>
          <w:p w:rsidR="007613CE" w:rsidRPr="00A54115" w:rsidRDefault="007B6450" w:rsidP="00817682">
            <w:pPr>
              <w:pStyle w:val="Tablelegend"/>
              <w:rPr>
                <w:lang w:val="fr-CH"/>
              </w:rPr>
            </w:pPr>
            <w:r w:rsidRPr="007B6450">
              <w:rPr>
                <w:vertAlign w:val="superscript"/>
              </w:rPr>
              <w:t>(2)</w:t>
            </w:r>
            <w:r>
              <w:tab/>
            </w:r>
            <w:r w:rsidRPr="00812884">
              <w:t>Recommendation ITU-R S.672-</w:t>
            </w:r>
            <w:r w:rsidR="00817682">
              <w:t>4</w:t>
            </w:r>
            <w:r>
              <w:t xml:space="preserve"> (199</w:t>
            </w:r>
            <w:r w:rsidR="00817682">
              <w:t>7</w:t>
            </w:r>
            <w:r>
              <w:t xml:space="preserve">) – </w:t>
            </w:r>
            <w:r w:rsidR="007613CE" w:rsidRPr="00812884">
              <w:t xml:space="preserve">Satellite antenna radiation pattern for use as a design objective in the fixed-satellite service </w:t>
            </w:r>
            <w:r w:rsidR="007613CE" w:rsidRPr="008745A7">
              <w:t>employing</w:t>
            </w:r>
            <w:r w:rsidR="007613CE" w:rsidRPr="00812884">
              <w:t xml:space="preserve"> geostationary satellites.</w:t>
            </w:r>
          </w:p>
        </w:tc>
      </w:tr>
    </w:tbl>
    <w:p w:rsidR="007B6450" w:rsidRDefault="007B6450" w:rsidP="007B6450">
      <w:pPr>
        <w:pStyle w:val="Tablefin"/>
      </w:pPr>
    </w:p>
    <w:p w:rsidR="007E7347" w:rsidRDefault="007E7347">
      <w:pPr>
        <w:tabs>
          <w:tab w:val="clear" w:pos="794"/>
          <w:tab w:val="clear" w:pos="1191"/>
          <w:tab w:val="clear" w:pos="1588"/>
          <w:tab w:val="clear" w:pos="1985"/>
        </w:tabs>
        <w:overflowPunct/>
        <w:autoSpaceDE/>
        <w:autoSpaceDN/>
        <w:adjustRightInd/>
        <w:spacing w:before="0"/>
        <w:jc w:val="left"/>
        <w:textAlignment w:val="auto"/>
      </w:pPr>
      <w:r>
        <w:br w:type="page"/>
      </w:r>
    </w:p>
    <w:p w:rsidR="00A55E5C" w:rsidRPr="00812884" w:rsidRDefault="007B6450" w:rsidP="00A55E5C">
      <w:pPr>
        <w:pStyle w:val="TableNo"/>
      </w:pPr>
      <w:r w:rsidRPr="00812884">
        <w:lastRenderedPageBreak/>
        <w:t>TABLE</w:t>
      </w:r>
      <w:r w:rsidR="00A55E5C" w:rsidRPr="00812884">
        <w:t xml:space="preserve"> 2</w:t>
      </w:r>
    </w:p>
    <w:p w:rsidR="00A55E5C" w:rsidRPr="00812884" w:rsidRDefault="00A55E5C" w:rsidP="00A55E5C">
      <w:pPr>
        <w:pStyle w:val="Tabletitle"/>
      </w:pPr>
      <w:r w:rsidRPr="00812884">
        <w:t>GSO-to-GSO ISL receiving satellite characteristics</w:t>
      </w:r>
    </w:p>
    <w:tbl>
      <w:tblPr>
        <w:tblW w:w="0" w:type="auto"/>
        <w:jc w:val="center"/>
        <w:tblLayout w:type="fixed"/>
        <w:tblLook w:val="0000"/>
      </w:tblPr>
      <w:tblGrid>
        <w:gridCol w:w="5387"/>
        <w:gridCol w:w="4253"/>
      </w:tblGrid>
      <w:tr w:rsidR="007B6450" w:rsidRPr="00812884" w:rsidTr="00741B05">
        <w:trPr>
          <w:trHeight w:val="270"/>
          <w:jc w:val="center"/>
        </w:trPr>
        <w:tc>
          <w:tcPr>
            <w:tcW w:w="5387" w:type="dxa"/>
            <w:tcBorders>
              <w:top w:val="single" w:sz="4" w:space="0" w:color="auto"/>
              <w:left w:val="single" w:sz="4" w:space="0" w:color="auto"/>
              <w:bottom w:val="single" w:sz="4" w:space="0" w:color="auto"/>
              <w:right w:val="single" w:sz="4" w:space="0" w:color="auto"/>
            </w:tcBorders>
            <w:noWrap/>
            <w:vAlign w:val="bottom"/>
          </w:tcPr>
          <w:p w:rsidR="007B6450" w:rsidRPr="00812884" w:rsidRDefault="007B6450" w:rsidP="007613CE">
            <w:pPr>
              <w:pStyle w:val="Tablehead"/>
            </w:pPr>
            <w:r w:rsidRPr="00812884">
              <w:t>Parameter</w:t>
            </w:r>
          </w:p>
        </w:tc>
        <w:tc>
          <w:tcPr>
            <w:tcW w:w="4253" w:type="dxa"/>
            <w:tcBorders>
              <w:top w:val="single" w:sz="4" w:space="0" w:color="auto"/>
              <w:left w:val="nil"/>
              <w:bottom w:val="single" w:sz="4" w:space="0" w:color="auto"/>
              <w:right w:val="single" w:sz="4" w:space="0" w:color="auto"/>
            </w:tcBorders>
            <w:noWrap/>
            <w:vAlign w:val="bottom"/>
          </w:tcPr>
          <w:p w:rsidR="007B6450" w:rsidRPr="00812884" w:rsidRDefault="007B6450" w:rsidP="007613CE">
            <w:pPr>
              <w:pStyle w:val="Tablehead"/>
            </w:pPr>
            <w:r w:rsidRPr="00812884">
              <w:t>Values</w:t>
            </w:r>
          </w:p>
        </w:tc>
      </w:tr>
      <w:tr w:rsidR="007B6450" w:rsidRPr="00812884" w:rsidTr="00741B05">
        <w:trPr>
          <w:trHeight w:val="255"/>
          <w:jc w:val="center"/>
        </w:trPr>
        <w:tc>
          <w:tcPr>
            <w:tcW w:w="5387" w:type="dxa"/>
            <w:tcBorders>
              <w:top w:val="single" w:sz="4" w:space="0" w:color="auto"/>
              <w:left w:val="single" w:sz="4" w:space="0" w:color="auto"/>
              <w:bottom w:val="single" w:sz="4" w:space="0" w:color="auto"/>
              <w:right w:val="single" w:sz="4" w:space="0" w:color="auto"/>
            </w:tcBorders>
          </w:tcPr>
          <w:p w:rsidR="007B6450" w:rsidRPr="00812884" w:rsidRDefault="007B6450" w:rsidP="007B6450">
            <w:pPr>
              <w:pStyle w:val="Tabletext"/>
              <w:jc w:val="left"/>
            </w:pPr>
            <w:r w:rsidRPr="00812884">
              <w:t>Longitude of sub-satellite point</w:t>
            </w:r>
            <w:r w:rsidRPr="007B6450">
              <w:rPr>
                <w:vertAlign w:val="superscript"/>
              </w:rPr>
              <w:t>(1)</w:t>
            </w:r>
            <w:r>
              <w:t xml:space="preserve"> (degrees)</w:t>
            </w:r>
          </w:p>
        </w:tc>
        <w:tc>
          <w:tcPr>
            <w:tcW w:w="4253" w:type="dxa"/>
            <w:tcBorders>
              <w:top w:val="single" w:sz="4" w:space="0" w:color="auto"/>
              <w:left w:val="nil"/>
              <w:bottom w:val="single" w:sz="4" w:space="0" w:color="auto"/>
              <w:right w:val="single" w:sz="4" w:space="0" w:color="auto"/>
            </w:tcBorders>
          </w:tcPr>
          <w:p w:rsidR="007B6450" w:rsidRPr="00812884" w:rsidRDefault="007B6450" w:rsidP="007613CE">
            <w:pPr>
              <w:pStyle w:val="Tabletext"/>
              <w:jc w:val="center"/>
            </w:pPr>
            <w:r w:rsidRPr="00812884">
              <w:t>38.8 W, 50.6 W, 76.2 W, 94.6 W</w:t>
            </w:r>
          </w:p>
        </w:tc>
      </w:tr>
      <w:tr w:rsidR="007B6450" w:rsidRPr="00812884" w:rsidTr="00741B05">
        <w:trPr>
          <w:trHeight w:val="255"/>
          <w:jc w:val="center"/>
        </w:trPr>
        <w:tc>
          <w:tcPr>
            <w:tcW w:w="5387" w:type="dxa"/>
            <w:tcBorders>
              <w:top w:val="single" w:sz="4" w:space="0" w:color="auto"/>
              <w:left w:val="single" w:sz="4" w:space="0" w:color="auto"/>
              <w:bottom w:val="single" w:sz="4" w:space="0" w:color="auto"/>
              <w:right w:val="single" w:sz="4" w:space="0" w:color="auto"/>
            </w:tcBorders>
          </w:tcPr>
          <w:p w:rsidR="007B6450" w:rsidRPr="00812884" w:rsidRDefault="007B6450" w:rsidP="007B6450">
            <w:pPr>
              <w:pStyle w:val="Tabletext"/>
              <w:jc w:val="left"/>
              <w:rPr>
                <w:highlight w:val="yellow"/>
              </w:rPr>
            </w:pPr>
            <w:r w:rsidRPr="00812884">
              <w:t>Longitude of sub-satellite point</w:t>
            </w:r>
            <w:r w:rsidRPr="007B6450">
              <w:rPr>
                <w:vertAlign w:val="superscript"/>
              </w:rPr>
              <w:t>(2)</w:t>
            </w:r>
            <w:r>
              <w:t xml:space="preserve"> (degrees)</w:t>
            </w:r>
          </w:p>
        </w:tc>
        <w:tc>
          <w:tcPr>
            <w:tcW w:w="4253" w:type="dxa"/>
            <w:tcBorders>
              <w:top w:val="single" w:sz="4" w:space="0" w:color="auto"/>
              <w:left w:val="nil"/>
              <w:bottom w:val="single" w:sz="4" w:space="0" w:color="auto"/>
              <w:right w:val="single" w:sz="4" w:space="0" w:color="auto"/>
            </w:tcBorders>
          </w:tcPr>
          <w:p w:rsidR="007B6450" w:rsidRPr="00812884" w:rsidRDefault="007B6450" w:rsidP="007613CE">
            <w:pPr>
              <w:pStyle w:val="Tabletext"/>
              <w:jc w:val="center"/>
              <w:rPr>
                <w:highlight w:val="yellow"/>
              </w:rPr>
            </w:pPr>
            <w:r w:rsidRPr="00812884">
              <w:t>49.9 W, 52.3 W, 75.2 W, 90.0</w:t>
            </w:r>
            <w:r w:rsidR="00741B05">
              <w:t xml:space="preserve"> </w:t>
            </w:r>
            <w:r w:rsidRPr="00812884">
              <w:t>W</w:t>
            </w:r>
          </w:p>
        </w:tc>
      </w:tr>
      <w:tr w:rsidR="007B6450" w:rsidRPr="00812884" w:rsidTr="00741B05">
        <w:trPr>
          <w:trHeight w:val="255"/>
          <w:jc w:val="center"/>
        </w:trPr>
        <w:tc>
          <w:tcPr>
            <w:tcW w:w="5387" w:type="dxa"/>
            <w:tcBorders>
              <w:top w:val="single" w:sz="4" w:space="0" w:color="auto"/>
              <w:left w:val="single" w:sz="4" w:space="0" w:color="auto"/>
              <w:bottom w:val="single" w:sz="4" w:space="0" w:color="auto"/>
              <w:right w:val="single" w:sz="4" w:space="0" w:color="auto"/>
            </w:tcBorders>
          </w:tcPr>
          <w:p w:rsidR="007B6450" w:rsidRPr="00812884" w:rsidRDefault="007B6450" w:rsidP="007B6450">
            <w:pPr>
              <w:pStyle w:val="Tabletext"/>
              <w:jc w:val="left"/>
            </w:pPr>
            <w:r w:rsidRPr="00812884">
              <w:t>Orbit type</w:t>
            </w:r>
          </w:p>
        </w:tc>
        <w:tc>
          <w:tcPr>
            <w:tcW w:w="4253" w:type="dxa"/>
            <w:tcBorders>
              <w:top w:val="single" w:sz="4" w:space="0" w:color="auto"/>
              <w:left w:val="nil"/>
              <w:bottom w:val="single" w:sz="4" w:space="0" w:color="auto"/>
              <w:right w:val="single" w:sz="4" w:space="0" w:color="auto"/>
            </w:tcBorders>
          </w:tcPr>
          <w:p w:rsidR="007B6450" w:rsidRPr="00812884" w:rsidRDefault="007B6450" w:rsidP="007613CE">
            <w:pPr>
              <w:pStyle w:val="Tabletext"/>
              <w:jc w:val="center"/>
            </w:pPr>
            <w:r w:rsidRPr="00812884">
              <w:t>GSO</w:t>
            </w:r>
          </w:p>
        </w:tc>
      </w:tr>
      <w:tr w:rsidR="007B6450" w:rsidRPr="00812884" w:rsidTr="00741B05">
        <w:trPr>
          <w:trHeight w:val="255"/>
          <w:jc w:val="center"/>
        </w:trPr>
        <w:tc>
          <w:tcPr>
            <w:tcW w:w="5387" w:type="dxa"/>
            <w:tcBorders>
              <w:top w:val="single" w:sz="4" w:space="0" w:color="auto"/>
              <w:left w:val="single" w:sz="4" w:space="0" w:color="auto"/>
              <w:bottom w:val="single" w:sz="4" w:space="0" w:color="auto"/>
              <w:right w:val="single" w:sz="4" w:space="0" w:color="auto"/>
            </w:tcBorders>
          </w:tcPr>
          <w:p w:rsidR="007B6450" w:rsidRPr="00812884" w:rsidRDefault="007B6450" w:rsidP="007B6450">
            <w:pPr>
              <w:pStyle w:val="Tabletext"/>
              <w:jc w:val="left"/>
            </w:pPr>
            <w:r w:rsidRPr="00812884">
              <w:t>Central angle of the ISL span</w:t>
            </w:r>
            <w:r>
              <w:t xml:space="preserve"> (degrees)</w:t>
            </w:r>
          </w:p>
        </w:tc>
        <w:tc>
          <w:tcPr>
            <w:tcW w:w="4253" w:type="dxa"/>
            <w:tcBorders>
              <w:top w:val="single" w:sz="4" w:space="0" w:color="auto"/>
              <w:left w:val="nil"/>
              <w:bottom w:val="single" w:sz="4" w:space="0" w:color="auto"/>
              <w:right w:val="single" w:sz="4" w:space="0" w:color="auto"/>
            </w:tcBorders>
          </w:tcPr>
          <w:p w:rsidR="007B6450" w:rsidRPr="00812884" w:rsidRDefault="007B6450" w:rsidP="007613CE">
            <w:pPr>
              <w:pStyle w:val="Tabletext"/>
              <w:jc w:val="center"/>
            </w:pPr>
            <w:r w:rsidRPr="00812884">
              <w:t>160.0</w:t>
            </w:r>
          </w:p>
        </w:tc>
      </w:tr>
      <w:tr w:rsidR="007B6450" w:rsidRPr="00812884" w:rsidTr="00741B05">
        <w:trPr>
          <w:trHeight w:val="255"/>
          <w:jc w:val="center"/>
        </w:trPr>
        <w:tc>
          <w:tcPr>
            <w:tcW w:w="5387" w:type="dxa"/>
            <w:tcBorders>
              <w:top w:val="single" w:sz="4" w:space="0" w:color="auto"/>
              <w:left w:val="single" w:sz="4" w:space="0" w:color="auto"/>
              <w:bottom w:val="single" w:sz="4" w:space="0" w:color="auto"/>
              <w:right w:val="single" w:sz="4" w:space="0" w:color="auto"/>
            </w:tcBorders>
          </w:tcPr>
          <w:p w:rsidR="007B6450" w:rsidRPr="00812884" w:rsidRDefault="007B6450" w:rsidP="007B6450">
            <w:pPr>
              <w:pStyle w:val="Tabletext"/>
              <w:jc w:val="left"/>
            </w:pPr>
            <w:r w:rsidRPr="00812884">
              <w:t>ISL length</w:t>
            </w:r>
            <w:r w:rsidRPr="007B6450">
              <w:rPr>
                <w:vertAlign w:val="superscript"/>
              </w:rPr>
              <w:t>(3)</w:t>
            </w:r>
            <w:r>
              <w:t xml:space="preserve"> (km)</w:t>
            </w:r>
          </w:p>
        </w:tc>
        <w:tc>
          <w:tcPr>
            <w:tcW w:w="4253" w:type="dxa"/>
            <w:tcBorders>
              <w:top w:val="single" w:sz="4" w:space="0" w:color="auto"/>
              <w:left w:val="nil"/>
              <w:bottom w:val="single" w:sz="4" w:space="0" w:color="auto"/>
              <w:right w:val="single" w:sz="4" w:space="0" w:color="auto"/>
            </w:tcBorders>
          </w:tcPr>
          <w:p w:rsidR="007B6450" w:rsidRPr="00812884" w:rsidRDefault="007B6450" w:rsidP="007613CE">
            <w:pPr>
              <w:pStyle w:val="Tabletext"/>
              <w:jc w:val="center"/>
            </w:pPr>
            <w:r w:rsidRPr="00812884">
              <w:t>83, 128</w:t>
            </w:r>
          </w:p>
        </w:tc>
      </w:tr>
      <w:tr w:rsidR="007B6450" w:rsidRPr="00812884" w:rsidTr="00741B05">
        <w:trPr>
          <w:trHeight w:val="255"/>
          <w:jc w:val="center"/>
        </w:trPr>
        <w:tc>
          <w:tcPr>
            <w:tcW w:w="5387" w:type="dxa"/>
            <w:tcBorders>
              <w:top w:val="single" w:sz="4" w:space="0" w:color="auto"/>
              <w:left w:val="single" w:sz="4" w:space="0" w:color="auto"/>
              <w:bottom w:val="single" w:sz="4" w:space="0" w:color="auto"/>
              <w:right w:val="single" w:sz="4" w:space="0" w:color="auto"/>
            </w:tcBorders>
          </w:tcPr>
          <w:p w:rsidR="007B6450" w:rsidRPr="00812884" w:rsidRDefault="007B6450" w:rsidP="007B6450">
            <w:pPr>
              <w:pStyle w:val="Tabletext"/>
              <w:jc w:val="left"/>
            </w:pPr>
            <w:r w:rsidRPr="00812884">
              <w:t>Antenna gain</w:t>
            </w:r>
            <w:r>
              <w:t xml:space="preserve"> (dBi)</w:t>
            </w:r>
          </w:p>
        </w:tc>
        <w:tc>
          <w:tcPr>
            <w:tcW w:w="4253" w:type="dxa"/>
            <w:tcBorders>
              <w:top w:val="single" w:sz="4" w:space="0" w:color="auto"/>
              <w:left w:val="nil"/>
              <w:bottom w:val="single" w:sz="4" w:space="0" w:color="auto"/>
              <w:right w:val="single" w:sz="4" w:space="0" w:color="auto"/>
            </w:tcBorders>
          </w:tcPr>
          <w:p w:rsidR="007B6450" w:rsidRPr="00812884" w:rsidRDefault="007B6450" w:rsidP="007613CE">
            <w:pPr>
              <w:pStyle w:val="Tabletext"/>
              <w:jc w:val="center"/>
            </w:pPr>
            <w:r w:rsidRPr="00812884">
              <w:t>45.4</w:t>
            </w:r>
          </w:p>
        </w:tc>
      </w:tr>
      <w:tr w:rsidR="007B6450" w:rsidRPr="00174DE2" w:rsidTr="00741B05">
        <w:trPr>
          <w:trHeight w:val="255"/>
          <w:jc w:val="center"/>
        </w:trPr>
        <w:tc>
          <w:tcPr>
            <w:tcW w:w="5387" w:type="dxa"/>
            <w:tcBorders>
              <w:top w:val="single" w:sz="4" w:space="0" w:color="auto"/>
              <w:left w:val="single" w:sz="4" w:space="0" w:color="auto"/>
              <w:bottom w:val="single" w:sz="4" w:space="0" w:color="auto"/>
              <w:right w:val="single" w:sz="4" w:space="0" w:color="auto"/>
            </w:tcBorders>
          </w:tcPr>
          <w:p w:rsidR="007B6450" w:rsidRPr="00812884" w:rsidRDefault="007B6450" w:rsidP="007B6450">
            <w:pPr>
              <w:pStyle w:val="Tabletext"/>
              <w:jc w:val="left"/>
            </w:pPr>
            <w:r w:rsidRPr="00812884">
              <w:t>Reference radiation pattern</w:t>
            </w:r>
          </w:p>
        </w:tc>
        <w:tc>
          <w:tcPr>
            <w:tcW w:w="4253" w:type="dxa"/>
            <w:tcBorders>
              <w:top w:val="single" w:sz="4" w:space="0" w:color="auto"/>
              <w:left w:val="nil"/>
              <w:bottom w:val="single" w:sz="4" w:space="0" w:color="auto"/>
              <w:right w:val="single" w:sz="4" w:space="0" w:color="auto"/>
            </w:tcBorders>
          </w:tcPr>
          <w:p w:rsidR="007B6450" w:rsidRPr="00812884" w:rsidRDefault="007B6450" w:rsidP="00817682">
            <w:pPr>
              <w:pStyle w:val="Tabletext"/>
              <w:jc w:val="center"/>
              <w:rPr>
                <w:lang w:val="fr-CH"/>
              </w:rPr>
            </w:pPr>
            <w:r w:rsidRPr="00812884">
              <w:rPr>
                <w:lang w:val="fr-CH"/>
              </w:rPr>
              <w:t>Rec. ITU-R S.672-</w:t>
            </w:r>
            <w:r w:rsidR="00817682">
              <w:rPr>
                <w:lang w:val="fr-CH"/>
              </w:rPr>
              <w:t>4</w:t>
            </w:r>
            <w:r w:rsidRPr="00812884">
              <w:rPr>
                <w:lang w:val="fr-CH"/>
              </w:rPr>
              <w:t>, LN = −25 dB</w:t>
            </w:r>
          </w:p>
        </w:tc>
      </w:tr>
      <w:tr w:rsidR="007B6450" w:rsidRPr="00812884" w:rsidTr="00741B05">
        <w:trPr>
          <w:trHeight w:val="255"/>
          <w:jc w:val="center"/>
        </w:trPr>
        <w:tc>
          <w:tcPr>
            <w:tcW w:w="5387" w:type="dxa"/>
            <w:tcBorders>
              <w:top w:val="single" w:sz="4" w:space="0" w:color="auto"/>
              <w:left w:val="single" w:sz="4" w:space="0" w:color="auto"/>
              <w:bottom w:val="single" w:sz="4" w:space="0" w:color="auto"/>
              <w:right w:val="single" w:sz="4" w:space="0" w:color="auto"/>
            </w:tcBorders>
          </w:tcPr>
          <w:p w:rsidR="007B6450" w:rsidRPr="00812884" w:rsidRDefault="007B6450" w:rsidP="007B6450">
            <w:pPr>
              <w:pStyle w:val="Tabletext"/>
              <w:jc w:val="left"/>
            </w:pPr>
            <w:r w:rsidRPr="00812884">
              <w:t>Antenna pointing</w:t>
            </w:r>
          </w:p>
        </w:tc>
        <w:tc>
          <w:tcPr>
            <w:tcW w:w="4253" w:type="dxa"/>
            <w:tcBorders>
              <w:top w:val="single" w:sz="4" w:space="0" w:color="auto"/>
              <w:left w:val="nil"/>
              <w:bottom w:val="single" w:sz="4" w:space="0" w:color="auto"/>
              <w:right w:val="single" w:sz="4" w:space="0" w:color="auto"/>
            </w:tcBorders>
          </w:tcPr>
          <w:p w:rsidR="007B6450" w:rsidRPr="00812884" w:rsidRDefault="007B6450" w:rsidP="007613CE">
            <w:pPr>
              <w:pStyle w:val="Tabletext"/>
              <w:jc w:val="center"/>
            </w:pPr>
            <w:r w:rsidRPr="00812884">
              <w:t>Boresight on transmitting GSO satellite</w:t>
            </w:r>
          </w:p>
        </w:tc>
      </w:tr>
      <w:tr w:rsidR="007B6450" w:rsidRPr="00812884" w:rsidTr="00741B05">
        <w:trPr>
          <w:trHeight w:val="255"/>
          <w:jc w:val="center"/>
        </w:trPr>
        <w:tc>
          <w:tcPr>
            <w:tcW w:w="5387" w:type="dxa"/>
            <w:tcBorders>
              <w:top w:val="single" w:sz="4" w:space="0" w:color="auto"/>
              <w:left w:val="single" w:sz="4" w:space="0" w:color="auto"/>
              <w:bottom w:val="single" w:sz="4" w:space="0" w:color="auto"/>
              <w:right w:val="single" w:sz="4" w:space="0" w:color="auto"/>
            </w:tcBorders>
          </w:tcPr>
          <w:p w:rsidR="007B6450" w:rsidRPr="00812884" w:rsidRDefault="007B6450" w:rsidP="007B6450">
            <w:pPr>
              <w:pStyle w:val="Tabletext"/>
              <w:jc w:val="left"/>
            </w:pPr>
            <w:r w:rsidRPr="00812884">
              <w:t>Receiving system noise temperature</w:t>
            </w:r>
            <w:r w:rsidR="00817682">
              <w:t xml:space="preserve"> (K)</w:t>
            </w:r>
          </w:p>
        </w:tc>
        <w:tc>
          <w:tcPr>
            <w:tcW w:w="4253" w:type="dxa"/>
            <w:tcBorders>
              <w:top w:val="single" w:sz="4" w:space="0" w:color="auto"/>
              <w:left w:val="nil"/>
              <w:bottom w:val="single" w:sz="4" w:space="0" w:color="auto"/>
              <w:right w:val="single" w:sz="4" w:space="0" w:color="auto"/>
            </w:tcBorders>
          </w:tcPr>
          <w:p w:rsidR="007B6450" w:rsidRPr="00812884" w:rsidRDefault="007B6450" w:rsidP="007613CE">
            <w:pPr>
              <w:pStyle w:val="Tabletext"/>
              <w:jc w:val="center"/>
            </w:pPr>
            <w:r w:rsidRPr="00812884">
              <w:t>700</w:t>
            </w:r>
          </w:p>
        </w:tc>
      </w:tr>
      <w:tr w:rsidR="007B6450" w:rsidRPr="00812884" w:rsidTr="00741B05">
        <w:trPr>
          <w:trHeight w:val="255"/>
          <w:jc w:val="center"/>
        </w:trPr>
        <w:tc>
          <w:tcPr>
            <w:tcW w:w="4253" w:type="dxa"/>
            <w:gridSpan w:val="2"/>
            <w:tcBorders>
              <w:top w:val="single" w:sz="4" w:space="0" w:color="auto"/>
            </w:tcBorders>
          </w:tcPr>
          <w:p w:rsidR="007B6450" w:rsidRDefault="007B6450" w:rsidP="00741B05">
            <w:pPr>
              <w:pStyle w:val="Tablelegend"/>
            </w:pPr>
            <w:r w:rsidRPr="007B6450">
              <w:rPr>
                <w:vertAlign w:val="superscript"/>
              </w:rPr>
              <w:t>(1)</w:t>
            </w:r>
            <w:r>
              <w:tab/>
            </w:r>
            <w:r w:rsidRPr="00812884">
              <w:t>Longitude of the sub-satellite point for each of the four scenarios is determined from elevation angles of 10, 20, 40 and 50</w:t>
            </w:r>
            <w:r w:rsidR="00741B05">
              <w:t>°</w:t>
            </w:r>
            <w:r w:rsidRPr="00812884">
              <w:t xml:space="preserve"> for ES at WSC.</w:t>
            </w:r>
          </w:p>
          <w:p w:rsidR="007B6450" w:rsidRDefault="007B6450" w:rsidP="00741B05">
            <w:pPr>
              <w:pStyle w:val="Tablelegend"/>
            </w:pPr>
            <w:r w:rsidRPr="007B6450">
              <w:rPr>
                <w:vertAlign w:val="superscript"/>
              </w:rPr>
              <w:t>(2)</w:t>
            </w:r>
            <w:r>
              <w:tab/>
            </w:r>
            <w:r w:rsidRPr="00812884">
              <w:t>Longitude of the sub-satellite point for each of the four scenarios is determined from elevation angles of 10, 20, 40 and 50</w:t>
            </w:r>
            <w:r w:rsidR="00741B05">
              <w:t>°</w:t>
            </w:r>
            <w:r w:rsidRPr="00812884">
              <w:t xml:space="preserve"> for ES at Goldstone.</w:t>
            </w:r>
          </w:p>
          <w:p w:rsidR="007B6450" w:rsidRPr="00812884" w:rsidRDefault="007B6450" w:rsidP="007B6450">
            <w:pPr>
              <w:pStyle w:val="Tablelegend"/>
            </w:pPr>
            <w:r w:rsidRPr="007B6450">
              <w:rPr>
                <w:vertAlign w:val="superscript"/>
              </w:rPr>
              <w:t>(3)</w:t>
            </w:r>
            <w:r>
              <w:tab/>
            </w:r>
            <w:r w:rsidRPr="00812884">
              <w:t>Table 1 of Recommendation ITU-R S.1591.</w:t>
            </w:r>
          </w:p>
        </w:tc>
      </w:tr>
    </w:tbl>
    <w:p w:rsidR="007B6450" w:rsidRDefault="007B6450" w:rsidP="007B6450">
      <w:pPr>
        <w:pStyle w:val="Tablefin"/>
      </w:pPr>
    </w:p>
    <w:p w:rsidR="007E7347" w:rsidRPr="007E7347" w:rsidRDefault="007E7347" w:rsidP="007E7347">
      <w:pPr>
        <w:rPr>
          <w:lang w:val="en-GB"/>
        </w:rPr>
      </w:pPr>
    </w:p>
    <w:p w:rsidR="00A55E5C" w:rsidRPr="00812884" w:rsidRDefault="00A55E5C" w:rsidP="00A55E5C">
      <w:pPr>
        <w:pStyle w:val="Heading2"/>
      </w:pPr>
      <w:bookmarkStart w:id="9" w:name="_Toc278888631"/>
      <w:r w:rsidRPr="00812884">
        <w:t>3.3</w:t>
      </w:r>
      <w:r w:rsidRPr="00812884">
        <w:tab/>
        <w:t>GSO-to-non-GSO ISL receiving satellite characteristics</w:t>
      </w:r>
      <w:bookmarkEnd w:id="9"/>
    </w:p>
    <w:p w:rsidR="00A55E5C" w:rsidRPr="00812884" w:rsidRDefault="00A55E5C" w:rsidP="00741B05">
      <w:r w:rsidRPr="00812884">
        <w:t xml:space="preserve">The technical characteristics of non-GSO satellites receiving transmissions from a GSO satellite have been taken to be similar to those of DRS user satellite presented in </w:t>
      </w:r>
      <w:r w:rsidR="00741B05">
        <w:t>§</w:t>
      </w:r>
      <w:r w:rsidRPr="00812884">
        <w:t xml:space="preserve"> 3.1.</w:t>
      </w:r>
    </w:p>
    <w:p w:rsidR="00A55E5C" w:rsidRPr="00812884" w:rsidRDefault="00A55E5C" w:rsidP="00A55E5C">
      <w:pPr>
        <w:pStyle w:val="Heading2"/>
      </w:pPr>
      <w:bookmarkStart w:id="10" w:name="_Toc278888632"/>
      <w:r w:rsidRPr="00812884">
        <w:t>3.4</w:t>
      </w:r>
      <w:r w:rsidRPr="00812884">
        <w:tab/>
        <w:t>Non-GSO-to-GSO ISL receiving satellite characteristics</w:t>
      </w:r>
      <w:bookmarkEnd w:id="10"/>
    </w:p>
    <w:p w:rsidR="00A55E5C" w:rsidRDefault="00A55E5C" w:rsidP="00A55E5C">
      <w:r w:rsidRPr="00812884">
        <w:t>The technical characteristics shown in Table 3 of a GSO receiving satellite in a non-GSO-to-GSO ISL have been taken from Recommendation ITU-R S.1591.</w:t>
      </w:r>
    </w:p>
    <w:p w:rsidR="007E7347" w:rsidRPr="00812884" w:rsidRDefault="007E7347" w:rsidP="00A55E5C"/>
    <w:p w:rsidR="00A55E5C" w:rsidRPr="00812884" w:rsidRDefault="00741B05" w:rsidP="00A55E5C">
      <w:pPr>
        <w:pStyle w:val="TableNo"/>
      </w:pPr>
      <w:r w:rsidRPr="00812884">
        <w:t>TABLE</w:t>
      </w:r>
      <w:r w:rsidR="00A55E5C" w:rsidRPr="00812884">
        <w:t xml:space="preserve"> 3</w:t>
      </w:r>
    </w:p>
    <w:p w:rsidR="00A55E5C" w:rsidRPr="00812884" w:rsidRDefault="00A55E5C" w:rsidP="00A55E5C">
      <w:pPr>
        <w:pStyle w:val="Tabletitle"/>
      </w:pPr>
      <w:r w:rsidRPr="00812884">
        <w:t>Non-GSO-to-GSO ISL receiving satellite characteristics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87"/>
        <w:gridCol w:w="4253"/>
      </w:tblGrid>
      <w:tr w:rsidR="00741B05" w:rsidRPr="00812884" w:rsidTr="00741B05">
        <w:trPr>
          <w:trHeight w:val="252"/>
          <w:jc w:val="center"/>
        </w:trPr>
        <w:tc>
          <w:tcPr>
            <w:tcW w:w="5387" w:type="dxa"/>
            <w:noWrap/>
            <w:vAlign w:val="center"/>
          </w:tcPr>
          <w:p w:rsidR="00741B05" w:rsidRPr="00812884" w:rsidRDefault="00741B05" w:rsidP="007613CE">
            <w:pPr>
              <w:pStyle w:val="Tablehead"/>
            </w:pPr>
            <w:r w:rsidRPr="00812884">
              <w:t>Parameter</w:t>
            </w:r>
          </w:p>
        </w:tc>
        <w:tc>
          <w:tcPr>
            <w:tcW w:w="4253" w:type="dxa"/>
            <w:vAlign w:val="center"/>
          </w:tcPr>
          <w:p w:rsidR="00741B05" w:rsidRPr="00812884" w:rsidRDefault="00741B05" w:rsidP="007613CE">
            <w:pPr>
              <w:pStyle w:val="Tablehead"/>
            </w:pPr>
            <w:r w:rsidRPr="00812884">
              <w:t>Value</w:t>
            </w:r>
          </w:p>
        </w:tc>
      </w:tr>
      <w:tr w:rsidR="00741B05" w:rsidRPr="00812884" w:rsidTr="00741B05">
        <w:trPr>
          <w:trHeight w:val="259"/>
          <w:jc w:val="center"/>
        </w:trPr>
        <w:tc>
          <w:tcPr>
            <w:tcW w:w="5387" w:type="dxa"/>
            <w:noWrap/>
            <w:vAlign w:val="center"/>
          </w:tcPr>
          <w:p w:rsidR="00741B05" w:rsidRPr="00812884" w:rsidRDefault="00741B05" w:rsidP="00741B05">
            <w:pPr>
              <w:pStyle w:val="Tabletext"/>
              <w:jc w:val="left"/>
            </w:pPr>
            <w:r w:rsidRPr="00812884">
              <w:t>Tx: orbit type</w:t>
            </w:r>
          </w:p>
        </w:tc>
        <w:tc>
          <w:tcPr>
            <w:tcW w:w="4253" w:type="dxa"/>
            <w:vAlign w:val="center"/>
          </w:tcPr>
          <w:p w:rsidR="00741B05" w:rsidRPr="00812884" w:rsidRDefault="00741B05" w:rsidP="007613CE">
            <w:pPr>
              <w:pStyle w:val="Tabletext"/>
              <w:jc w:val="center"/>
            </w:pPr>
            <w:r w:rsidRPr="00812884">
              <w:t>Circular</w:t>
            </w:r>
          </w:p>
        </w:tc>
      </w:tr>
      <w:tr w:rsidR="00741B05" w:rsidRPr="00812884" w:rsidTr="00741B05">
        <w:trPr>
          <w:trHeight w:val="259"/>
          <w:jc w:val="center"/>
        </w:trPr>
        <w:tc>
          <w:tcPr>
            <w:tcW w:w="5387" w:type="dxa"/>
            <w:noWrap/>
            <w:vAlign w:val="center"/>
          </w:tcPr>
          <w:p w:rsidR="00741B05" w:rsidRPr="00812884" w:rsidRDefault="00741B05" w:rsidP="00741B05">
            <w:pPr>
              <w:pStyle w:val="Tabletext"/>
              <w:jc w:val="left"/>
            </w:pPr>
            <w:r w:rsidRPr="00812884">
              <w:t>Tx: orbital altitude</w:t>
            </w:r>
            <w:r>
              <w:t xml:space="preserve"> (km)</w:t>
            </w:r>
          </w:p>
        </w:tc>
        <w:tc>
          <w:tcPr>
            <w:tcW w:w="4253" w:type="dxa"/>
            <w:vAlign w:val="center"/>
          </w:tcPr>
          <w:p w:rsidR="00741B05" w:rsidRPr="00812884" w:rsidRDefault="00741B05" w:rsidP="007613CE">
            <w:pPr>
              <w:pStyle w:val="Tabletext"/>
              <w:jc w:val="center"/>
            </w:pPr>
            <w:r w:rsidRPr="00812884">
              <w:t>1 400</w:t>
            </w:r>
          </w:p>
        </w:tc>
      </w:tr>
      <w:tr w:rsidR="00741B05" w:rsidRPr="00812884" w:rsidTr="00741B05">
        <w:trPr>
          <w:trHeight w:val="259"/>
          <w:jc w:val="center"/>
        </w:trPr>
        <w:tc>
          <w:tcPr>
            <w:tcW w:w="5387" w:type="dxa"/>
            <w:noWrap/>
            <w:vAlign w:val="center"/>
          </w:tcPr>
          <w:p w:rsidR="00741B05" w:rsidRPr="00812884" w:rsidRDefault="00741B05" w:rsidP="00741B05">
            <w:pPr>
              <w:pStyle w:val="Tabletext"/>
              <w:jc w:val="left"/>
            </w:pPr>
            <w:r w:rsidRPr="00812884">
              <w:t>Tx: orbital inclination</w:t>
            </w:r>
            <w:r>
              <w:t xml:space="preserve"> (degrees)</w:t>
            </w:r>
          </w:p>
        </w:tc>
        <w:tc>
          <w:tcPr>
            <w:tcW w:w="4253" w:type="dxa"/>
            <w:vAlign w:val="center"/>
          </w:tcPr>
          <w:p w:rsidR="00741B05" w:rsidRPr="00812884" w:rsidRDefault="00741B05" w:rsidP="007613CE">
            <w:pPr>
              <w:pStyle w:val="Tabletext"/>
              <w:jc w:val="center"/>
            </w:pPr>
            <w:r w:rsidRPr="00812884">
              <w:t>48</w:t>
            </w:r>
          </w:p>
        </w:tc>
      </w:tr>
      <w:tr w:rsidR="00741B05" w:rsidRPr="00812884" w:rsidTr="00741B05">
        <w:trPr>
          <w:trHeight w:val="259"/>
          <w:jc w:val="center"/>
        </w:trPr>
        <w:tc>
          <w:tcPr>
            <w:tcW w:w="5387" w:type="dxa"/>
            <w:noWrap/>
            <w:vAlign w:val="center"/>
          </w:tcPr>
          <w:p w:rsidR="00741B05" w:rsidRPr="00812884" w:rsidRDefault="00741B05" w:rsidP="00741B05">
            <w:pPr>
              <w:pStyle w:val="Tabletext"/>
              <w:jc w:val="left"/>
            </w:pPr>
            <w:r w:rsidRPr="00812884">
              <w:t>Rx: orbit type</w:t>
            </w:r>
          </w:p>
        </w:tc>
        <w:tc>
          <w:tcPr>
            <w:tcW w:w="4253" w:type="dxa"/>
            <w:vAlign w:val="center"/>
          </w:tcPr>
          <w:p w:rsidR="00741B05" w:rsidRPr="00812884" w:rsidRDefault="00741B05" w:rsidP="007613CE">
            <w:pPr>
              <w:pStyle w:val="Tabletext"/>
              <w:jc w:val="center"/>
            </w:pPr>
            <w:r w:rsidRPr="00812884">
              <w:t>GSO</w:t>
            </w:r>
          </w:p>
        </w:tc>
      </w:tr>
      <w:tr w:rsidR="00741B05" w:rsidRPr="00812884" w:rsidTr="00741B05">
        <w:trPr>
          <w:trHeight w:val="259"/>
          <w:jc w:val="center"/>
        </w:trPr>
        <w:tc>
          <w:tcPr>
            <w:tcW w:w="5387" w:type="dxa"/>
            <w:noWrap/>
            <w:vAlign w:val="center"/>
          </w:tcPr>
          <w:p w:rsidR="00741B05" w:rsidRPr="00812884" w:rsidRDefault="00741B05" w:rsidP="00741B05">
            <w:pPr>
              <w:pStyle w:val="Tabletext"/>
              <w:jc w:val="left"/>
            </w:pPr>
            <w:r w:rsidRPr="00812884">
              <w:t>WSC Rx: longitude of sub-satellite point</w:t>
            </w:r>
            <w:r>
              <w:t xml:space="preserve"> (degrees)</w:t>
            </w:r>
          </w:p>
        </w:tc>
        <w:tc>
          <w:tcPr>
            <w:tcW w:w="4253" w:type="dxa"/>
            <w:vAlign w:val="center"/>
          </w:tcPr>
          <w:p w:rsidR="00741B05" w:rsidRPr="00812884" w:rsidRDefault="00741B05" w:rsidP="007613CE">
            <w:pPr>
              <w:pStyle w:val="Tabletext"/>
              <w:jc w:val="center"/>
            </w:pPr>
            <w:r w:rsidRPr="00812884">
              <w:t>38.8 W, 50.6 W, 76.2 W, 94.6 W</w:t>
            </w:r>
          </w:p>
        </w:tc>
      </w:tr>
      <w:tr w:rsidR="00741B05" w:rsidRPr="00812884" w:rsidTr="00741B05">
        <w:trPr>
          <w:trHeight w:val="259"/>
          <w:jc w:val="center"/>
        </w:trPr>
        <w:tc>
          <w:tcPr>
            <w:tcW w:w="5387" w:type="dxa"/>
            <w:noWrap/>
            <w:vAlign w:val="center"/>
          </w:tcPr>
          <w:p w:rsidR="00741B05" w:rsidRPr="00812884" w:rsidRDefault="00741B05" w:rsidP="00741B05">
            <w:pPr>
              <w:pStyle w:val="Tabletext"/>
              <w:jc w:val="left"/>
            </w:pPr>
            <w:r w:rsidRPr="00812884">
              <w:t>Goldstone Rx: longitude of sub-satellite point</w:t>
            </w:r>
            <w:r>
              <w:t xml:space="preserve"> (degrees)</w:t>
            </w:r>
          </w:p>
        </w:tc>
        <w:tc>
          <w:tcPr>
            <w:tcW w:w="4253" w:type="dxa"/>
          </w:tcPr>
          <w:p w:rsidR="00741B05" w:rsidRPr="00812884" w:rsidRDefault="00741B05" w:rsidP="007613CE">
            <w:pPr>
              <w:pStyle w:val="Tabletext"/>
              <w:jc w:val="center"/>
            </w:pPr>
            <w:r w:rsidRPr="00812884">
              <w:t>49.9 W, 52.3 W, 75.2 W, 90.0 W</w:t>
            </w:r>
          </w:p>
        </w:tc>
      </w:tr>
      <w:tr w:rsidR="00741B05" w:rsidRPr="00812884" w:rsidTr="00741B05">
        <w:trPr>
          <w:trHeight w:val="259"/>
          <w:jc w:val="center"/>
        </w:trPr>
        <w:tc>
          <w:tcPr>
            <w:tcW w:w="5387" w:type="dxa"/>
            <w:noWrap/>
            <w:vAlign w:val="center"/>
          </w:tcPr>
          <w:p w:rsidR="00741B05" w:rsidRPr="00812884" w:rsidRDefault="00741B05" w:rsidP="00741B05">
            <w:pPr>
              <w:pStyle w:val="Tabletext"/>
              <w:jc w:val="left"/>
            </w:pPr>
            <w:r w:rsidRPr="00812884">
              <w:t>Rx: antenna gain</w:t>
            </w:r>
            <w:r>
              <w:t xml:space="preserve"> (dBi)</w:t>
            </w:r>
          </w:p>
        </w:tc>
        <w:tc>
          <w:tcPr>
            <w:tcW w:w="4253" w:type="dxa"/>
            <w:vAlign w:val="center"/>
          </w:tcPr>
          <w:p w:rsidR="00741B05" w:rsidRPr="00812884" w:rsidRDefault="00741B05" w:rsidP="007613CE">
            <w:pPr>
              <w:pStyle w:val="Tabletext"/>
              <w:jc w:val="center"/>
            </w:pPr>
            <w:r w:rsidRPr="00812884">
              <w:t>45.4</w:t>
            </w:r>
          </w:p>
        </w:tc>
      </w:tr>
      <w:tr w:rsidR="00741B05" w:rsidRPr="00174DE2" w:rsidTr="00741B05">
        <w:trPr>
          <w:trHeight w:val="259"/>
          <w:jc w:val="center"/>
        </w:trPr>
        <w:tc>
          <w:tcPr>
            <w:tcW w:w="5387" w:type="dxa"/>
            <w:noWrap/>
            <w:vAlign w:val="center"/>
          </w:tcPr>
          <w:p w:rsidR="00741B05" w:rsidRPr="00812884" w:rsidRDefault="00741B05" w:rsidP="00741B05">
            <w:pPr>
              <w:pStyle w:val="Tabletext"/>
              <w:jc w:val="left"/>
            </w:pPr>
            <w:r w:rsidRPr="00812884">
              <w:t>Rx: reference radiation pattern</w:t>
            </w:r>
          </w:p>
        </w:tc>
        <w:tc>
          <w:tcPr>
            <w:tcW w:w="4253" w:type="dxa"/>
            <w:vAlign w:val="center"/>
          </w:tcPr>
          <w:p w:rsidR="00741B05" w:rsidRPr="00812884" w:rsidRDefault="00741B05" w:rsidP="007613CE">
            <w:pPr>
              <w:pStyle w:val="Tabletext"/>
              <w:jc w:val="center"/>
            </w:pPr>
            <w:r w:rsidRPr="00812884">
              <w:t>Rec. ITU-R S.672-4, LN = −25 dB</w:t>
            </w:r>
          </w:p>
        </w:tc>
      </w:tr>
      <w:tr w:rsidR="00741B05" w:rsidRPr="00812884" w:rsidTr="00741B05">
        <w:trPr>
          <w:trHeight w:val="259"/>
          <w:jc w:val="center"/>
        </w:trPr>
        <w:tc>
          <w:tcPr>
            <w:tcW w:w="5387" w:type="dxa"/>
            <w:noWrap/>
            <w:vAlign w:val="center"/>
          </w:tcPr>
          <w:p w:rsidR="00741B05" w:rsidRPr="00812884" w:rsidRDefault="00741B05" w:rsidP="00741B05">
            <w:pPr>
              <w:pStyle w:val="Tabletext"/>
              <w:jc w:val="left"/>
            </w:pPr>
            <w:r w:rsidRPr="00812884">
              <w:t xml:space="preserve">Rx: antenna pointing </w:t>
            </w:r>
          </w:p>
        </w:tc>
        <w:tc>
          <w:tcPr>
            <w:tcW w:w="4253" w:type="dxa"/>
            <w:vAlign w:val="center"/>
          </w:tcPr>
          <w:p w:rsidR="00741B05" w:rsidRPr="00812884" w:rsidRDefault="00741B05" w:rsidP="007613CE">
            <w:pPr>
              <w:pStyle w:val="Tabletext"/>
              <w:jc w:val="center"/>
            </w:pPr>
            <w:r w:rsidRPr="00812884">
              <w:t>Boresight on closest non-GSO</w:t>
            </w:r>
          </w:p>
        </w:tc>
      </w:tr>
    </w:tbl>
    <w:p w:rsidR="00EB778E" w:rsidRDefault="00EB778E" w:rsidP="00EB778E">
      <w:pPr>
        <w:pStyle w:val="Tablefin"/>
      </w:pPr>
    </w:p>
    <w:p w:rsidR="00A55E5C" w:rsidRPr="00812884" w:rsidRDefault="00A55E5C" w:rsidP="00A55E5C">
      <w:pPr>
        <w:pStyle w:val="Heading2"/>
      </w:pPr>
      <w:bookmarkStart w:id="11" w:name="_Toc278888633"/>
      <w:r w:rsidRPr="00812884">
        <w:lastRenderedPageBreak/>
        <w:t>3.5</w:t>
      </w:r>
      <w:r w:rsidRPr="00812884">
        <w:tab/>
        <w:t>Non-GSO-to-</w:t>
      </w:r>
      <w:r>
        <w:t>non-</w:t>
      </w:r>
      <w:r w:rsidRPr="00812884">
        <w:t>GSO ISL characteristics</w:t>
      </w:r>
      <w:bookmarkEnd w:id="11"/>
    </w:p>
    <w:p w:rsidR="00A55E5C" w:rsidRDefault="00A55E5C" w:rsidP="008C3CD5">
      <w:r w:rsidRPr="00812884">
        <w:t xml:space="preserve">The technical characteristics of a receiving ISL satellite in a non-GSO orbit have been derived from Recommendation ITU-R S.1591 as given in Table 4. In the absence of actual information, this data has been used for non-GSO-to-non-GSO inter-satellite links. </w:t>
      </w:r>
    </w:p>
    <w:p w:rsidR="007E7347" w:rsidRPr="00812884" w:rsidRDefault="007E7347" w:rsidP="008C3CD5"/>
    <w:p w:rsidR="00A55E5C" w:rsidRPr="00812884" w:rsidRDefault="008C3CD5" w:rsidP="00A55E5C">
      <w:pPr>
        <w:pStyle w:val="TableNo"/>
      </w:pPr>
      <w:r w:rsidRPr="00812884">
        <w:t>TABLE</w:t>
      </w:r>
      <w:r w:rsidR="00A55E5C" w:rsidRPr="00812884">
        <w:t xml:space="preserve"> 4</w:t>
      </w:r>
    </w:p>
    <w:p w:rsidR="00A55E5C" w:rsidRPr="00812884" w:rsidRDefault="00A55E5C" w:rsidP="00A55E5C">
      <w:pPr>
        <w:pStyle w:val="Tabletitle"/>
      </w:pPr>
      <w:r w:rsidRPr="00812884">
        <w:t>Assumed non-GSO-to-non-GSO ISL system characteristics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20"/>
        <w:gridCol w:w="4820"/>
      </w:tblGrid>
      <w:tr w:rsidR="008C3CD5" w:rsidRPr="00812884" w:rsidTr="008C3CD5">
        <w:trPr>
          <w:trHeight w:val="252"/>
          <w:jc w:val="center"/>
        </w:trPr>
        <w:tc>
          <w:tcPr>
            <w:tcW w:w="4820" w:type="dxa"/>
            <w:noWrap/>
            <w:vAlign w:val="center"/>
          </w:tcPr>
          <w:p w:rsidR="008C3CD5" w:rsidRPr="00812884" w:rsidRDefault="008C3CD5" w:rsidP="007613CE">
            <w:pPr>
              <w:pStyle w:val="Tablehead"/>
            </w:pPr>
            <w:r w:rsidRPr="00812884">
              <w:t>Parameter</w:t>
            </w:r>
          </w:p>
        </w:tc>
        <w:tc>
          <w:tcPr>
            <w:tcW w:w="4820" w:type="dxa"/>
            <w:vAlign w:val="center"/>
          </w:tcPr>
          <w:p w:rsidR="008C3CD5" w:rsidRPr="00812884" w:rsidRDefault="008C3CD5" w:rsidP="007613CE">
            <w:pPr>
              <w:pStyle w:val="Tablehead"/>
            </w:pPr>
            <w:r w:rsidRPr="00812884">
              <w:t>Value</w:t>
            </w:r>
          </w:p>
        </w:tc>
      </w:tr>
      <w:tr w:rsidR="008C3CD5" w:rsidRPr="00812884" w:rsidTr="008C3CD5">
        <w:trPr>
          <w:trHeight w:val="252"/>
          <w:jc w:val="center"/>
        </w:trPr>
        <w:tc>
          <w:tcPr>
            <w:tcW w:w="4820" w:type="dxa"/>
            <w:noWrap/>
            <w:vAlign w:val="center"/>
          </w:tcPr>
          <w:p w:rsidR="008C3CD5" w:rsidRPr="00812884" w:rsidRDefault="008C3CD5" w:rsidP="007613CE">
            <w:pPr>
              <w:pStyle w:val="Tabletext"/>
            </w:pPr>
            <w:r w:rsidRPr="00812884">
              <w:t>Tx: Number of satellite planes</w:t>
            </w:r>
          </w:p>
        </w:tc>
        <w:tc>
          <w:tcPr>
            <w:tcW w:w="4820" w:type="dxa"/>
            <w:vAlign w:val="center"/>
          </w:tcPr>
          <w:p w:rsidR="008C3CD5" w:rsidRPr="00812884" w:rsidRDefault="008C3CD5" w:rsidP="007613CE">
            <w:pPr>
              <w:pStyle w:val="Tabletext"/>
              <w:jc w:val="center"/>
            </w:pPr>
            <w:r w:rsidRPr="00812884">
              <w:t>7</w:t>
            </w:r>
          </w:p>
        </w:tc>
      </w:tr>
      <w:tr w:rsidR="008C3CD5" w:rsidRPr="00812884" w:rsidTr="008C3CD5">
        <w:trPr>
          <w:trHeight w:val="252"/>
          <w:jc w:val="center"/>
        </w:trPr>
        <w:tc>
          <w:tcPr>
            <w:tcW w:w="4820" w:type="dxa"/>
            <w:noWrap/>
            <w:vAlign w:val="center"/>
          </w:tcPr>
          <w:p w:rsidR="008C3CD5" w:rsidRPr="00812884" w:rsidRDefault="008C3CD5" w:rsidP="007613CE">
            <w:pPr>
              <w:pStyle w:val="Tabletext"/>
            </w:pPr>
            <w:r w:rsidRPr="00812884">
              <w:t>Tx: Number of satellites per plane</w:t>
            </w:r>
          </w:p>
        </w:tc>
        <w:tc>
          <w:tcPr>
            <w:tcW w:w="4820" w:type="dxa"/>
            <w:vAlign w:val="center"/>
          </w:tcPr>
          <w:p w:rsidR="008C3CD5" w:rsidRPr="00812884" w:rsidRDefault="008C3CD5" w:rsidP="007613CE">
            <w:pPr>
              <w:pStyle w:val="Tabletext"/>
              <w:jc w:val="center"/>
            </w:pPr>
            <w:r w:rsidRPr="00812884">
              <w:t>9</w:t>
            </w:r>
          </w:p>
        </w:tc>
      </w:tr>
      <w:tr w:rsidR="008C3CD5" w:rsidRPr="00812884" w:rsidTr="008C3CD5">
        <w:trPr>
          <w:trHeight w:val="259"/>
          <w:jc w:val="center"/>
        </w:trPr>
        <w:tc>
          <w:tcPr>
            <w:tcW w:w="4820" w:type="dxa"/>
            <w:noWrap/>
            <w:vAlign w:val="center"/>
          </w:tcPr>
          <w:p w:rsidR="008C3CD5" w:rsidRPr="00812884" w:rsidRDefault="008C3CD5" w:rsidP="007613CE">
            <w:pPr>
              <w:pStyle w:val="Tabletext"/>
            </w:pPr>
            <w:r w:rsidRPr="00812884">
              <w:t>Tx: Orbit type</w:t>
            </w:r>
          </w:p>
        </w:tc>
        <w:tc>
          <w:tcPr>
            <w:tcW w:w="4820" w:type="dxa"/>
            <w:vAlign w:val="center"/>
          </w:tcPr>
          <w:p w:rsidR="008C3CD5" w:rsidRPr="00812884" w:rsidRDefault="008C3CD5" w:rsidP="007613CE">
            <w:pPr>
              <w:pStyle w:val="Tabletext"/>
              <w:jc w:val="center"/>
            </w:pPr>
            <w:r w:rsidRPr="00812884">
              <w:t>Circular</w:t>
            </w:r>
          </w:p>
        </w:tc>
      </w:tr>
      <w:tr w:rsidR="008C3CD5" w:rsidRPr="00812884" w:rsidTr="008C3CD5">
        <w:trPr>
          <w:trHeight w:val="259"/>
          <w:jc w:val="center"/>
        </w:trPr>
        <w:tc>
          <w:tcPr>
            <w:tcW w:w="4820" w:type="dxa"/>
            <w:noWrap/>
            <w:vAlign w:val="center"/>
          </w:tcPr>
          <w:p w:rsidR="008C3CD5" w:rsidRPr="00812884" w:rsidRDefault="008C3CD5" w:rsidP="007613CE">
            <w:pPr>
              <w:pStyle w:val="Tabletext"/>
            </w:pPr>
            <w:r w:rsidRPr="00812884">
              <w:t>Tx: Orbital altitude</w:t>
            </w:r>
            <w:r>
              <w:t xml:space="preserve"> (km)</w:t>
            </w:r>
          </w:p>
        </w:tc>
        <w:tc>
          <w:tcPr>
            <w:tcW w:w="4820" w:type="dxa"/>
            <w:vAlign w:val="center"/>
          </w:tcPr>
          <w:p w:rsidR="008C3CD5" w:rsidRPr="00812884" w:rsidRDefault="008C3CD5" w:rsidP="007613CE">
            <w:pPr>
              <w:pStyle w:val="Tabletext"/>
              <w:jc w:val="center"/>
            </w:pPr>
            <w:r w:rsidRPr="00812884">
              <w:t>1 400</w:t>
            </w:r>
          </w:p>
        </w:tc>
      </w:tr>
      <w:tr w:rsidR="008C3CD5" w:rsidRPr="00812884" w:rsidTr="008C3CD5">
        <w:trPr>
          <w:trHeight w:val="259"/>
          <w:jc w:val="center"/>
        </w:trPr>
        <w:tc>
          <w:tcPr>
            <w:tcW w:w="4820" w:type="dxa"/>
            <w:noWrap/>
            <w:vAlign w:val="center"/>
          </w:tcPr>
          <w:p w:rsidR="008C3CD5" w:rsidRPr="00812884" w:rsidRDefault="008C3CD5" w:rsidP="007613CE">
            <w:pPr>
              <w:pStyle w:val="Tabletext"/>
            </w:pPr>
            <w:r w:rsidRPr="00812884">
              <w:t>Tx: Orbital inclination</w:t>
            </w:r>
            <w:r>
              <w:t xml:space="preserve"> (degrees)</w:t>
            </w:r>
          </w:p>
        </w:tc>
        <w:tc>
          <w:tcPr>
            <w:tcW w:w="4820" w:type="dxa"/>
            <w:vAlign w:val="center"/>
          </w:tcPr>
          <w:p w:rsidR="008C3CD5" w:rsidRPr="00812884" w:rsidRDefault="008C3CD5" w:rsidP="007613CE">
            <w:pPr>
              <w:pStyle w:val="Tabletext"/>
              <w:jc w:val="center"/>
            </w:pPr>
            <w:r w:rsidRPr="00812884">
              <w:t>48</w:t>
            </w:r>
          </w:p>
        </w:tc>
      </w:tr>
      <w:tr w:rsidR="008C3CD5" w:rsidRPr="00812884" w:rsidTr="008C3CD5">
        <w:trPr>
          <w:trHeight w:val="259"/>
          <w:jc w:val="center"/>
        </w:trPr>
        <w:tc>
          <w:tcPr>
            <w:tcW w:w="4820" w:type="dxa"/>
            <w:noWrap/>
            <w:vAlign w:val="center"/>
          </w:tcPr>
          <w:p w:rsidR="008C3CD5" w:rsidRPr="00812884" w:rsidRDefault="008C3CD5" w:rsidP="007613CE">
            <w:pPr>
              <w:pStyle w:val="Tabletext"/>
            </w:pPr>
            <w:r w:rsidRPr="00812884">
              <w:t>Rx: Orbit type</w:t>
            </w:r>
          </w:p>
        </w:tc>
        <w:tc>
          <w:tcPr>
            <w:tcW w:w="4820" w:type="dxa"/>
            <w:vAlign w:val="center"/>
          </w:tcPr>
          <w:p w:rsidR="008C3CD5" w:rsidRPr="00812884" w:rsidRDefault="008C3CD5" w:rsidP="007613CE">
            <w:pPr>
              <w:pStyle w:val="Tabletext"/>
              <w:jc w:val="center"/>
            </w:pPr>
            <w:r w:rsidRPr="00812884">
              <w:t>Circular</w:t>
            </w:r>
          </w:p>
        </w:tc>
      </w:tr>
      <w:tr w:rsidR="008C3CD5" w:rsidRPr="00812884" w:rsidTr="008C3CD5">
        <w:trPr>
          <w:trHeight w:val="259"/>
          <w:jc w:val="center"/>
        </w:trPr>
        <w:tc>
          <w:tcPr>
            <w:tcW w:w="4820" w:type="dxa"/>
            <w:noWrap/>
            <w:vAlign w:val="center"/>
          </w:tcPr>
          <w:p w:rsidR="008C3CD5" w:rsidRPr="00812884" w:rsidRDefault="008C3CD5" w:rsidP="007613CE">
            <w:pPr>
              <w:pStyle w:val="Tabletext"/>
            </w:pPr>
            <w:r w:rsidRPr="00812884">
              <w:t>Rx: Orbital altitude</w:t>
            </w:r>
            <w:r>
              <w:t xml:space="preserve"> (km)</w:t>
            </w:r>
          </w:p>
        </w:tc>
        <w:tc>
          <w:tcPr>
            <w:tcW w:w="4820" w:type="dxa"/>
            <w:vAlign w:val="center"/>
          </w:tcPr>
          <w:p w:rsidR="008C3CD5" w:rsidRPr="00812884" w:rsidRDefault="008C3CD5" w:rsidP="007613CE">
            <w:pPr>
              <w:pStyle w:val="Tabletext"/>
              <w:jc w:val="center"/>
            </w:pPr>
            <w:r w:rsidRPr="00812884">
              <w:t>1 400</w:t>
            </w:r>
          </w:p>
        </w:tc>
      </w:tr>
      <w:tr w:rsidR="008C3CD5" w:rsidRPr="00812884" w:rsidTr="008C3CD5">
        <w:trPr>
          <w:trHeight w:val="259"/>
          <w:jc w:val="center"/>
        </w:trPr>
        <w:tc>
          <w:tcPr>
            <w:tcW w:w="4820" w:type="dxa"/>
            <w:noWrap/>
            <w:vAlign w:val="center"/>
          </w:tcPr>
          <w:p w:rsidR="008C3CD5" w:rsidRPr="00812884" w:rsidRDefault="008C3CD5" w:rsidP="007613CE">
            <w:pPr>
              <w:pStyle w:val="Tabletext"/>
            </w:pPr>
            <w:r w:rsidRPr="00812884">
              <w:t>Rx: Orbital inclination</w:t>
            </w:r>
            <w:r>
              <w:t xml:space="preserve"> (degrees)</w:t>
            </w:r>
          </w:p>
        </w:tc>
        <w:tc>
          <w:tcPr>
            <w:tcW w:w="4820" w:type="dxa"/>
            <w:vAlign w:val="center"/>
          </w:tcPr>
          <w:p w:rsidR="008C3CD5" w:rsidRPr="00812884" w:rsidRDefault="008C3CD5" w:rsidP="007613CE">
            <w:pPr>
              <w:pStyle w:val="Tabletext"/>
              <w:jc w:val="center"/>
            </w:pPr>
            <w:r w:rsidRPr="00812884">
              <w:t>48</w:t>
            </w:r>
          </w:p>
        </w:tc>
      </w:tr>
      <w:tr w:rsidR="008C3CD5" w:rsidRPr="00812884" w:rsidTr="008C3CD5">
        <w:trPr>
          <w:trHeight w:val="259"/>
          <w:jc w:val="center"/>
        </w:trPr>
        <w:tc>
          <w:tcPr>
            <w:tcW w:w="4820" w:type="dxa"/>
            <w:noWrap/>
            <w:vAlign w:val="center"/>
          </w:tcPr>
          <w:p w:rsidR="008C3CD5" w:rsidRPr="00812884" w:rsidRDefault="008C3CD5" w:rsidP="007613CE">
            <w:pPr>
              <w:pStyle w:val="Tabletext"/>
            </w:pPr>
            <w:r w:rsidRPr="00812884">
              <w:t>Rx: Antenna gain</w:t>
            </w:r>
            <w:r>
              <w:t xml:space="preserve"> (dBi)</w:t>
            </w:r>
          </w:p>
        </w:tc>
        <w:tc>
          <w:tcPr>
            <w:tcW w:w="4820" w:type="dxa"/>
            <w:vAlign w:val="center"/>
          </w:tcPr>
          <w:p w:rsidR="008C3CD5" w:rsidRPr="00812884" w:rsidRDefault="008C3CD5" w:rsidP="007613CE">
            <w:pPr>
              <w:pStyle w:val="Tabletext"/>
              <w:jc w:val="center"/>
            </w:pPr>
            <w:r w:rsidRPr="00812884">
              <w:t>37.4</w:t>
            </w:r>
          </w:p>
        </w:tc>
      </w:tr>
      <w:tr w:rsidR="008C3CD5" w:rsidRPr="00812884" w:rsidTr="008C3CD5">
        <w:trPr>
          <w:trHeight w:val="259"/>
          <w:jc w:val="center"/>
        </w:trPr>
        <w:tc>
          <w:tcPr>
            <w:tcW w:w="4820" w:type="dxa"/>
            <w:noWrap/>
            <w:vAlign w:val="center"/>
          </w:tcPr>
          <w:p w:rsidR="008C3CD5" w:rsidRPr="00812884" w:rsidRDefault="008C3CD5" w:rsidP="007613CE">
            <w:pPr>
              <w:pStyle w:val="Tabletext"/>
            </w:pPr>
            <w:r w:rsidRPr="00812884">
              <w:t>Rx: Reference radiation pattern</w:t>
            </w:r>
          </w:p>
        </w:tc>
        <w:tc>
          <w:tcPr>
            <w:tcW w:w="4820" w:type="dxa"/>
            <w:vAlign w:val="center"/>
          </w:tcPr>
          <w:p w:rsidR="008C3CD5" w:rsidRPr="00812884" w:rsidRDefault="008C3CD5" w:rsidP="007613CE">
            <w:pPr>
              <w:pStyle w:val="Tabletext"/>
              <w:jc w:val="center"/>
              <w:rPr>
                <w:lang w:val="pt-BR"/>
              </w:rPr>
            </w:pPr>
            <w:r w:rsidRPr="00812884">
              <w:rPr>
                <w:bCs/>
              </w:rPr>
              <w:t xml:space="preserve">Annex IV to RR. App. </w:t>
            </w:r>
            <w:r w:rsidRPr="00817682">
              <w:rPr>
                <w:bCs/>
              </w:rPr>
              <w:t>7</w:t>
            </w:r>
          </w:p>
        </w:tc>
      </w:tr>
      <w:tr w:rsidR="008C3CD5" w:rsidRPr="00812884" w:rsidTr="008C3CD5">
        <w:trPr>
          <w:trHeight w:val="259"/>
          <w:jc w:val="center"/>
        </w:trPr>
        <w:tc>
          <w:tcPr>
            <w:tcW w:w="4820" w:type="dxa"/>
            <w:noWrap/>
            <w:vAlign w:val="center"/>
          </w:tcPr>
          <w:p w:rsidR="008C3CD5" w:rsidRPr="00812884" w:rsidRDefault="008C3CD5" w:rsidP="007613CE">
            <w:pPr>
              <w:pStyle w:val="Tabletext"/>
            </w:pPr>
            <w:r w:rsidRPr="00812884">
              <w:t xml:space="preserve">Rx: Antenna pointing </w:t>
            </w:r>
          </w:p>
        </w:tc>
        <w:tc>
          <w:tcPr>
            <w:tcW w:w="4820" w:type="dxa"/>
            <w:vAlign w:val="center"/>
          </w:tcPr>
          <w:p w:rsidR="008C3CD5" w:rsidRPr="00812884" w:rsidRDefault="008C3CD5" w:rsidP="007613CE">
            <w:pPr>
              <w:pStyle w:val="Tabletext"/>
              <w:jc w:val="center"/>
            </w:pPr>
            <w:r w:rsidRPr="00812884">
              <w:t>Towards intra-planar satellites: N, S</w:t>
            </w:r>
            <w:r w:rsidRPr="00812884">
              <w:br/>
              <w:t>Towards inter-planar satellites: NE, SE, NW, SW</w:t>
            </w:r>
          </w:p>
        </w:tc>
      </w:tr>
    </w:tbl>
    <w:p w:rsidR="008C3CD5" w:rsidRDefault="008C3CD5" w:rsidP="008C3CD5">
      <w:pPr>
        <w:pStyle w:val="Tablefin"/>
      </w:pPr>
    </w:p>
    <w:p w:rsidR="007E7347" w:rsidRPr="007E7347" w:rsidRDefault="007E7347" w:rsidP="007E7347">
      <w:pPr>
        <w:rPr>
          <w:lang w:val="en-GB"/>
        </w:rPr>
      </w:pPr>
    </w:p>
    <w:p w:rsidR="00A55E5C" w:rsidRPr="00812884" w:rsidRDefault="00A55E5C" w:rsidP="00A55E5C">
      <w:pPr>
        <w:pStyle w:val="Heading2"/>
      </w:pPr>
      <w:bookmarkStart w:id="12" w:name="_Toc278888634"/>
      <w:r w:rsidRPr="00812884">
        <w:t>3.6</w:t>
      </w:r>
      <w:r w:rsidRPr="00812884">
        <w:tab/>
        <w:t>Orbital characteristics of the Moon</w:t>
      </w:r>
      <w:bookmarkEnd w:id="12"/>
    </w:p>
    <w:p w:rsidR="00A55E5C" w:rsidRPr="00812884" w:rsidRDefault="00A55E5C" w:rsidP="008C3CD5">
      <w:r w:rsidRPr="00812884">
        <w:t>The principle orbital characteristics of the Moon used in the analyses were obtained. The mean value of the Moon’s semi-major axis is 384 400 km and its average side-real period is about 27.316 days. However, solar perturbations may vary the sidereal period by as much as 7 h. The mean eccentricity is about 0.055.</w:t>
      </w:r>
    </w:p>
    <w:p w:rsidR="00A55E5C" w:rsidRPr="00812884" w:rsidRDefault="00A55E5C" w:rsidP="00A55E5C">
      <w:r w:rsidRPr="00812884">
        <w:t xml:space="preserve">The mean value of the inclination of the Moon to the ecliptic is about 5.133°. However, unlike the Earth’s equatorial plane whose orientation in inertial space is relatively fixed, the Moon’s orbital plane rotates westward, making one revolution in 18.6 years. Since the Earth’s equator is inclined to the ecliptic by 23.450°, the inclination of the Moon’s orbital plane relative to the equator varies between 18.317° and 28.583° with a period of 18.6 years. </w:t>
      </w:r>
    </w:p>
    <w:p w:rsidR="00A55E5C" w:rsidRPr="00812884" w:rsidRDefault="00A55E5C" w:rsidP="00A55E5C">
      <w:r w:rsidRPr="00812884">
        <w:t>For the simulations, it was assumed that the Moon was in a circular orbit around the Earth at an altitude of 384 400 km and inclined by 22.5° with respect to the equatorial plane. The corresponding orbital period was 27.452 days.</w:t>
      </w:r>
    </w:p>
    <w:p w:rsidR="00A55E5C" w:rsidRPr="00812884" w:rsidRDefault="00A55E5C" w:rsidP="00A55E5C">
      <w:pPr>
        <w:pStyle w:val="Heading2"/>
      </w:pPr>
      <w:bookmarkStart w:id="13" w:name="_Toc278888635"/>
      <w:r w:rsidRPr="00812884">
        <w:t>3.7</w:t>
      </w:r>
      <w:r w:rsidRPr="00812884">
        <w:tab/>
        <w:t>Observations on the characteristics of an interference event</w:t>
      </w:r>
      <w:bookmarkEnd w:id="13"/>
    </w:p>
    <w:p w:rsidR="00A55E5C" w:rsidRPr="00812884" w:rsidRDefault="00A55E5C" w:rsidP="00A55E5C">
      <w:r w:rsidRPr="00812884">
        <w:t xml:space="preserve">There are several factors that will tend to mitigate against interference from the emissions of an SRS earth station. One is the fact that SRS earth stations transmit only when the Moon is above the local horizon. The Moon will appear at least 5° above the local horizon for about 46% of the time at an earth station located at 32.5° N latitude. </w:t>
      </w:r>
    </w:p>
    <w:p w:rsidR="00A55E5C" w:rsidRPr="00812884" w:rsidRDefault="00A55E5C" w:rsidP="008C3CD5">
      <w:r w:rsidRPr="00812884">
        <w:lastRenderedPageBreak/>
        <w:t xml:space="preserve">Other factors involve the dynamics of the Earth, Moon and ISS satellite. The pointing of the SRS earth station antenna that is transmitting to the </w:t>
      </w:r>
      <w:r>
        <w:t>lunar</w:t>
      </w:r>
      <w:r w:rsidRPr="00812884">
        <w:t xml:space="preserve"> station is determined by the dynamics of the Moon’s orbit and the rotation of the Earth. The angular velocity of the Moon in its orbit is 0.549</w:t>
      </w:r>
      <w:r w:rsidR="008C3CD5">
        <w:t>°</w:t>
      </w:r>
      <w:r w:rsidRPr="00812884">
        <w:t>/h, whereas, the angular velocity of the Earth about its axis of rotation is 15</w:t>
      </w:r>
      <w:r w:rsidR="008C3CD5">
        <w:t>°</w:t>
      </w:r>
      <w:r w:rsidRPr="00812884">
        <w:t xml:space="preserve">/h – a rate that is some 27.32 times the rate of the Moon. Thus, the Earth’s rotation rate will dominate the temporal characteristics of interference events affecting GSO satellites. </w:t>
      </w:r>
    </w:p>
    <w:p w:rsidR="00A55E5C" w:rsidRPr="00812884" w:rsidRDefault="00A55E5C" w:rsidP="008C3CD5">
      <w:r w:rsidRPr="00812884">
        <w:t>The temporal characteristics of the interference to a low-orbiting satellite will be similar, if not identical to the temporal characteristics of interference from the emissions of a stationary earth station antenna since the orbital angular velocity of the low-orbiting satellite will dominate. (The angular velocity of a satellite with an orbital period of 100 min is 216</w:t>
      </w:r>
      <w:r w:rsidR="008C3CD5">
        <w:t>°</w:t>
      </w:r>
      <w:r w:rsidRPr="00812884">
        <w:t xml:space="preserve">/h.) The fact that the pointing angles of the SRS earth station transmitting antenna are determined by the Moon’s orbit will tend to randomize the geographical locations of the sub-satellite point associated with each interference event. </w:t>
      </w:r>
    </w:p>
    <w:p w:rsidR="00A55E5C" w:rsidRPr="00812884" w:rsidRDefault="00A55E5C" w:rsidP="00A55E5C">
      <w:pPr>
        <w:pStyle w:val="Heading1"/>
      </w:pPr>
      <w:bookmarkStart w:id="14" w:name="_Toc278888636"/>
      <w:r w:rsidRPr="00812884">
        <w:t>4</w:t>
      </w:r>
      <w:r w:rsidRPr="00812884">
        <w:tab/>
        <w:t>Results for sharing with space stations in the inter-satellite service</w:t>
      </w:r>
      <w:bookmarkEnd w:id="14"/>
    </w:p>
    <w:p w:rsidR="00A55E5C" w:rsidRPr="00812884" w:rsidRDefault="00A55E5C" w:rsidP="00A55E5C">
      <w:r w:rsidRPr="00812884">
        <w:t>A number of simulations have been run using the technical and operating characteristics listed in the previous sections. For each simulation, the interference power spectral density (</w:t>
      </w:r>
      <w:r w:rsidRPr="00812884">
        <w:rPr>
          <w:i/>
        </w:rPr>
        <w:t>I</w:t>
      </w:r>
      <w:r w:rsidRPr="00812884">
        <w:rPr>
          <w:vertAlign w:val="subscript"/>
        </w:rPr>
        <w:t>0</w:t>
      </w:r>
      <w:r w:rsidRPr="00812884">
        <w:t>) over noise density (</w:t>
      </w:r>
      <w:r w:rsidRPr="00812884">
        <w:rPr>
          <w:i/>
        </w:rPr>
        <w:t>N</w:t>
      </w:r>
      <w:r w:rsidRPr="00812884">
        <w:rPr>
          <w:vertAlign w:val="subscript"/>
        </w:rPr>
        <w:t>0</w:t>
      </w:r>
      <w:r w:rsidRPr="00812884">
        <w:t xml:space="preserve">) was computed for 30 000 random instances of time that spanned a period of 1 year. Each of the resulting sets of data was plotted as a cumulative probability distribution showing the probability that the interference </w:t>
      </w:r>
      <w:r w:rsidRPr="00812884">
        <w:rPr>
          <w:i/>
        </w:rPr>
        <w:t>I</w:t>
      </w:r>
      <w:r w:rsidRPr="00812884">
        <w:rPr>
          <w:vertAlign w:val="subscript"/>
        </w:rPr>
        <w:t>0</w:t>
      </w:r>
      <w:r w:rsidRPr="00812884">
        <w:t>/</w:t>
      </w:r>
      <w:r w:rsidRPr="00812884">
        <w:rPr>
          <w:i/>
        </w:rPr>
        <w:t>N</w:t>
      </w:r>
      <w:r w:rsidRPr="00812884">
        <w:rPr>
          <w:vertAlign w:val="subscript"/>
        </w:rPr>
        <w:t>0</w:t>
      </w:r>
      <w:r w:rsidRPr="00812884">
        <w:t xml:space="preserve"> exceeds a particular value. </w:t>
      </w:r>
    </w:p>
    <w:p w:rsidR="00A55E5C" w:rsidRPr="00812884" w:rsidRDefault="00A55E5C" w:rsidP="00A55E5C">
      <w:pPr>
        <w:pStyle w:val="Heading2"/>
      </w:pPr>
      <w:bookmarkStart w:id="15" w:name="_Toc278888637"/>
      <w:r w:rsidRPr="00812884">
        <w:t>4.1</w:t>
      </w:r>
      <w:r w:rsidRPr="00812884">
        <w:tab/>
        <w:t>Statistical interference to a DRS user satellite (GSO-to-non-GSO)</w:t>
      </w:r>
      <w:bookmarkEnd w:id="15"/>
    </w:p>
    <w:p w:rsidR="00A55E5C" w:rsidRPr="00812884" w:rsidRDefault="00A55E5C" w:rsidP="008C3CD5">
      <w:r w:rsidRPr="00812884">
        <w:t>Figures 1a</w:t>
      </w:r>
      <w:r w:rsidR="008C3CD5">
        <w:t>)</w:t>
      </w:r>
      <w:r w:rsidRPr="00812884">
        <w:t>-1c</w:t>
      </w:r>
      <w:r w:rsidR="008C3CD5">
        <w:t>)</w:t>
      </w:r>
      <w:r w:rsidRPr="00812884">
        <w:t xml:space="preserve"> show the results of a simulation of the interference to a low-orbiting DRS user satellite for differing elevation angles</w:t>
      </w:r>
      <w:r w:rsidR="00817682">
        <w:t xml:space="preserve"> (E1)</w:t>
      </w:r>
      <w:r w:rsidRPr="00812884">
        <w:t xml:space="preserve"> to the DRS as viewed from the SRS earth station. Figure 1a</w:t>
      </w:r>
      <w:r w:rsidR="008C3CD5">
        <w:t>)</w:t>
      </w:r>
      <w:r w:rsidRPr="00812884">
        <w:t xml:space="preserve"> shows the statistics of the interference to a DRS user satellite from the emissions of the SRS earth station supporting a low-Earth orbiting SRS satellite. </w:t>
      </w:r>
      <w:r w:rsidRPr="00812884">
        <w:rPr>
          <w:i/>
        </w:rPr>
        <w:t>I</w:t>
      </w:r>
      <w:r w:rsidRPr="00812884">
        <w:rPr>
          <w:vertAlign w:val="subscript"/>
        </w:rPr>
        <w:t>0</w:t>
      </w:r>
      <w:r w:rsidRPr="00812884">
        <w:t>/</w:t>
      </w:r>
      <w:r w:rsidRPr="00812884">
        <w:rPr>
          <w:i/>
        </w:rPr>
        <w:t>N</w:t>
      </w:r>
      <w:r w:rsidRPr="00812884">
        <w:rPr>
          <w:vertAlign w:val="subscript"/>
        </w:rPr>
        <w:t>0</w:t>
      </w:r>
      <w:r w:rsidRPr="00812884">
        <w:t xml:space="preserve"> results are presented for an elevation angle ranging from 10</w:t>
      </w:r>
      <w:r w:rsidR="008C3CD5">
        <w:t>°</w:t>
      </w:r>
      <w:r w:rsidRPr="00812884">
        <w:t xml:space="preserve"> up to 50</w:t>
      </w:r>
      <w:r w:rsidR="008C3CD5">
        <w:t>°</w:t>
      </w:r>
      <w:r w:rsidRPr="00812884">
        <w:t xml:space="preserve">. At all elevation angles, the </w:t>
      </w:r>
      <w:r w:rsidRPr="00812884">
        <w:rPr>
          <w:i/>
        </w:rPr>
        <w:t>I</w:t>
      </w:r>
      <w:r w:rsidRPr="00812884">
        <w:rPr>
          <w:vertAlign w:val="subscript"/>
        </w:rPr>
        <w:t>0</w:t>
      </w:r>
      <w:r w:rsidRPr="00812884">
        <w:t>/</w:t>
      </w:r>
      <w:r w:rsidRPr="00812884">
        <w:rPr>
          <w:i/>
        </w:rPr>
        <w:t>N</w:t>
      </w:r>
      <w:r w:rsidRPr="00812884">
        <w:rPr>
          <w:vertAlign w:val="subscript"/>
        </w:rPr>
        <w:t>0</w:t>
      </w:r>
      <w:r w:rsidRPr="00812884">
        <w:t xml:space="preserve"> is less than </w:t>
      </w:r>
      <w:r w:rsidR="008C3CD5">
        <w:t>–</w:t>
      </w:r>
      <w:r w:rsidRPr="00812884">
        <w:t xml:space="preserve">63 dB for more than 0.1% of the time. This level of interference is to be compared to the protection criteria given in Recommendation ITU-R SA.1155. The </w:t>
      </w:r>
      <w:r w:rsidRPr="00812884">
        <w:rPr>
          <w:i/>
        </w:rPr>
        <w:t>I</w:t>
      </w:r>
      <w:r w:rsidRPr="00812884">
        <w:rPr>
          <w:vertAlign w:val="subscript"/>
        </w:rPr>
        <w:t>0</w:t>
      </w:r>
      <w:r w:rsidRPr="00812884">
        <w:t>/</w:t>
      </w:r>
      <w:r w:rsidRPr="00812884">
        <w:rPr>
          <w:i/>
        </w:rPr>
        <w:t>N</w:t>
      </w:r>
      <w:r w:rsidRPr="00812884">
        <w:rPr>
          <w:vertAlign w:val="subscript"/>
        </w:rPr>
        <w:t>0</w:t>
      </w:r>
      <w:r w:rsidRPr="00812884">
        <w:t xml:space="preserve"> protection criterion is −10 dB for 0.1% of the time for the forward inter-orbit link operating in the 23 GHz band. From Fig. 1a</w:t>
      </w:r>
      <w:r w:rsidR="008C3CD5">
        <w:t>)</w:t>
      </w:r>
      <w:r w:rsidRPr="00812884">
        <w:t>, it is seen that the interference caused by the emissions of a single uplink to a low</w:t>
      </w:r>
      <w:r w:rsidRPr="00812884">
        <w:noBreakHyphen/>
        <w:t>Earth orbiting SRS satellite will be less than the ITU-R protection criterion by a margin of about 53 dB. Comparable levels of interference will be experienced by low-Earth orbiting satellites using GSO</w:t>
      </w:r>
      <w:r w:rsidRPr="00812884">
        <w:noBreakHyphen/>
        <w:t>to-non-GSO ISLs.</w:t>
      </w:r>
    </w:p>
    <w:p w:rsidR="00A55E5C" w:rsidRPr="00812884" w:rsidRDefault="00A55E5C" w:rsidP="00A55E5C">
      <w:pPr>
        <w:pStyle w:val="FigureNo"/>
      </w:pPr>
      <w:r w:rsidRPr="00812884">
        <w:lastRenderedPageBreak/>
        <w:t>Figure 1</w:t>
      </w:r>
      <w:r w:rsidRPr="00812884">
        <w:rPr>
          <w:caps w:val="0"/>
        </w:rPr>
        <w:t>a</w:t>
      </w:r>
      <w:r w:rsidR="008C3CD5">
        <w:rPr>
          <w:caps w:val="0"/>
        </w:rPr>
        <w:t>)</w:t>
      </w:r>
    </w:p>
    <w:p w:rsidR="00A55E5C" w:rsidRPr="00812884" w:rsidRDefault="00A55E5C" w:rsidP="008C3CD5">
      <w:pPr>
        <w:pStyle w:val="Figuretitle"/>
      </w:pPr>
      <w:r w:rsidRPr="00812884">
        <w:t>Statistical interference to a DRS user satellite from the emissions</w:t>
      </w:r>
      <w:r w:rsidR="008C3CD5">
        <w:br/>
      </w:r>
      <w:r w:rsidRPr="00812884">
        <w:t>of an</w:t>
      </w:r>
      <w:r w:rsidR="008C3CD5">
        <w:t xml:space="preserve"> </w:t>
      </w:r>
      <w:r w:rsidRPr="00812884">
        <w:t>SRS (Earth-to-space) uplink to an SRS low-Earth orbiting satellite</w:t>
      </w:r>
    </w:p>
    <w:p w:rsidR="00A55E5C" w:rsidRPr="00812884" w:rsidRDefault="00CE2E0E" w:rsidP="008C3CD5">
      <w:pPr>
        <w:pStyle w:val="Figure"/>
      </w:pPr>
      <w:r>
        <w:rPr>
          <w:noProof/>
          <w:lang w:val="en-US"/>
        </w:rPr>
        <w:pict>
          <v:shapetype id="_x0000_t202" coordsize="21600,21600" o:spt="202" path="m,l,21600r21600,l21600,xe">
            <v:stroke joinstyle="miter"/>
            <v:path gradientshapeok="t" o:connecttype="rect"/>
          </v:shapetype>
          <v:shape id="_x0000_s1027" type="#_x0000_t202" style="position:absolute;left:0;text-align:left;margin-left:562.05pt;margin-top:233.4pt;width:1in;height:1in;z-index:251658240">
            <v:textbox style="mso-next-textbox:#_x0000_s1027">
              <w:txbxContent>
                <w:p w:rsidR="008B21F4" w:rsidRDefault="008B21F4" w:rsidP="00A55E5C"/>
              </w:txbxContent>
            </v:textbox>
          </v:shape>
        </w:pict>
      </w:r>
      <w:r w:rsidR="00A55E5C" w:rsidRPr="00812884">
        <w:rPr>
          <w:noProof/>
          <w:lang w:val="en-US" w:eastAsia="zh-CN"/>
        </w:rPr>
        <w:drawing>
          <wp:inline distT="0" distB="0" distL="0" distR="0">
            <wp:extent cx="6096000" cy="2933700"/>
            <wp:effectExtent l="0" t="0" r="0" b="0"/>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6096000" cy="2933700"/>
                    </a:xfrm>
                    <a:prstGeom prst="rect">
                      <a:avLst/>
                    </a:prstGeom>
                    <a:noFill/>
                    <a:ln w="9525">
                      <a:noFill/>
                      <a:miter lim="800000"/>
                      <a:headEnd/>
                      <a:tailEnd/>
                    </a:ln>
                  </pic:spPr>
                </pic:pic>
              </a:graphicData>
            </a:graphic>
          </wp:inline>
        </w:drawing>
      </w:r>
    </w:p>
    <w:p w:rsidR="00EB778E" w:rsidRDefault="00EB778E" w:rsidP="00A55E5C">
      <w:pPr>
        <w:pStyle w:val="Normalaftertitle"/>
      </w:pPr>
    </w:p>
    <w:p w:rsidR="00A55E5C" w:rsidRPr="00812884" w:rsidRDefault="00A55E5C" w:rsidP="00A55E5C">
      <w:pPr>
        <w:pStyle w:val="Normalaftertitle"/>
      </w:pPr>
      <w:r w:rsidRPr="00812884">
        <w:t>Figure 1b</w:t>
      </w:r>
      <w:r w:rsidR="008C3CD5">
        <w:t>)</w:t>
      </w:r>
      <w:r w:rsidRPr="00812884">
        <w:t xml:space="preserve"> shows the statistical interference to a DRS user satellite from the emissions of the SRS earth station supporting a </w:t>
      </w:r>
      <w:r>
        <w:t>lunar</w:t>
      </w:r>
      <w:r w:rsidRPr="00812884">
        <w:t xml:space="preserve"> mission. For this scenario, the level of </w:t>
      </w:r>
      <w:r w:rsidRPr="00812884">
        <w:rPr>
          <w:i/>
        </w:rPr>
        <w:t>I</w:t>
      </w:r>
      <w:r w:rsidRPr="00812884">
        <w:rPr>
          <w:vertAlign w:val="subscript"/>
        </w:rPr>
        <w:t>0</w:t>
      </w:r>
      <w:r w:rsidRPr="00812884">
        <w:t>/</w:t>
      </w:r>
      <w:r w:rsidRPr="00812884">
        <w:rPr>
          <w:i/>
        </w:rPr>
        <w:t>N</w:t>
      </w:r>
      <w:r w:rsidRPr="00812884">
        <w:rPr>
          <w:vertAlign w:val="subscript"/>
        </w:rPr>
        <w:t>0</w:t>
      </w:r>
      <w:r w:rsidRPr="00812884">
        <w:t xml:space="preserve"> to DRS user satellite does not exceed –41.1 dB for more than 0.1% of the time. For this scenario, the margin above the agreed protection criterion is 31.1 dB. </w:t>
      </w:r>
    </w:p>
    <w:p w:rsidR="00A55E5C" w:rsidRPr="00812884" w:rsidRDefault="00A55E5C" w:rsidP="00A55E5C">
      <w:pPr>
        <w:pStyle w:val="FigureNo"/>
      </w:pPr>
      <w:r w:rsidRPr="00812884">
        <w:t>Figure 1</w:t>
      </w:r>
      <w:r w:rsidRPr="00812884">
        <w:rPr>
          <w:caps w:val="0"/>
        </w:rPr>
        <w:t>b</w:t>
      </w:r>
      <w:r w:rsidR="008C3CD5">
        <w:rPr>
          <w:caps w:val="0"/>
        </w:rPr>
        <w:t>)</w:t>
      </w:r>
    </w:p>
    <w:p w:rsidR="00A55E5C" w:rsidRPr="00812884" w:rsidRDefault="00A55E5C" w:rsidP="008C3CD5">
      <w:pPr>
        <w:pStyle w:val="Figuretitle"/>
      </w:pPr>
      <w:r w:rsidRPr="00812884">
        <w:t>Statistical interference to a DRS user satellite from the emissions</w:t>
      </w:r>
      <w:r w:rsidR="008C3CD5">
        <w:br/>
      </w:r>
      <w:r w:rsidRPr="00812884">
        <w:t>of</w:t>
      </w:r>
      <w:r w:rsidR="008C3CD5">
        <w:t xml:space="preserve"> </w:t>
      </w:r>
      <w:r w:rsidRPr="00812884">
        <w:t>an SRS (Earth-to-space) uplink to the Moon</w:t>
      </w:r>
    </w:p>
    <w:p w:rsidR="008C3CD5" w:rsidRDefault="00A55E5C" w:rsidP="008C3CD5">
      <w:pPr>
        <w:pStyle w:val="Figure"/>
      </w:pPr>
      <w:r w:rsidRPr="00812884">
        <w:rPr>
          <w:noProof/>
          <w:lang w:val="en-US" w:eastAsia="zh-CN"/>
        </w:rPr>
        <w:drawing>
          <wp:inline distT="0" distB="0" distL="0" distR="0">
            <wp:extent cx="6096000" cy="3162300"/>
            <wp:effectExtent l="0" t="0" r="0" b="0"/>
            <wp:docPr id="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6096000" cy="3162300"/>
                    </a:xfrm>
                    <a:prstGeom prst="rect">
                      <a:avLst/>
                    </a:prstGeom>
                    <a:noFill/>
                    <a:ln w="9525">
                      <a:noFill/>
                      <a:miter lim="800000"/>
                      <a:headEnd/>
                      <a:tailEnd/>
                    </a:ln>
                  </pic:spPr>
                </pic:pic>
              </a:graphicData>
            </a:graphic>
          </wp:inline>
        </w:drawing>
      </w:r>
    </w:p>
    <w:p w:rsidR="00EB778E" w:rsidRPr="00812884" w:rsidRDefault="00EB778E" w:rsidP="00EB778E">
      <w:r w:rsidRPr="00812884">
        <w:lastRenderedPageBreak/>
        <w:t>Figure 1c</w:t>
      </w:r>
      <w:r>
        <w:t>)</w:t>
      </w:r>
      <w:r w:rsidRPr="00812884">
        <w:t xml:space="preserve"> shows the statistical interference to DRS user satellites from the emissions of an SRS earth station supporting an SRS satellite in a Halo orbit around L2. The level of </w:t>
      </w:r>
      <w:r w:rsidRPr="00812884">
        <w:rPr>
          <w:i/>
        </w:rPr>
        <w:t>I</w:t>
      </w:r>
      <w:r w:rsidRPr="00812884">
        <w:rPr>
          <w:vertAlign w:val="subscript"/>
        </w:rPr>
        <w:t>0</w:t>
      </w:r>
      <w:r w:rsidRPr="00812884">
        <w:t>/</w:t>
      </w:r>
      <w:r w:rsidRPr="00812884">
        <w:rPr>
          <w:i/>
        </w:rPr>
        <w:t>N</w:t>
      </w:r>
      <w:r w:rsidRPr="00812884">
        <w:rPr>
          <w:vertAlign w:val="subscript"/>
        </w:rPr>
        <w:t>0</w:t>
      </w:r>
      <w:r w:rsidRPr="00812884">
        <w:t xml:space="preserve"> is less than </w:t>
      </w:r>
      <w:r w:rsidRPr="00812884">
        <w:br/>
      </w:r>
      <w:r>
        <w:t>–</w:t>
      </w:r>
      <w:r w:rsidRPr="00812884">
        <w:t>48.0 dB for more than 0.1% of the time. For this scenario, there is a 38.0 dB margin above the Recommendation ITU-R SA.1155 protection criterion.</w:t>
      </w:r>
    </w:p>
    <w:p w:rsidR="00EB778E" w:rsidRDefault="00EB778E" w:rsidP="00EB778E">
      <w:r w:rsidRPr="00812884">
        <w:t>As mentioned previously, the statistics of interference to GSO-to-</w:t>
      </w:r>
      <w:r>
        <w:t>non-</w:t>
      </w:r>
      <w:r w:rsidRPr="00812884">
        <w:t>GSO ISLs may be expected to be comparable to the statistical interference to DRS user satellites.</w:t>
      </w:r>
    </w:p>
    <w:p w:rsidR="00EB778E" w:rsidRPr="00812884" w:rsidRDefault="00EB778E" w:rsidP="00EB778E"/>
    <w:p w:rsidR="00A55E5C" w:rsidRPr="00812884" w:rsidRDefault="00A55E5C" w:rsidP="008C3CD5">
      <w:pPr>
        <w:pStyle w:val="FigureNo"/>
      </w:pPr>
      <w:r w:rsidRPr="00812884">
        <w:t>Figure 1</w:t>
      </w:r>
      <w:r w:rsidR="008C3CD5" w:rsidRPr="008C3CD5">
        <w:rPr>
          <w:caps w:val="0"/>
        </w:rPr>
        <w:t>c</w:t>
      </w:r>
      <w:r w:rsidR="008C3CD5">
        <w:rPr>
          <w:caps w:val="0"/>
        </w:rPr>
        <w:t>)</w:t>
      </w:r>
    </w:p>
    <w:p w:rsidR="00A55E5C" w:rsidRPr="00812884" w:rsidRDefault="00A55E5C" w:rsidP="008C3CD5">
      <w:pPr>
        <w:pStyle w:val="Figuretitle"/>
      </w:pPr>
      <w:r w:rsidRPr="00812884">
        <w:t>Statistical interference to a DRS user satellite from the emissions</w:t>
      </w:r>
      <w:r w:rsidR="008C3CD5">
        <w:br/>
      </w:r>
      <w:r w:rsidRPr="00812884">
        <w:t>of</w:t>
      </w:r>
      <w:r w:rsidR="008C3CD5">
        <w:t xml:space="preserve"> </w:t>
      </w:r>
      <w:r w:rsidRPr="00812884">
        <w:t>an SRS (Earth-to-space) uplink to a satellite in an L2 Halo orbit</w:t>
      </w:r>
    </w:p>
    <w:p w:rsidR="00A55E5C" w:rsidRPr="00812884" w:rsidRDefault="00A55E5C" w:rsidP="008C3CD5">
      <w:pPr>
        <w:pStyle w:val="Figure"/>
      </w:pPr>
      <w:r w:rsidRPr="00812884">
        <w:rPr>
          <w:noProof/>
          <w:lang w:val="en-US" w:eastAsia="zh-CN"/>
        </w:rPr>
        <w:drawing>
          <wp:inline distT="0" distB="0" distL="0" distR="0">
            <wp:extent cx="6004560" cy="3009900"/>
            <wp:effectExtent l="0" t="0" r="0" b="0"/>
            <wp:docPr id="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6004560" cy="3009900"/>
                    </a:xfrm>
                    <a:prstGeom prst="rect">
                      <a:avLst/>
                    </a:prstGeom>
                    <a:noFill/>
                    <a:ln w="9525">
                      <a:noFill/>
                      <a:miter lim="800000"/>
                      <a:headEnd/>
                      <a:tailEnd/>
                    </a:ln>
                  </pic:spPr>
                </pic:pic>
              </a:graphicData>
            </a:graphic>
          </wp:inline>
        </w:drawing>
      </w:r>
    </w:p>
    <w:p w:rsidR="00A55E5C" w:rsidRDefault="00A55E5C" w:rsidP="00A55E5C"/>
    <w:p w:rsidR="00EB778E" w:rsidRPr="00812884" w:rsidRDefault="00EB778E" w:rsidP="00A55E5C"/>
    <w:p w:rsidR="00A55E5C" w:rsidRPr="00812884" w:rsidRDefault="00A55E5C" w:rsidP="00A55E5C">
      <w:pPr>
        <w:pStyle w:val="Heading2"/>
      </w:pPr>
      <w:bookmarkStart w:id="16" w:name="_Toc278888638"/>
      <w:r w:rsidRPr="00812884">
        <w:t>4.2</w:t>
      </w:r>
      <w:r w:rsidRPr="00812884">
        <w:tab/>
        <w:t>Statistical interference to GSO-to-GSO inter-satellite link</w:t>
      </w:r>
      <w:bookmarkEnd w:id="16"/>
    </w:p>
    <w:p w:rsidR="00A55E5C" w:rsidRPr="00812884" w:rsidRDefault="00A55E5C" w:rsidP="008C3CD5">
      <w:r w:rsidRPr="00812884">
        <w:t>Figures 2a</w:t>
      </w:r>
      <w:r w:rsidR="008C3CD5">
        <w:t>)</w:t>
      </w:r>
      <w:r w:rsidRPr="00812884">
        <w:t>-2c</w:t>
      </w:r>
      <w:r w:rsidR="008C3CD5">
        <w:t>)</w:t>
      </w:r>
      <w:r w:rsidRPr="00812884">
        <w:t xml:space="preserve"> show the statistical interference to the receiving space station of a GSO-to-GSO inter</w:t>
      </w:r>
      <w:r w:rsidRPr="00812884">
        <w:noBreakHyphen/>
        <w:t>satellite link from the emissions of an SRS earth station supporting the three SRS missions in the 23 GHz band. The transmitting GSO satellite is located to the west of the receiving GSO satellite, which is located to the east of the SRS earth station. Results are presented for elevation angles ranging from 10</w:t>
      </w:r>
      <w:r w:rsidR="008C3CD5">
        <w:t>°</w:t>
      </w:r>
      <w:r w:rsidRPr="00812884">
        <w:t xml:space="preserve"> to 50</w:t>
      </w:r>
      <w:r w:rsidR="008C3CD5">
        <w:t>°</w:t>
      </w:r>
      <w:r w:rsidRPr="00812884">
        <w:t xml:space="preserve">. As the figures show for the three SRS missions, for the worst case, which is the </w:t>
      </w:r>
      <w:r>
        <w:t>lunar</w:t>
      </w:r>
      <w:r w:rsidRPr="00812884">
        <w:t xml:space="preserve"> scenario, the level of </w:t>
      </w:r>
      <w:r w:rsidRPr="00812884">
        <w:rPr>
          <w:i/>
        </w:rPr>
        <w:t>I</w:t>
      </w:r>
      <w:r w:rsidRPr="00812884">
        <w:rPr>
          <w:vertAlign w:val="subscript"/>
        </w:rPr>
        <w:t>0</w:t>
      </w:r>
      <w:r w:rsidRPr="00812884">
        <w:t>/</w:t>
      </w:r>
      <w:r w:rsidRPr="00812884">
        <w:rPr>
          <w:i/>
        </w:rPr>
        <w:t>N</w:t>
      </w:r>
      <w:r w:rsidRPr="00812884">
        <w:rPr>
          <w:vertAlign w:val="subscript"/>
        </w:rPr>
        <w:t>0</w:t>
      </w:r>
      <w:r w:rsidRPr="00812884">
        <w:t xml:space="preserve"> to the GSO satellite is less than 41.7 dB for more than 0.1% of the time</w:t>
      </w:r>
      <w:r w:rsidRPr="00812884" w:rsidDel="00090F06">
        <w:t xml:space="preserve"> </w:t>
      </w:r>
      <w:r w:rsidRPr="00812884">
        <w:t>for a 700 K noise temperature receiver. Thus, it may be concluded that the interference to GSO-to-GSO inter</w:t>
      </w:r>
      <w:r w:rsidRPr="00812884">
        <w:noBreakHyphen/>
        <w:t xml:space="preserve">satellite links will be negligible. </w:t>
      </w:r>
    </w:p>
    <w:p w:rsidR="00A55E5C" w:rsidRPr="00812884" w:rsidRDefault="00A55E5C" w:rsidP="00A55E5C">
      <w:pPr>
        <w:pStyle w:val="FigureNo"/>
      </w:pPr>
      <w:r w:rsidRPr="00812884">
        <w:lastRenderedPageBreak/>
        <w:t>FIGURE 2</w:t>
      </w:r>
      <w:r w:rsidRPr="00812884">
        <w:rPr>
          <w:caps w:val="0"/>
        </w:rPr>
        <w:t>a</w:t>
      </w:r>
      <w:r w:rsidR="008C3CD5">
        <w:rPr>
          <w:caps w:val="0"/>
        </w:rPr>
        <w:t>)</w:t>
      </w:r>
    </w:p>
    <w:p w:rsidR="00A55E5C" w:rsidRPr="00812884" w:rsidRDefault="00A55E5C" w:rsidP="008C3CD5">
      <w:pPr>
        <w:pStyle w:val="Figuretitle"/>
      </w:pPr>
      <w:r w:rsidRPr="00812884">
        <w:t>Statistical interference to a receiving space station in a GSO-to-GSO ISL</w:t>
      </w:r>
      <w:r w:rsidR="008C3CD5">
        <w:br/>
      </w:r>
      <w:r w:rsidRPr="00812884">
        <w:t>from</w:t>
      </w:r>
      <w:r w:rsidR="008C3CD5">
        <w:t xml:space="preserve"> </w:t>
      </w:r>
      <w:r w:rsidRPr="00812884">
        <w:t>the emissions of an SRS (Earth-to-space) uplink</w:t>
      </w:r>
      <w:r w:rsidR="008C3CD5">
        <w:br/>
      </w:r>
      <w:r w:rsidRPr="00812884">
        <w:t>to</w:t>
      </w:r>
      <w:r w:rsidR="008C3CD5">
        <w:t xml:space="preserve"> </w:t>
      </w:r>
      <w:r w:rsidRPr="00812884">
        <w:t>an SRS low-Earth orbiting satellite</w:t>
      </w:r>
    </w:p>
    <w:p w:rsidR="00A55E5C" w:rsidRPr="00812884" w:rsidRDefault="00A55E5C" w:rsidP="008C3CD5">
      <w:pPr>
        <w:pStyle w:val="Figure"/>
        <w:rPr>
          <w:b/>
        </w:rPr>
      </w:pPr>
      <w:r w:rsidRPr="00812884">
        <w:rPr>
          <w:noProof/>
          <w:lang w:val="en-US" w:eastAsia="zh-CN"/>
        </w:rPr>
        <w:drawing>
          <wp:inline distT="0" distB="0" distL="0" distR="0">
            <wp:extent cx="5890260" cy="2872740"/>
            <wp:effectExtent l="0" t="0" r="0" b="0"/>
            <wp:docPr id="5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5890260" cy="2872740"/>
                    </a:xfrm>
                    <a:prstGeom prst="rect">
                      <a:avLst/>
                    </a:prstGeom>
                    <a:noFill/>
                    <a:ln w="9525">
                      <a:noFill/>
                      <a:miter lim="800000"/>
                      <a:headEnd/>
                      <a:tailEnd/>
                    </a:ln>
                  </pic:spPr>
                </pic:pic>
              </a:graphicData>
            </a:graphic>
          </wp:inline>
        </w:drawing>
      </w:r>
    </w:p>
    <w:p w:rsidR="00A55E5C" w:rsidRDefault="00A55E5C" w:rsidP="005F13C0"/>
    <w:p w:rsidR="005F13C0" w:rsidRDefault="005F13C0" w:rsidP="005F13C0"/>
    <w:p w:rsidR="005F13C0" w:rsidRPr="00812884" w:rsidRDefault="005F13C0" w:rsidP="005F13C0"/>
    <w:p w:rsidR="00A55E5C" w:rsidRPr="00812884" w:rsidRDefault="00A55E5C" w:rsidP="00A55E5C">
      <w:pPr>
        <w:pStyle w:val="FigureNo"/>
      </w:pPr>
      <w:r w:rsidRPr="00812884">
        <w:t>Figure 2</w:t>
      </w:r>
      <w:r w:rsidRPr="00812884">
        <w:rPr>
          <w:caps w:val="0"/>
        </w:rPr>
        <w:t>b</w:t>
      </w:r>
      <w:r w:rsidR="00390462">
        <w:rPr>
          <w:caps w:val="0"/>
        </w:rPr>
        <w:t>)</w:t>
      </w:r>
    </w:p>
    <w:p w:rsidR="00A55E5C" w:rsidRPr="00812884" w:rsidRDefault="00A55E5C" w:rsidP="00390462">
      <w:pPr>
        <w:pStyle w:val="Figuretitle"/>
      </w:pPr>
      <w:r w:rsidRPr="00812884">
        <w:t>Statistical interference to a receiving space station in a GSO-to-GSO ISL</w:t>
      </w:r>
      <w:r w:rsidR="00390462">
        <w:br/>
      </w:r>
      <w:r w:rsidRPr="00812884">
        <w:t>from the emissions of an SRS (Earth-to-space) uplink to the Moon</w:t>
      </w:r>
    </w:p>
    <w:p w:rsidR="00A55E5C" w:rsidRPr="00812884" w:rsidRDefault="00A55E5C" w:rsidP="00390462">
      <w:pPr>
        <w:pStyle w:val="Figure"/>
      </w:pPr>
      <w:r w:rsidRPr="00812884">
        <w:rPr>
          <w:noProof/>
          <w:lang w:val="en-US" w:eastAsia="zh-CN"/>
        </w:rPr>
        <w:drawing>
          <wp:inline distT="0" distB="0" distL="0" distR="0">
            <wp:extent cx="6073140" cy="3093720"/>
            <wp:effectExtent l="0" t="0" r="0" b="0"/>
            <wp:docPr id="5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6073140" cy="3093720"/>
                    </a:xfrm>
                    <a:prstGeom prst="rect">
                      <a:avLst/>
                    </a:prstGeom>
                    <a:noFill/>
                    <a:ln w="9525">
                      <a:noFill/>
                      <a:miter lim="800000"/>
                      <a:headEnd/>
                      <a:tailEnd/>
                    </a:ln>
                  </pic:spPr>
                </pic:pic>
              </a:graphicData>
            </a:graphic>
          </wp:inline>
        </w:drawing>
      </w:r>
    </w:p>
    <w:p w:rsidR="00A55E5C" w:rsidRPr="00812884" w:rsidRDefault="00A55E5C" w:rsidP="00A55E5C">
      <w:pPr>
        <w:pStyle w:val="FigureNo"/>
      </w:pPr>
      <w:r w:rsidRPr="00812884">
        <w:lastRenderedPageBreak/>
        <w:t>Figure 2</w:t>
      </w:r>
      <w:r w:rsidRPr="00812884">
        <w:rPr>
          <w:caps w:val="0"/>
        </w:rPr>
        <w:t>c</w:t>
      </w:r>
      <w:r w:rsidR="00390462">
        <w:rPr>
          <w:caps w:val="0"/>
        </w:rPr>
        <w:t>)</w:t>
      </w:r>
    </w:p>
    <w:p w:rsidR="00A55E5C" w:rsidRPr="00812884" w:rsidRDefault="00A55E5C" w:rsidP="00390462">
      <w:pPr>
        <w:pStyle w:val="Figuretitle"/>
      </w:pPr>
      <w:r w:rsidRPr="00812884">
        <w:t>Statistical interference to a receiving space station in a GSO-to-GSO ISL</w:t>
      </w:r>
      <w:r w:rsidR="00390462">
        <w:br/>
      </w:r>
      <w:r w:rsidRPr="00812884">
        <w:t>from</w:t>
      </w:r>
      <w:r w:rsidR="00390462">
        <w:t xml:space="preserve"> </w:t>
      </w:r>
      <w:r w:rsidRPr="00812884">
        <w:t>the emissions of an SRS (Earth-to-space) uplink</w:t>
      </w:r>
      <w:r w:rsidR="00390462">
        <w:br/>
      </w:r>
      <w:r w:rsidRPr="00812884">
        <w:t>to a satellite</w:t>
      </w:r>
      <w:r w:rsidR="00390462">
        <w:t xml:space="preserve"> </w:t>
      </w:r>
      <w:r w:rsidRPr="00812884">
        <w:t>in an L2 Halo orbit</w:t>
      </w:r>
    </w:p>
    <w:p w:rsidR="00A55E5C" w:rsidRPr="00812884" w:rsidRDefault="00A55E5C" w:rsidP="00390462">
      <w:pPr>
        <w:pStyle w:val="Figure"/>
      </w:pPr>
      <w:r w:rsidRPr="00812884">
        <w:rPr>
          <w:noProof/>
          <w:lang w:val="en-US" w:eastAsia="zh-CN"/>
        </w:rPr>
        <w:drawing>
          <wp:inline distT="0" distB="0" distL="0" distR="0">
            <wp:extent cx="6096000" cy="3025140"/>
            <wp:effectExtent l="0" t="0" r="0" b="0"/>
            <wp:docPr id="6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6096000" cy="3025140"/>
                    </a:xfrm>
                    <a:prstGeom prst="rect">
                      <a:avLst/>
                    </a:prstGeom>
                    <a:noFill/>
                    <a:ln w="9525">
                      <a:noFill/>
                      <a:miter lim="800000"/>
                      <a:headEnd/>
                      <a:tailEnd/>
                    </a:ln>
                  </pic:spPr>
                </pic:pic>
              </a:graphicData>
            </a:graphic>
          </wp:inline>
        </w:drawing>
      </w:r>
    </w:p>
    <w:p w:rsidR="00A55E5C" w:rsidRPr="00812884" w:rsidRDefault="00A55E5C" w:rsidP="00A55E5C">
      <w:pPr>
        <w:pStyle w:val="Heading2"/>
      </w:pPr>
      <w:bookmarkStart w:id="17" w:name="_Toc278888639"/>
      <w:r w:rsidRPr="00812884">
        <w:t>4.3</w:t>
      </w:r>
      <w:r w:rsidRPr="00812884">
        <w:tab/>
        <w:t>Statistical interference to non-GSO-to-GSO inter-satellite links</w:t>
      </w:r>
      <w:bookmarkEnd w:id="17"/>
    </w:p>
    <w:p w:rsidR="00A55E5C" w:rsidRPr="00812884" w:rsidRDefault="00A55E5C" w:rsidP="00390462">
      <w:r w:rsidRPr="00812884">
        <w:t>Figures 3a</w:t>
      </w:r>
      <w:r w:rsidR="00390462">
        <w:t>)</w:t>
      </w:r>
      <w:r w:rsidRPr="00812884">
        <w:t>-3</w:t>
      </w:r>
      <w:r>
        <w:t>c</w:t>
      </w:r>
      <w:r w:rsidR="00390462">
        <w:t>)</w:t>
      </w:r>
      <w:r w:rsidRPr="00812884">
        <w:t xml:space="preserve"> show the statistical interference to the receiving space station of a</w:t>
      </w:r>
      <w:r w:rsidR="00390462">
        <w:t xml:space="preserve"> </w:t>
      </w:r>
      <w:r w:rsidRPr="00812884">
        <w:t>non</w:t>
      </w:r>
      <w:r w:rsidRPr="00812884">
        <w:noBreakHyphen/>
        <w:t>GSO</w:t>
      </w:r>
      <w:r w:rsidRPr="00812884">
        <w:noBreakHyphen/>
        <w:t>to</w:t>
      </w:r>
      <w:r w:rsidRPr="00812884">
        <w:noBreakHyphen/>
        <w:t>GSO inter-satellite link from the emissions of an SRS earth station supporting the three SRS missions in the 23 GHz band. Again, results are presented for elevation angles ranging from 10</w:t>
      </w:r>
      <w:r w:rsidR="00390462">
        <w:t>°</w:t>
      </w:r>
      <w:r w:rsidRPr="00812884">
        <w:t xml:space="preserve"> to 50</w:t>
      </w:r>
      <w:r w:rsidR="00390462">
        <w:t>°</w:t>
      </w:r>
      <w:r w:rsidRPr="00812884">
        <w:t xml:space="preserve">. As the figures show, there is a significant variation in the level of interference to the GSO satellite. In the worst-case, which is the SRS earth station transmitting to the SRS satellite in the </w:t>
      </w:r>
      <w:r>
        <w:t>lunar</w:t>
      </w:r>
      <w:r w:rsidRPr="00812884">
        <w:t xml:space="preserve"> orbit, the level of </w:t>
      </w:r>
      <w:r w:rsidRPr="00812884">
        <w:rPr>
          <w:i/>
        </w:rPr>
        <w:t>I</w:t>
      </w:r>
      <w:r w:rsidRPr="00812884">
        <w:rPr>
          <w:vertAlign w:val="subscript"/>
        </w:rPr>
        <w:t>0</w:t>
      </w:r>
      <w:r w:rsidRPr="00812884">
        <w:t>/</w:t>
      </w:r>
      <w:r w:rsidRPr="00812884">
        <w:rPr>
          <w:i/>
        </w:rPr>
        <w:t>N</w:t>
      </w:r>
      <w:r w:rsidRPr="00812884">
        <w:rPr>
          <w:vertAlign w:val="subscript"/>
        </w:rPr>
        <w:t>0</w:t>
      </w:r>
      <w:r w:rsidRPr="00812884">
        <w:t xml:space="preserve"> is less than –39.3 dB for more than 0.1% of the time for a 700 K noise temperature receiver. Thus, it may be concluded that the interference to non</w:t>
      </w:r>
      <w:r w:rsidRPr="00812884">
        <w:noBreakHyphen/>
        <w:t>GSO</w:t>
      </w:r>
      <w:r w:rsidRPr="00812884">
        <w:noBreakHyphen/>
        <w:t>to</w:t>
      </w:r>
      <w:r w:rsidRPr="00812884">
        <w:noBreakHyphen/>
        <w:t>GSO inter-satellite links will be negligible.</w:t>
      </w:r>
    </w:p>
    <w:p w:rsidR="00A55E5C" w:rsidRPr="00812884" w:rsidRDefault="00A55E5C" w:rsidP="00A55E5C">
      <w:pPr>
        <w:pStyle w:val="FigureNo"/>
        <w:spacing w:before="240"/>
      </w:pPr>
      <w:r w:rsidRPr="00812884">
        <w:t>FIGURE 3</w:t>
      </w:r>
      <w:r w:rsidRPr="00812884">
        <w:rPr>
          <w:caps w:val="0"/>
        </w:rPr>
        <w:t>a</w:t>
      </w:r>
      <w:r w:rsidR="00390462">
        <w:rPr>
          <w:caps w:val="0"/>
        </w:rPr>
        <w:t>)</w:t>
      </w:r>
    </w:p>
    <w:p w:rsidR="00A55E5C" w:rsidRPr="00812884" w:rsidRDefault="00A55E5C" w:rsidP="00390462">
      <w:pPr>
        <w:pStyle w:val="Figuretitle"/>
      </w:pPr>
      <w:r w:rsidRPr="00812884">
        <w:t>Statistical interference to a receiving space station in a non-GSO-to-GSO ISL from the emissions</w:t>
      </w:r>
      <w:r w:rsidRPr="00812884">
        <w:br/>
        <w:t>of an SRS (Earth-to-space) uplink to an SRS low-Earth orbiting satellite</w:t>
      </w:r>
    </w:p>
    <w:p w:rsidR="00A55E5C" w:rsidRPr="00812884" w:rsidRDefault="00A55E5C" w:rsidP="00390462">
      <w:pPr>
        <w:pStyle w:val="Figure"/>
      </w:pPr>
      <w:r w:rsidRPr="00812884">
        <w:rPr>
          <w:noProof/>
          <w:lang w:val="en-US" w:eastAsia="zh-CN"/>
        </w:rPr>
        <w:drawing>
          <wp:inline distT="0" distB="0" distL="0" distR="0">
            <wp:extent cx="5852160" cy="2628900"/>
            <wp:effectExtent l="0" t="0" r="0" b="0"/>
            <wp:docPr id="6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srcRect/>
                    <a:stretch>
                      <a:fillRect/>
                    </a:stretch>
                  </pic:blipFill>
                  <pic:spPr bwMode="auto">
                    <a:xfrm>
                      <a:off x="0" y="0"/>
                      <a:ext cx="5852160" cy="2628900"/>
                    </a:xfrm>
                    <a:prstGeom prst="rect">
                      <a:avLst/>
                    </a:prstGeom>
                    <a:noFill/>
                    <a:ln w="9525">
                      <a:noFill/>
                      <a:miter lim="800000"/>
                      <a:headEnd/>
                      <a:tailEnd/>
                    </a:ln>
                  </pic:spPr>
                </pic:pic>
              </a:graphicData>
            </a:graphic>
          </wp:inline>
        </w:drawing>
      </w:r>
    </w:p>
    <w:p w:rsidR="00A55E5C" w:rsidRPr="00812884" w:rsidRDefault="00A55E5C" w:rsidP="00A55E5C">
      <w:pPr>
        <w:pStyle w:val="FigureNo"/>
      </w:pPr>
      <w:r w:rsidRPr="00812884">
        <w:lastRenderedPageBreak/>
        <w:t>Figure 3</w:t>
      </w:r>
      <w:r w:rsidRPr="00812884">
        <w:rPr>
          <w:caps w:val="0"/>
        </w:rPr>
        <w:t>b</w:t>
      </w:r>
      <w:r w:rsidR="00390462">
        <w:rPr>
          <w:caps w:val="0"/>
        </w:rPr>
        <w:t>)</w:t>
      </w:r>
    </w:p>
    <w:p w:rsidR="00A55E5C" w:rsidRPr="00812884" w:rsidRDefault="00A55E5C" w:rsidP="00390462">
      <w:pPr>
        <w:pStyle w:val="Figuretitle"/>
      </w:pPr>
      <w:r w:rsidRPr="00812884">
        <w:t>Statistical interference to a receiving space station in a non-GSO-to-GSO ISL</w:t>
      </w:r>
      <w:r w:rsidR="00390462">
        <w:br/>
      </w:r>
      <w:r w:rsidRPr="00812884">
        <w:t>from</w:t>
      </w:r>
      <w:r w:rsidR="00390462">
        <w:t xml:space="preserve"> </w:t>
      </w:r>
      <w:r w:rsidRPr="00812884">
        <w:t>the emissions of an SRS (Earth-to-space) uplink to the Moon</w:t>
      </w:r>
    </w:p>
    <w:p w:rsidR="00A55E5C" w:rsidRPr="00812884" w:rsidRDefault="00A55E5C" w:rsidP="00390462">
      <w:pPr>
        <w:pStyle w:val="Figure"/>
      </w:pPr>
      <w:r w:rsidRPr="00812884">
        <w:rPr>
          <w:noProof/>
          <w:lang w:val="en-US" w:eastAsia="zh-CN"/>
        </w:rPr>
        <w:drawing>
          <wp:inline distT="0" distB="0" distL="0" distR="0">
            <wp:extent cx="5821680" cy="2964180"/>
            <wp:effectExtent l="0" t="0" r="0" b="0"/>
            <wp:docPr id="6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srcRect/>
                    <a:stretch>
                      <a:fillRect/>
                    </a:stretch>
                  </pic:blipFill>
                  <pic:spPr bwMode="auto">
                    <a:xfrm>
                      <a:off x="0" y="0"/>
                      <a:ext cx="5821680" cy="2964180"/>
                    </a:xfrm>
                    <a:prstGeom prst="rect">
                      <a:avLst/>
                    </a:prstGeom>
                    <a:noFill/>
                    <a:ln w="9525">
                      <a:noFill/>
                      <a:miter lim="800000"/>
                      <a:headEnd/>
                      <a:tailEnd/>
                    </a:ln>
                  </pic:spPr>
                </pic:pic>
              </a:graphicData>
            </a:graphic>
          </wp:inline>
        </w:drawing>
      </w:r>
    </w:p>
    <w:p w:rsidR="00A55E5C" w:rsidRPr="00812884" w:rsidRDefault="00A55E5C" w:rsidP="00A55E5C">
      <w:pPr>
        <w:pStyle w:val="FigureNo"/>
      </w:pPr>
      <w:r w:rsidRPr="00812884">
        <w:t>Figure 3</w:t>
      </w:r>
      <w:r w:rsidRPr="00812884">
        <w:rPr>
          <w:caps w:val="0"/>
        </w:rPr>
        <w:t>c</w:t>
      </w:r>
      <w:r w:rsidR="00390462">
        <w:rPr>
          <w:caps w:val="0"/>
        </w:rPr>
        <w:t>)</w:t>
      </w:r>
    </w:p>
    <w:p w:rsidR="00A55E5C" w:rsidRPr="00812884" w:rsidRDefault="00A55E5C" w:rsidP="00390462">
      <w:pPr>
        <w:pStyle w:val="Figuretitle"/>
      </w:pPr>
      <w:r w:rsidRPr="00812884">
        <w:t>Statistical interference to a receiving space station in a non-GSO-to-GSO ISL</w:t>
      </w:r>
      <w:r w:rsidR="00390462">
        <w:br/>
      </w:r>
      <w:r w:rsidRPr="00812884">
        <w:t>from</w:t>
      </w:r>
      <w:r w:rsidR="00390462">
        <w:t xml:space="preserve"> </w:t>
      </w:r>
      <w:r w:rsidRPr="00812884">
        <w:t>the emissions of an SRS (Earth-to-space) uplink to a satellite in an L2 Halo orbit</w:t>
      </w:r>
    </w:p>
    <w:p w:rsidR="00A55E5C" w:rsidRPr="00812884" w:rsidRDefault="00A55E5C" w:rsidP="00390462">
      <w:pPr>
        <w:pStyle w:val="Figure"/>
      </w:pPr>
      <w:r w:rsidRPr="00812884">
        <w:rPr>
          <w:noProof/>
          <w:lang w:val="en-US" w:eastAsia="zh-CN"/>
        </w:rPr>
        <w:drawing>
          <wp:inline distT="0" distB="0" distL="0" distR="0">
            <wp:extent cx="5897880" cy="2849880"/>
            <wp:effectExtent l="19050" t="0" r="0" b="0"/>
            <wp:docPr id="7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a:stretch>
                      <a:fillRect/>
                    </a:stretch>
                  </pic:blipFill>
                  <pic:spPr bwMode="auto">
                    <a:xfrm>
                      <a:off x="0" y="0"/>
                      <a:ext cx="5897880" cy="2849880"/>
                    </a:xfrm>
                    <a:prstGeom prst="rect">
                      <a:avLst/>
                    </a:prstGeom>
                    <a:noFill/>
                    <a:ln w="9525">
                      <a:noFill/>
                      <a:miter lim="800000"/>
                      <a:headEnd/>
                      <a:tailEnd/>
                    </a:ln>
                  </pic:spPr>
                </pic:pic>
              </a:graphicData>
            </a:graphic>
          </wp:inline>
        </w:drawing>
      </w:r>
    </w:p>
    <w:p w:rsidR="00A55E5C" w:rsidRPr="00812884" w:rsidRDefault="00A55E5C" w:rsidP="00A55E5C">
      <w:pPr>
        <w:pStyle w:val="Heading2"/>
        <w:rPr>
          <w:lang w:val="it-IT"/>
        </w:rPr>
      </w:pPr>
      <w:bookmarkStart w:id="18" w:name="_Toc278888640"/>
      <w:r w:rsidRPr="00812884">
        <w:rPr>
          <w:lang w:val="it-IT"/>
        </w:rPr>
        <w:t>4.4</w:t>
      </w:r>
      <w:r w:rsidRPr="00812884">
        <w:rPr>
          <w:lang w:val="it-IT"/>
        </w:rPr>
        <w:tab/>
        <w:t>Statistical interference to non-GSO-to-non-GSO inter-satellite links</w:t>
      </w:r>
      <w:bookmarkEnd w:id="18"/>
    </w:p>
    <w:p w:rsidR="00A55E5C" w:rsidRPr="00812884" w:rsidRDefault="00A55E5C" w:rsidP="00390462">
      <w:r w:rsidRPr="00812884">
        <w:t>Figures 4a</w:t>
      </w:r>
      <w:r w:rsidR="00390462">
        <w:t>)-</w:t>
      </w:r>
      <w:r w:rsidRPr="00812884">
        <w:t>4c</w:t>
      </w:r>
      <w:r w:rsidR="00390462">
        <w:t>)</w:t>
      </w:r>
      <w:r w:rsidRPr="00812884">
        <w:t xml:space="preserve"> show the statistical interference to the receiving space station of a</w:t>
      </w:r>
      <w:r w:rsidR="00390462">
        <w:t xml:space="preserve"> </w:t>
      </w:r>
      <w:r w:rsidRPr="00812884">
        <w:t>non</w:t>
      </w:r>
      <w:r w:rsidRPr="00812884">
        <w:noBreakHyphen/>
        <w:t>GSO</w:t>
      </w:r>
      <w:r w:rsidRPr="00812884">
        <w:noBreakHyphen/>
        <w:t>to</w:t>
      </w:r>
      <w:r w:rsidRPr="00812884">
        <w:noBreakHyphen/>
        <w:t>non</w:t>
      </w:r>
      <w:r w:rsidRPr="00812884">
        <w:noBreakHyphen/>
        <w:t xml:space="preserve">GSO inter-satellite link from the emissions of an SRS earth station supporting the three SRS missions in the 23 GHz band. Results are presented for the six potential pointing directions of the ISL links. As the figures show, in the worst-case which is the SRS earth station transmitting to the SRS satellite in the </w:t>
      </w:r>
      <w:r>
        <w:t>lunar</w:t>
      </w:r>
      <w:r w:rsidRPr="00812884">
        <w:t xml:space="preserve"> orbit, the level of interference to the non-GSO satellite is less than –43.0 dB for more than 0.1% of the time. This level of interference is about 33 </w:t>
      </w:r>
      <w:r w:rsidRPr="00812884">
        <w:rPr>
          <w:rFonts w:cs="Courier New"/>
        </w:rPr>
        <w:t>dB</w:t>
      </w:r>
      <w:r w:rsidRPr="00812884">
        <w:t xml:space="preserve"> below the noise floor corresponding to a 700 K noise temperature receiver. Thus, it may be concluded that the interference to non-GSO-to-non-GSO inter-satellite links will be negligible. </w:t>
      </w:r>
    </w:p>
    <w:p w:rsidR="00A55E5C" w:rsidRPr="00812884" w:rsidRDefault="00A55E5C" w:rsidP="00A55E5C">
      <w:pPr>
        <w:pStyle w:val="FigureNo"/>
      </w:pPr>
      <w:r w:rsidRPr="00812884">
        <w:lastRenderedPageBreak/>
        <w:t>Figure 4</w:t>
      </w:r>
      <w:r w:rsidRPr="00812884">
        <w:rPr>
          <w:caps w:val="0"/>
        </w:rPr>
        <w:t>a</w:t>
      </w:r>
      <w:r w:rsidR="00390462">
        <w:rPr>
          <w:caps w:val="0"/>
        </w:rPr>
        <w:t>)</w:t>
      </w:r>
    </w:p>
    <w:p w:rsidR="00A55E5C" w:rsidRPr="00812884" w:rsidRDefault="00A55E5C" w:rsidP="00390462">
      <w:pPr>
        <w:pStyle w:val="Figuretitle"/>
      </w:pPr>
      <w:r w:rsidRPr="00812884">
        <w:t>Statistical interference to a receiving space station in a non-GSO-to-non-GSO ISL</w:t>
      </w:r>
      <w:r w:rsidR="00390462">
        <w:br/>
      </w:r>
      <w:r w:rsidRPr="00812884">
        <w:t>from</w:t>
      </w:r>
      <w:r w:rsidR="00390462">
        <w:t xml:space="preserve"> </w:t>
      </w:r>
      <w:r w:rsidRPr="00812884">
        <w:t>the emissions of an SRS (Earth-to-space) uplink to an SRS low-Earth orbiting satellite</w:t>
      </w:r>
    </w:p>
    <w:p w:rsidR="00A55E5C" w:rsidRPr="00812884" w:rsidRDefault="00A55E5C" w:rsidP="00390462">
      <w:pPr>
        <w:pStyle w:val="Figure"/>
      </w:pPr>
      <w:r w:rsidRPr="00812884">
        <w:rPr>
          <w:noProof/>
          <w:lang w:val="en-US" w:eastAsia="zh-CN"/>
        </w:rPr>
        <w:drawing>
          <wp:inline distT="0" distB="0" distL="0" distR="0">
            <wp:extent cx="5890260" cy="2933700"/>
            <wp:effectExtent l="0" t="0" r="0" b="0"/>
            <wp:docPr id="8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srcRect/>
                    <a:stretch>
                      <a:fillRect/>
                    </a:stretch>
                  </pic:blipFill>
                  <pic:spPr bwMode="auto">
                    <a:xfrm>
                      <a:off x="0" y="0"/>
                      <a:ext cx="5890260" cy="2933700"/>
                    </a:xfrm>
                    <a:prstGeom prst="rect">
                      <a:avLst/>
                    </a:prstGeom>
                    <a:noFill/>
                    <a:ln w="9525">
                      <a:noFill/>
                      <a:miter lim="800000"/>
                      <a:headEnd/>
                      <a:tailEnd/>
                    </a:ln>
                  </pic:spPr>
                </pic:pic>
              </a:graphicData>
            </a:graphic>
          </wp:inline>
        </w:drawing>
      </w:r>
    </w:p>
    <w:p w:rsidR="005F13C0" w:rsidRDefault="005F13C0" w:rsidP="005F13C0"/>
    <w:p w:rsidR="005F13C0" w:rsidRDefault="005F13C0" w:rsidP="005F13C0"/>
    <w:p w:rsidR="005F13C0" w:rsidRDefault="005F13C0" w:rsidP="005F13C0"/>
    <w:p w:rsidR="00A55E5C" w:rsidRDefault="00A55E5C" w:rsidP="00A55E5C">
      <w:pPr>
        <w:pStyle w:val="FigureNo"/>
        <w:rPr>
          <w:caps w:val="0"/>
        </w:rPr>
      </w:pPr>
      <w:r w:rsidRPr="00812884">
        <w:t>Figure 4</w:t>
      </w:r>
      <w:r w:rsidRPr="00812884">
        <w:rPr>
          <w:caps w:val="0"/>
        </w:rPr>
        <w:t>b</w:t>
      </w:r>
      <w:r w:rsidR="00390462">
        <w:rPr>
          <w:caps w:val="0"/>
        </w:rPr>
        <w:t>)</w:t>
      </w:r>
    </w:p>
    <w:p w:rsidR="00A55E5C" w:rsidRPr="00812884" w:rsidRDefault="00A55E5C" w:rsidP="00390462">
      <w:pPr>
        <w:pStyle w:val="Figuretitle"/>
      </w:pPr>
      <w:r w:rsidRPr="00812884">
        <w:t>Statistical interference to a receiving space station in a non-GSO-to-non-GSO ISL</w:t>
      </w:r>
      <w:r w:rsidR="00390462">
        <w:br/>
      </w:r>
      <w:r w:rsidRPr="00812884">
        <w:t>from</w:t>
      </w:r>
      <w:r w:rsidR="00390462">
        <w:t xml:space="preserve"> </w:t>
      </w:r>
      <w:r w:rsidRPr="00812884">
        <w:t>the emissions of an SRS (Earth-to-space) uplink to the Moon</w:t>
      </w:r>
    </w:p>
    <w:p w:rsidR="00A55E5C" w:rsidRPr="00812884" w:rsidRDefault="00A55E5C" w:rsidP="00390462">
      <w:pPr>
        <w:pStyle w:val="Figure"/>
      </w:pPr>
      <w:r w:rsidRPr="00812884">
        <w:rPr>
          <w:noProof/>
          <w:lang w:val="en-US" w:eastAsia="zh-CN"/>
        </w:rPr>
        <w:drawing>
          <wp:inline distT="0" distB="0" distL="0" distR="0">
            <wp:extent cx="5814060" cy="2887980"/>
            <wp:effectExtent l="0" t="0" r="0" b="0"/>
            <wp:docPr id="8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srcRect/>
                    <a:stretch>
                      <a:fillRect/>
                    </a:stretch>
                  </pic:blipFill>
                  <pic:spPr bwMode="auto">
                    <a:xfrm>
                      <a:off x="0" y="0"/>
                      <a:ext cx="5814060" cy="2887980"/>
                    </a:xfrm>
                    <a:prstGeom prst="rect">
                      <a:avLst/>
                    </a:prstGeom>
                    <a:noFill/>
                    <a:ln w="9525">
                      <a:noFill/>
                      <a:miter lim="800000"/>
                      <a:headEnd/>
                      <a:tailEnd/>
                    </a:ln>
                  </pic:spPr>
                </pic:pic>
              </a:graphicData>
            </a:graphic>
          </wp:inline>
        </w:drawing>
      </w:r>
    </w:p>
    <w:p w:rsidR="00A55E5C" w:rsidRPr="00812884" w:rsidRDefault="00A55E5C" w:rsidP="00A55E5C">
      <w:pPr>
        <w:pStyle w:val="FigureNo"/>
      </w:pPr>
      <w:r w:rsidRPr="00812884">
        <w:lastRenderedPageBreak/>
        <w:t>Figure 4</w:t>
      </w:r>
      <w:r w:rsidRPr="00812884">
        <w:rPr>
          <w:caps w:val="0"/>
        </w:rPr>
        <w:t>c</w:t>
      </w:r>
      <w:r w:rsidR="00390462">
        <w:rPr>
          <w:caps w:val="0"/>
        </w:rPr>
        <w:t>)</w:t>
      </w:r>
    </w:p>
    <w:p w:rsidR="00A55E5C" w:rsidRPr="00812884" w:rsidRDefault="00A55E5C" w:rsidP="00390462">
      <w:pPr>
        <w:pStyle w:val="Figuretitle"/>
      </w:pPr>
      <w:r w:rsidRPr="00812884">
        <w:t>Statistical interference to a receiving space station in a non-GSO-to-non-GSO ISL</w:t>
      </w:r>
      <w:r w:rsidR="00390462">
        <w:br/>
      </w:r>
      <w:r w:rsidRPr="00812884">
        <w:t>from</w:t>
      </w:r>
      <w:r w:rsidR="00390462">
        <w:t xml:space="preserve"> </w:t>
      </w:r>
      <w:r w:rsidRPr="00812884">
        <w:t>the emissions of an SRS (Earth-to-space) uplink to a satellite in an L2 Halo orbit</w:t>
      </w:r>
    </w:p>
    <w:p w:rsidR="00A55E5C" w:rsidRPr="00812884" w:rsidRDefault="00A55E5C" w:rsidP="00390462">
      <w:pPr>
        <w:pStyle w:val="Figure"/>
        <w:rPr>
          <w:b/>
        </w:rPr>
      </w:pPr>
      <w:r w:rsidRPr="00812884">
        <w:rPr>
          <w:noProof/>
          <w:lang w:val="en-US" w:eastAsia="zh-CN"/>
        </w:rPr>
        <w:drawing>
          <wp:inline distT="0" distB="0" distL="0" distR="0">
            <wp:extent cx="5928360" cy="2887980"/>
            <wp:effectExtent l="0" t="0" r="0" b="0"/>
            <wp:docPr id="8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srcRect/>
                    <a:stretch>
                      <a:fillRect/>
                    </a:stretch>
                  </pic:blipFill>
                  <pic:spPr bwMode="auto">
                    <a:xfrm>
                      <a:off x="0" y="0"/>
                      <a:ext cx="5928360" cy="2887980"/>
                    </a:xfrm>
                    <a:prstGeom prst="rect">
                      <a:avLst/>
                    </a:prstGeom>
                    <a:noFill/>
                    <a:ln w="9525">
                      <a:noFill/>
                      <a:miter lim="800000"/>
                      <a:headEnd/>
                      <a:tailEnd/>
                    </a:ln>
                  </pic:spPr>
                </pic:pic>
              </a:graphicData>
            </a:graphic>
          </wp:inline>
        </w:drawing>
      </w:r>
    </w:p>
    <w:p w:rsidR="005F13C0" w:rsidRDefault="005F13C0" w:rsidP="005F13C0"/>
    <w:p w:rsidR="00A55E5C" w:rsidRPr="00812884" w:rsidRDefault="00A55E5C" w:rsidP="00A55E5C">
      <w:pPr>
        <w:pStyle w:val="Heading2"/>
      </w:pPr>
      <w:bookmarkStart w:id="19" w:name="_Toc278888641"/>
      <w:r w:rsidRPr="00812884">
        <w:t>4.5</w:t>
      </w:r>
      <w:r w:rsidRPr="00812884">
        <w:tab/>
        <w:t>Conclusions</w:t>
      </w:r>
      <w:bookmarkEnd w:id="19"/>
    </w:p>
    <w:p w:rsidR="00A55E5C" w:rsidRPr="00812884" w:rsidRDefault="00A55E5C" w:rsidP="00A55E5C">
      <w:r w:rsidRPr="00812884">
        <w:t>Based on these analyses, it is concluded that the introduction of transmitting SRS earth stations into the 22.55-23.15 GHz band is compatible with: GSO-to-non-GSO, GSO-to-GSO, non</w:t>
      </w:r>
      <w:r w:rsidRPr="00812884">
        <w:noBreakHyphen/>
        <w:t>GSO</w:t>
      </w:r>
      <w:r w:rsidRPr="00812884">
        <w:noBreakHyphen/>
        <w:t xml:space="preserve">to-GSO, and non-GSO-to-non-GSO, excluding HIBLEO-2 inter-satellite systems presented in Recommendation ITU-R S.1591. </w:t>
      </w:r>
    </w:p>
    <w:p w:rsidR="00A55E5C" w:rsidRPr="00812884" w:rsidRDefault="00A55E5C" w:rsidP="00A55E5C">
      <w:pPr>
        <w:pStyle w:val="Heading1"/>
      </w:pPr>
      <w:bookmarkStart w:id="20" w:name="_Toc278888642"/>
      <w:r w:rsidRPr="00812884">
        <w:t>5</w:t>
      </w:r>
      <w:r w:rsidRPr="00812884">
        <w:tab/>
        <w:t>Sharing between a transmitting SRS earth station and fixed wireless receiving stations in the fixed service</w:t>
      </w:r>
      <w:bookmarkEnd w:id="20"/>
    </w:p>
    <w:p w:rsidR="00A55E5C" w:rsidRPr="00812884" w:rsidRDefault="00A55E5C" w:rsidP="00A55E5C">
      <w:pPr>
        <w:pStyle w:val="Heading2"/>
      </w:pPr>
      <w:bookmarkStart w:id="21" w:name="_Toc278888643"/>
      <w:r w:rsidRPr="00812884">
        <w:t>5.1</w:t>
      </w:r>
      <w:r w:rsidRPr="00812884">
        <w:tab/>
        <w:t>Approach for a static interference environment</w:t>
      </w:r>
      <w:bookmarkEnd w:id="21"/>
    </w:p>
    <w:p w:rsidR="00A55E5C" w:rsidRPr="00812884" w:rsidRDefault="00A55E5C" w:rsidP="00A55E5C">
      <w:r w:rsidRPr="00812884">
        <w:t>The static analysis of compatibility of a transmitting SRS earth station with fixed wireless stations in proximity to the earth station has been evaluated using the procedures and algorithms of Recommendation ITU</w:t>
      </w:r>
      <w:r w:rsidRPr="00812884">
        <w:noBreakHyphen/>
        <w:t>R P.452-13. The analysis is limited to propagation mode (1) which accounts for anomalous clear air propagation phenomena such as tropospheric scatter, ducting, layer reflection/refraction, gaseous absorption and site shielding along a great-circle path. The radio</w:t>
      </w:r>
      <w:r w:rsidRPr="00812884">
        <w:noBreakHyphen/>
        <w:t xml:space="preserve">climatic zone was assumed to be A2, i.e. propagation was over land which was well away from coastal and shore areas, and, large bodies of water. </w:t>
      </w:r>
    </w:p>
    <w:p w:rsidR="00A55E5C" w:rsidRPr="00812884" w:rsidRDefault="00A55E5C" w:rsidP="00A55E5C">
      <w:r w:rsidRPr="00812884">
        <w:t>The following equation for the minimum basic transmission loss applies</w:t>
      </w:r>
      <w:r w:rsidR="00390462">
        <w:t>:</w:t>
      </w:r>
    </w:p>
    <w:p w:rsidR="005F13C0" w:rsidRDefault="005F13C0" w:rsidP="005F13C0">
      <w:pPr>
        <w:pStyle w:val="Blanc"/>
      </w:pPr>
    </w:p>
    <w:p w:rsidR="00A55E5C" w:rsidRPr="00812884" w:rsidRDefault="00A55E5C" w:rsidP="00390462">
      <w:pPr>
        <w:pStyle w:val="Equation"/>
      </w:pPr>
      <w:r w:rsidRPr="00812884">
        <w:tab/>
      </w:r>
      <w:r w:rsidRPr="00812884">
        <w:tab/>
      </w:r>
      <w:r w:rsidR="00390462" w:rsidRPr="00812884">
        <w:rPr>
          <w:position w:val="-12"/>
        </w:rPr>
        <w:object w:dxaOrig="2860" w:dyaOrig="360">
          <v:shape id="_x0000_i1026" type="#_x0000_t75" style="width:142.8pt;height:18pt" o:ole="">
            <v:imagedata r:id="rId25" o:title=""/>
          </v:shape>
          <o:OLEObject Type="Embed" ProgID="Equation.3" ShapeID="_x0000_i1026" DrawAspect="Content" ObjectID="_1355818824" r:id="rId26"/>
        </w:object>
      </w:r>
      <w:r w:rsidR="00390462">
        <w:t>                </w:t>
      </w:r>
      <w:r w:rsidRPr="00812884">
        <w:t>dB</w:t>
      </w:r>
      <w:r w:rsidRPr="00812884">
        <w:tab/>
        <w:t>(1)</w:t>
      </w:r>
    </w:p>
    <w:p w:rsidR="00A55E5C" w:rsidRPr="00812884" w:rsidRDefault="00A55E5C" w:rsidP="005F13C0">
      <w:pPr>
        <w:spacing w:before="0"/>
      </w:pPr>
      <w:r w:rsidRPr="00812884">
        <w:t xml:space="preserve">where: </w:t>
      </w:r>
    </w:p>
    <w:p w:rsidR="00A55E5C" w:rsidRPr="00812884" w:rsidRDefault="00A55E5C" w:rsidP="00390462">
      <w:pPr>
        <w:pStyle w:val="Equationlegend"/>
      </w:pPr>
      <w:r w:rsidRPr="00812884">
        <w:rPr>
          <w:i/>
        </w:rPr>
        <w:tab/>
        <w:t>p</w:t>
      </w:r>
      <w:r w:rsidR="00390462">
        <w:rPr>
          <w:iCs/>
        </w:rPr>
        <w:t>:</w:t>
      </w:r>
      <w:r w:rsidRPr="00812884">
        <w:tab/>
        <w:t xml:space="preserve">the maximum percentage of time for which the permissible interference power may be exceeded (%); </w:t>
      </w:r>
      <w:r w:rsidRPr="00812884">
        <w:rPr>
          <w:i/>
        </w:rPr>
        <w:t>L</w:t>
      </w:r>
      <w:r w:rsidRPr="00812884">
        <w:rPr>
          <w:i/>
          <w:vertAlign w:val="subscript"/>
        </w:rPr>
        <w:t>btl</w:t>
      </w:r>
      <w:r w:rsidRPr="00812884">
        <w:t xml:space="preserve"> is the minimum required basic transmission loss for </w:t>
      </w:r>
      <w:r w:rsidRPr="00812884">
        <w:rPr>
          <w:i/>
        </w:rPr>
        <w:t>p</w:t>
      </w:r>
      <w:r w:rsidRPr="00812884">
        <w:t>% of the time for propagation mode (1) (dB)</w:t>
      </w:r>
    </w:p>
    <w:p w:rsidR="00A55E5C" w:rsidRPr="00812884" w:rsidRDefault="00A55E5C" w:rsidP="00390462">
      <w:pPr>
        <w:pStyle w:val="Equationlegend"/>
      </w:pPr>
      <w:r w:rsidRPr="00812884">
        <w:tab/>
      </w:r>
      <w:r w:rsidRPr="00812884">
        <w:rPr>
          <w:i/>
          <w:iCs/>
        </w:rPr>
        <w:t>P</w:t>
      </w:r>
      <w:r w:rsidRPr="00812884">
        <w:rPr>
          <w:i/>
          <w:iCs/>
          <w:vertAlign w:val="subscript"/>
        </w:rPr>
        <w:t>t</w:t>
      </w:r>
      <w:r w:rsidR="00390462">
        <w:rPr>
          <w:iCs/>
        </w:rPr>
        <w:t>:</w:t>
      </w:r>
      <w:r w:rsidRPr="00812884">
        <w:tab/>
        <w:t>the maximum available transmitting power density in the reference bandwidth (1 Hz) at the input to the transmitting antenna (dBW/Hz)</w:t>
      </w:r>
    </w:p>
    <w:p w:rsidR="00A55E5C" w:rsidRPr="00812884" w:rsidRDefault="00A55E5C" w:rsidP="00390462">
      <w:pPr>
        <w:pStyle w:val="Equationlegend"/>
      </w:pPr>
      <w:r w:rsidRPr="00812884">
        <w:rPr>
          <w:i/>
        </w:rPr>
        <w:lastRenderedPageBreak/>
        <w:tab/>
        <w:t>P</w:t>
      </w:r>
      <w:r w:rsidRPr="00812884">
        <w:rPr>
          <w:i/>
          <w:vertAlign w:val="subscript"/>
        </w:rPr>
        <w:t>r</w:t>
      </w:r>
      <w:r w:rsidRPr="00812884">
        <w:t>(</w:t>
      </w:r>
      <w:r w:rsidRPr="00812884">
        <w:rPr>
          <w:i/>
        </w:rPr>
        <w:t>p</w:t>
      </w:r>
      <w:r w:rsidRPr="00812884">
        <w:t>)</w:t>
      </w:r>
      <w:r w:rsidR="00390462" w:rsidRPr="00390462">
        <w:rPr>
          <w:iCs/>
        </w:rPr>
        <w:t xml:space="preserve"> </w:t>
      </w:r>
      <w:r w:rsidR="00390462">
        <w:rPr>
          <w:iCs/>
        </w:rPr>
        <w:t>:</w:t>
      </w:r>
      <w:r w:rsidRPr="00812884">
        <w:tab/>
      </w:r>
      <w:bookmarkStart w:id="22" w:name="OLE_LINK4"/>
      <w:bookmarkStart w:id="23" w:name="OLE_LINK5"/>
      <w:r w:rsidRPr="00812884">
        <w:t xml:space="preserve">the permissible interference power density in the reference bandwidth (1 Hz) to be exceeded for no more than </w:t>
      </w:r>
      <w:r w:rsidRPr="00812884">
        <w:rPr>
          <w:i/>
        </w:rPr>
        <w:t>p</w:t>
      </w:r>
      <w:r w:rsidRPr="00812884">
        <w:t>% of the time at the output of the receiving antenna (dBW/Hz)</w:t>
      </w:r>
      <w:bookmarkEnd w:id="22"/>
      <w:bookmarkEnd w:id="23"/>
    </w:p>
    <w:p w:rsidR="00A55E5C" w:rsidRPr="00812884" w:rsidRDefault="00A55E5C" w:rsidP="00390462">
      <w:pPr>
        <w:pStyle w:val="Equationlegend"/>
      </w:pPr>
      <w:r w:rsidRPr="00812884">
        <w:rPr>
          <w:i/>
        </w:rPr>
        <w:tab/>
        <w:t>G</w:t>
      </w:r>
      <w:r w:rsidRPr="00812884">
        <w:rPr>
          <w:i/>
          <w:vertAlign w:val="subscript"/>
        </w:rPr>
        <w:t>t</w:t>
      </w:r>
      <w:r w:rsidR="00390462">
        <w:rPr>
          <w:iCs/>
        </w:rPr>
        <w:t>:</w:t>
      </w:r>
      <w:r w:rsidRPr="00812884">
        <w:tab/>
        <w:t>the gain of the transmitting antenna towards the physical horizon in the direction of the rece</w:t>
      </w:r>
      <w:r w:rsidR="00817682">
        <w:t>iving terrestrial station (dBi)</w:t>
      </w:r>
    </w:p>
    <w:p w:rsidR="00A55E5C" w:rsidRPr="00812884" w:rsidRDefault="00A55E5C" w:rsidP="00390462">
      <w:pPr>
        <w:pStyle w:val="Equationlegend"/>
      </w:pPr>
      <w:r w:rsidRPr="00812884">
        <w:rPr>
          <w:i/>
        </w:rPr>
        <w:tab/>
        <w:t>G</w:t>
      </w:r>
      <w:r w:rsidRPr="00812884">
        <w:rPr>
          <w:i/>
          <w:vertAlign w:val="subscript"/>
        </w:rPr>
        <w:t>r</w:t>
      </w:r>
      <w:r w:rsidR="00390462">
        <w:rPr>
          <w:iCs/>
        </w:rPr>
        <w:t>:</w:t>
      </w:r>
      <w:r w:rsidRPr="00812884">
        <w:tab/>
        <w:t xml:space="preserve">the gain of the receiving antenna of the terrestrial station in the direction of the transmitting earth station (dBi). </w:t>
      </w:r>
    </w:p>
    <w:p w:rsidR="00A55E5C" w:rsidRPr="00812884" w:rsidRDefault="00A55E5C" w:rsidP="00390462">
      <w:r w:rsidRPr="00812884">
        <w:t>For this static analysis it has been assumed that the transmitting antenna of the SRS earth station is pointing toward the terrestrial station at an elevation angle of 5</w:t>
      </w:r>
      <w:r w:rsidR="00390462">
        <w:t>°</w:t>
      </w:r>
      <w:r w:rsidRPr="00812884">
        <w:t>. It has also been assumed that the receiving antenna of the terrestrial station points in any azimuthal direction with equal probability at an elevation angle of 0</w:t>
      </w:r>
      <w:r w:rsidR="00390462">
        <w:t>°</w:t>
      </w:r>
      <w:r w:rsidRPr="00812884">
        <w:t xml:space="preserve">. As a consequence, the variability of the receiving antenna gain in equation (1) may be characterized by its probability distribution. In turn, the separation distance required to satisfy equation (1) is also associated with a probability distribution. </w:t>
      </w:r>
    </w:p>
    <w:p w:rsidR="00A55E5C" w:rsidRPr="00812884" w:rsidRDefault="00A55E5C" w:rsidP="00A55E5C">
      <w:r w:rsidRPr="00812884">
        <w:t xml:space="preserve">The terrain along the great circle path between the SRS earth station and the fixed wireless station is assumed to be flat except for a single site shielding obstacle located 5 km from the SRS earth station. The basic transmission loss along the great circle path is evaluated for a site shielding obstacle height varying from 0 m to 50 m in steps of 10 m. </w:t>
      </w:r>
    </w:p>
    <w:p w:rsidR="00A55E5C" w:rsidRPr="00812884" w:rsidRDefault="00A55E5C" w:rsidP="00A55E5C">
      <w:r w:rsidRPr="00812884">
        <w:t xml:space="preserve">The required separation distances have been calculated for typical point-to-point (P-P) fixed wireless systems. The characteristics of these FS systems have been taken from what has been previously agreed upon. </w:t>
      </w:r>
    </w:p>
    <w:p w:rsidR="00A55E5C" w:rsidRPr="00812884" w:rsidRDefault="00A55E5C" w:rsidP="00390462">
      <w:r w:rsidRPr="00812884">
        <w:t xml:space="preserve">It is noted that central stations and subscriber stations of point-to-multipoint (P-MP) fixed wireless stations will require smaller separation distances primarily because of smaller receiving antenna gain. Thus, the remainder of </w:t>
      </w:r>
      <w:r w:rsidR="00390462">
        <w:t>§</w:t>
      </w:r>
      <w:r w:rsidRPr="00812884">
        <w:t xml:space="preserve"> 5 focuses on P-P fixed wireless systems.</w:t>
      </w:r>
    </w:p>
    <w:p w:rsidR="00A55E5C" w:rsidRPr="00812884" w:rsidRDefault="00A55E5C" w:rsidP="00A55E5C">
      <w:pPr>
        <w:pStyle w:val="Heading3"/>
      </w:pPr>
      <w:r w:rsidRPr="00812884">
        <w:t>5.1.1</w:t>
      </w:r>
      <w:r w:rsidRPr="00812884">
        <w:tab/>
        <w:t>Technical and operating characteristics of SRS earth station and P-P fixed wireless stations</w:t>
      </w:r>
    </w:p>
    <w:p w:rsidR="00A55E5C" w:rsidRPr="00812884" w:rsidRDefault="00A55E5C" w:rsidP="00390462">
      <w:r w:rsidRPr="00812884">
        <w:t>The technical and operating characteristics of the SRS earth station used to evaluate the compatibility with fixed wireless stations are summarized in Table 5. Note that for an antenna with a gain greater than 47.4 dBi, the off-axis antenna gain is given by</w:t>
      </w:r>
      <w:r w:rsidR="00390462">
        <w:t>:</w:t>
      </w:r>
    </w:p>
    <w:p w:rsidR="00A55E5C" w:rsidRPr="00812884" w:rsidRDefault="00A55E5C" w:rsidP="00390462">
      <w:pPr>
        <w:pStyle w:val="Blanc"/>
      </w:pPr>
    </w:p>
    <w:p w:rsidR="00A55E5C" w:rsidRPr="00812884" w:rsidRDefault="00A55E5C" w:rsidP="00A55E5C">
      <w:pPr>
        <w:pStyle w:val="Equation"/>
        <w:jc w:val="center"/>
      </w:pPr>
      <w:r w:rsidRPr="00812884">
        <w:tab/>
      </w:r>
      <w:r w:rsidRPr="00812884">
        <w:tab/>
      </w:r>
      <w:r w:rsidR="00390462" w:rsidRPr="00812884">
        <w:rPr>
          <w:position w:val="-28"/>
        </w:rPr>
        <w:object w:dxaOrig="4840" w:dyaOrig="680">
          <v:shape id="_x0000_i1027" type="#_x0000_t75" style="width:239.4pt;height:33.6pt" o:ole="">
            <v:imagedata r:id="rId27" o:title=""/>
          </v:shape>
          <o:OLEObject Type="Embed" ProgID="Equation.3" ShapeID="_x0000_i1027" DrawAspect="Content" ObjectID="_1355818825" r:id="rId28"/>
        </w:object>
      </w:r>
      <w:r w:rsidRPr="00812884">
        <w:tab/>
        <w:t>(2)</w:t>
      </w:r>
    </w:p>
    <w:p w:rsidR="00A55E5C" w:rsidRPr="00812884" w:rsidRDefault="00A55E5C" w:rsidP="00390462">
      <w:r w:rsidRPr="00812884">
        <w:t xml:space="preserve">where </w:t>
      </w:r>
      <w:r w:rsidR="00390462">
        <w:sym w:font="Symbol" w:char="F06A"/>
      </w:r>
      <w:r w:rsidRPr="00812884">
        <w:t xml:space="preserve"> is the off-axis angle (deg</w:t>
      </w:r>
      <w:r w:rsidR="00390462">
        <w:t>rees</w:t>
      </w:r>
      <w:r w:rsidRPr="00812884">
        <w:t>).</w:t>
      </w:r>
    </w:p>
    <w:p w:rsidR="00A55E5C" w:rsidRPr="00812884" w:rsidRDefault="00390462" w:rsidP="00A55E5C">
      <w:pPr>
        <w:pStyle w:val="TableNo"/>
      </w:pPr>
      <w:r w:rsidRPr="00812884">
        <w:t>TABLE</w:t>
      </w:r>
      <w:r w:rsidR="00A55E5C" w:rsidRPr="00812884">
        <w:t xml:space="preserve"> 5</w:t>
      </w:r>
    </w:p>
    <w:p w:rsidR="00A55E5C" w:rsidRPr="00812884" w:rsidRDefault="00A55E5C" w:rsidP="00A55E5C">
      <w:pPr>
        <w:pStyle w:val="Tabletitle"/>
      </w:pPr>
      <w:r w:rsidRPr="00812884">
        <w:t>Technical and operating characteristics of the SRS earth station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87"/>
        <w:gridCol w:w="2835"/>
      </w:tblGrid>
      <w:tr w:rsidR="00390462" w:rsidRPr="00812884" w:rsidTr="00390462">
        <w:trPr>
          <w:trHeight w:val="255"/>
          <w:jc w:val="center"/>
        </w:trPr>
        <w:tc>
          <w:tcPr>
            <w:tcW w:w="5387" w:type="dxa"/>
            <w:vAlign w:val="bottom"/>
          </w:tcPr>
          <w:p w:rsidR="00390462" w:rsidRPr="00812884" w:rsidRDefault="00390462" w:rsidP="007613CE">
            <w:pPr>
              <w:pStyle w:val="Tablehead"/>
            </w:pPr>
            <w:r w:rsidRPr="00812884">
              <w:t>Parameter</w:t>
            </w:r>
          </w:p>
        </w:tc>
        <w:tc>
          <w:tcPr>
            <w:tcW w:w="2835" w:type="dxa"/>
            <w:noWrap/>
            <w:vAlign w:val="bottom"/>
          </w:tcPr>
          <w:p w:rsidR="00390462" w:rsidRPr="00812884" w:rsidRDefault="00390462" w:rsidP="007613CE">
            <w:pPr>
              <w:pStyle w:val="Tablehead"/>
            </w:pPr>
            <w:r w:rsidRPr="00812884">
              <w:t>Value</w:t>
            </w:r>
          </w:p>
        </w:tc>
      </w:tr>
      <w:tr w:rsidR="00390462" w:rsidRPr="00812884" w:rsidTr="00390462">
        <w:trPr>
          <w:trHeight w:val="255"/>
          <w:jc w:val="center"/>
        </w:trPr>
        <w:tc>
          <w:tcPr>
            <w:tcW w:w="5387" w:type="dxa"/>
            <w:vAlign w:val="bottom"/>
          </w:tcPr>
          <w:p w:rsidR="00390462" w:rsidRPr="00812884" w:rsidRDefault="00390462" w:rsidP="007613CE">
            <w:pPr>
              <w:pStyle w:val="Tabletext"/>
            </w:pPr>
            <w:r w:rsidRPr="00812884">
              <w:t>SRS earth station latitude</w:t>
            </w:r>
            <w:r>
              <w:t xml:space="preserve"> (degrees)</w:t>
            </w:r>
          </w:p>
        </w:tc>
        <w:tc>
          <w:tcPr>
            <w:tcW w:w="2835" w:type="dxa"/>
            <w:noWrap/>
            <w:vAlign w:val="bottom"/>
          </w:tcPr>
          <w:p w:rsidR="00390462" w:rsidRPr="00812884" w:rsidRDefault="00390462" w:rsidP="007613CE">
            <w:pPr>
              <w:pStyle w:val="Tabletext"/>
              <w:jc w:val="center"/>
            </w:pPr>
            <w:r w:rsidRPr="00812884">
              <w:t>35.34 N</w:t>
            </w:r>
          </w:p>
        </w:tc>
      </w:tr>
      <w:tr w:rsidR="00390462" w:rsidRPr="00812884" w:rsidTr="00390462">
        <w:trPr>
          <w:trHeight w:val="255"/>
          <w:jc w:val="center"/>
        </w:trPr>
        <w:tc>
          <w:tcPr>
            <w:tcW w:w="5387" w:type="dxa"/>
            <w:vAlign w:val="bottom"/>
          </w:tcPr>
          <w:p w:rsidR="00390462" w:rsidRPr="00812884" w:rsidRDefault="00390462" w:rsidP="007613CE">
            <w:pPr>
              <w:pStyle w:val="Tabletext"/>
            </w:pPr>
            <w:r w:rsidRPr="00812884">
              <w:t>SRS earth station longitude</w:t>
            </w:r>
            <w:r>
              <w:t xml:space="preserve"> (degrees)</w:t>
            </w:r>
          </w:p>
        </w:tc>
        <w:tc>
          <w:tcPr>
            <w:tcW w:w="2835" w:type="dxa"/>
            <w:noWrap/>
            <w:vAlign w:val="bottom"/>
          </w:tcPr>
          <w:p w:rsidR="00390462" w:rsidRPr="00812884" w:rsidRDefault="00390462" w:rsidP="007613CE">
            <w:pPr>
              <w:pStyle w:val="Tabletext"/>
              <w:jc w:val="center"/>
            </w:pPr>
            <w:r w:rsidRPr="00812884">
              <w:t>116.87 W</w:t>
            </w:r>
            <w:r w:rsidRPr="00812884" w:rsidDel="00634D1B">
              <w:t xml:space="preserve"> </w:t>
            </w:r>
          </w:p>
        </w:tc>
      </w:tr>
      <w:tr w:rsidR="00390462" w:rsidRPr="00812884" w:rsidTr="00390462">
        <w:trPr>
          <w:trHeight w:val="255"/>
          <w:jc w:val="center"/>
        </w:trPr>
        <w:tc>
          <w:tcPr>
            <w:tcW w:w="5387" w:type="dxa"/>
            <w:vAlign w:val="bottom"/>
          </w:tcPr>
          <w:p w:rsidR="00390462" w:rsidRPr="00812884" w:rsidRDefault="00390462" w:rsidP="007613CE">
            <w:pPr>
              <w:pStyle w:val="Tabletext"/>
            </w:pPr>
            <w:r w:rsidRPr="00812884">
              <w:t>Transmitting antenna diameter</w:t>
            </w:r>
            <w:r>
              <w:t xml:space="preserve"> (m)</w:t>
            </w:r>
          </w:p>
        </w:tc>
        <w:tc>
          <w:tcPr>
            <w:tcW w:w="2835" w:type="dxa"/>
            <w:noWrap/>
            <w:vAlign w:val="bottom"/>
          </w:tcPr>
          <w:p w:rsidR="00390462" w:rsidRPr="00812884" w:rsidRDefault="00390462" w:rsidP="007613CE">
            <w:pPr>
              <w:pStyle w:val="Tabletext"/>
              <w:jc w:val="center"/>
            </w:pPr>
            <w:r w:rsidRPr="00812884">
              <w:t>18</w:t>
            </w:r>
          </w:p>
        </w:tc>
      </w:tr>
      <w:tr w:rsidR="00390462" w:rsidRPr="00812884" w:rsidTr="00390462">
        <w:trPr>
          <w:trHeight w:val="255"/>
          <w:jc w:val="center"/>
        </w:trPr>
        <w:tc>
          <w:tcPr>
            <w:tcW w:w="5387" w:type="dxa"/>
            <w:vAlign w:val="bottom"/>
          </w:tcPr>
          <w:p w:rsidR="00390462" w:rsidRPr="00812884" w:rsidRDefault="00390462" w:rsidP="007613CE">
            <w:pPr>
              <w:pStyle w:val="Tabletext"/>
            </w:pPr>
            <w:r w:rsidRPr="00812884">
              <w:t>Operating frequency</w:t>
            </w:r>
            <w:r>
              <w:t xml:space="preserve"> (GHz)</w:t>
            </w:r>
          </w:p>
        </w:tc>
        <w:tc>
          <w:tcPr>
            <w:tcW w:w="2835" w:type="dxa"/>
            <w:noWrap/>
            <w:vAlign w:val="bottom"/>
          </w:tcPr>
          <w:p w:rsidR="00390462" w:rsidRPr="00812884" w:rsidRDefault="00390462" w:rsidP="007613CE">
            <w:pPr>
              <w:pStyle w:val="Tabletext"/>
              <w:jc w:val="center"/>
            </w:pPr>
            <w:r w:rsidRPr="00812884">
              <w:t>23.1</w:t>
            </w:r>
          </w:p>
        </w:tc>
      </w:tr>
      <w:tr w:rsidR="00390462" w:rsidRPr="00812884" w:rsidTr="00390462">
        <w:trPr>
          <w:trHeight w:val="255"/>
          <w:jc w:val="center"/>
        </w:trPr>
        <w:tc>
          <w:tcPr>
            <w:tcW w:w="5387" w:type="dxa"/>
            <w:vAlign w:val="bottom"/>
          </w:tcPr>
          <w:p w:rsidR="00390462" w:rsidRPr="00812884" w:rsidRDefault="00390462" w:rsidP="007613CE">
            <w:pPr>
              <w:pStyle w:val="Tabletext"/>
            </w:pPr>
            <w:r w:rsidRPr="00812884">
              <w:t>Antenna gain</w:t>
            </w:r>
            <w:r>
              <w:t xml:space="preserve"> (dBi)</w:t>
            </w:r>
          </w:p>
        </w:tc>
        <w:tc>
          <w:tcPr>
            <w:tcW w:w="2835" w:type="dxa"/>
            <w:noWrap/>
            <w:vAlign w:val="bottom"/>
          </w:tcPr>
          <w:p w:rsidR="00390462" w:rsidRPr="00812884" w:rsidRDefault="00390462" w:rsidP="007613CE">
            <w:pPr>
              <w:pStyle w:val="Tabletext"/>
              <w:jc w:val="center"/>
            </w:pPr>
            <w:r w:rsidRPr="00812884">
              <w:t>70.4</w:t>
            </w:r>
          </w:p>
        </w:tc>
      </w:tr>
      <w:tr w:rsidR="00390462" w:rsidRPr="00812884" w:rsidTr="00390462">
        <w:trPr>
          <w:trHeight w:val="255"/>
          <w:jc w:val="center"/>
        </w:trPr>
        <w:tc>
          <w:tcPr>
            <w:tcW w:w="5387" w:type="dxa"/>
            <w:vAlign w:val="bottom"/>
          </w:tcPr>
          <w:p w:rsidR="00390462" w:rsidRPr="00812884" w:rsidRDefault="00390462" w:rsidP="007613CE">
            <w:pPr>
              <w:pStyle w:val="Tabletext"/>
            </w:pPr>
            <w:r w:rsidRPr="00812884">
              <w:t>Power at the antenna input</w:t>
            </w:r>
            <w:r>
              <w:t xml:space="preserve"> (</w:t>
            </w:r>
            <w:r w:rsidRPr="00812884">
              <w:t>dBW</w:t>
            </w:r>
            <w:r>
              <w:t>)</w:t>
            </w:r>
          </w:p>
        </w:tc>
        <w:tc>
          <w:tcPr>
            <w:tcW w:w="2835" w:type="dxa"/>
            <w:noWrap/>
            <w:vAlign w:val="bottom"/>
          </w:tcPr>
          <w:p w:rsidR="00390462" w:rsidRPr="00812884" w:rsidRDefault="00390462" w:rsidP="007613CE">
            <w:pPr>
              <w:pStyle w:val="Tabletext"/>
              <w:jc w:val="center"/>
            </w:pPr>
            <w:r w:rsidRPr="00812884">
              <w:t>11.1</w:t>
            </w:r>
          </w:p>
        </w:tc>
      </w:tr>
    </w:tbl>
    <w:p w:rsidR="005F13C0" w:rsidRDefault="005F13C0" w:rsidP="005F13C0">
      <w:pPr>
        <w:pStyle w:val="Tablefin"/>
      </w:pPr>
    </w:p>
    <w:p w:rsidR="005F13C0" w:rsidRPr="00812884" w:rsidRDefault="005F13C0" w:rsidP="005F13C0">
      <w:pPr>
        <w:pStyle w:val="TableNo"/>
      </w:pPr>
      <w:r w:rsidRPr="00812884">
        <w:lastRenderedPageBreak/>
        <w:t>TABLE 5</w:t>
      </w:r>
      <w:r>
        <w:t xml:space="preserve"> (</w:t>
      </w:r>
      <w:r w:rsidRPr="005F13C0">
        <w:rPr>
          <w:i/>
          <w:iCs/>
        </w:rPr>
        <w:t>end</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87"/>
        <w:gridCol w:w="2835"/>
      </w:tblGrid>
      <w:tr w:rsidR="005F13C0" w:rsidRPr="00812884" w:rsidTr="00A26B69">
        <w:trPr>
          <w:trHeight w:val="255"/>
          <w:jc w:val="center"/>
        </w:trPr>
        <w:tc>
          <w:tcPr>
            <w:tcW w:w="5387" w:type="dxa"/>
            <w:vAlign w:val="bottom"/>
          </w:tcPr>
          <w:p w:rsidR="005F13C0" w:rsidRPr="00812884" w:rsidRDefault="005F13C0" w:rsidP="00A26B69">
            <w:pPr>
              <w:pStyle w:val="Tablehead"/>
            </w:pPr>
            <w:r w:rsidRPr="00812884">
              <w:t>Parameter</w:t>
            </w:r>
          </w:p>
        </w:tc>
        <w:tc>
          <w:tcPr>
            <w:tcW w:w="2835" w:type="dxa"/>
            <w:noWrap/>
            <w:vAlign w:val="bottom"/>
          </w:tcPr>
          <w:p w:rsidR="005F13C0" w:rsidRPr="00812884" w:rsidRDefault="005F13C0" w:rsidP="00A26B69">
            <w:pPr>
              <w:pStyle w:val="Tablehead"/>
            </w:pPr>
            <w:r w:rsidRPr="00812884">
              <w:t>Value</w:t>
            </w:r>
          </w:p>
        </w:tc>
      </w:tr>
      <w:tr w:rsidR="00390462" w:rsidRPr="00812884" w:rsidTr="00390462">
        <w:trPr>
          <w:trHeight w:val="255"/>
          <w:jc w:val="center"/>
        </w:trPr>
        <w:tc>
          <w:tcPr>
            <w:tcW w:w="5387" w:type="dxa"/>
            <w:vAlign w:val="bottom"/>
          </w:tcPr>
          <w:p w:rsidR="00390462" w:rsidRPr="00812884" w:rsidRDefault="00390462" w:rsidP="007613CE">
            <w:pPr>
              <w:pStyle w:val="Tabletext"/>
            </w:pPr>
            <w:r w:rsidRPr="00812884">
              <w:t>Power spectral density at the antenna input</w:t>
            </w:r>
            <w:r>
              <w:t xml:space="preserve"> (</w:t>
            </w:r>
            <w:r w:rsidRPr="00812884">
              <w:t>dBW/Hz</w:t>
            </w:r>
            <w:r>
              <w:t>)</w:t>
            </w:r>
          </w:p>
        </w:tc>
        <w:tc>
          <w:tcPr>
            <w:tcW w:w="2835" w:type="dxa"/>
            <w:noWrap/>
            <w:vAlign w:val="bottom"/>
          </w:tcPr>
          <w:p w:rsidR="00390462" w:rsidRPr="00812884" w:rsidRDefault="00390462" w:rsidP="007613CE">
            <w:pPr>
              <w:pStyle w:val="Tabletext"/>
              <w:jc w:val="center"/>
            </w:pPr>
            <w:r w:rsidRPr="00812884">
              <w:t>−59.7</w:t>
            </w:r>
          </w:p>
        </w:tc>
      </w:tr>
      <w:tr w:rsidR="00390462" w:rsidRPr="00812884" w:rsidTr="00390462">
        <w:trPr>
          <w:trHeight w:val="255"/>
          <w:jc w:val="center"/>
        </w:trPr>
        <w:tc>
          <w:tcPr>
            <w:tcW w:w="5387" w:type="dxa"/>
            <w:vAlign w:val="bottom"/>
          </w:tcPr>
          <w:p w:rsidR="00390462" w:rsidRPr="00812884" w:rsidRDefault="00390462" w:rsidP="007613CE">
            <w:pPr>
              <w:pStyle w:val="Tabletext"/>
            </w:pPr>
            <w:r w:rsidRPr="00812884">
              <w:t>e.i.r.p.</w:t>
            </w:r>
            <w:r>
              <w:t xml:space="preserve"> (</w:t>
            </w:r>
            <w:r w:rsidRPr="00812884">
              <w:t>dBW</w:t>
            </w:r>
            <w:r>
              <w:t>)</w:t>
            </w:r>
          </w:p>
        </w:tc>
        <w:tc>
          <w:tcPr>
            <w:tcW w:w="2835" w:type="dxa"/>
            <w:noWrap/>
            <w:vAlign w:val="bottom"/>
          </w:tcPr>
          <w:p w:rsidR="00390462" w:rsidRPr="00812884" w:rsidRDefault="00390462" w:rsidP="007613CE">
            <w:pPr>
              <w:pStyle w:val="Tabletext"/>
              <w:jc w:val="center"/>
            </w:pPr>
            <w:r w:rsidRPr="00812884">
              <w:t>81.5</w:t>
            </w:r>
          </w:p>
        </w:tc>
      </w:tr>
      <w:tr w:rsidR="00390462" w:rsidRPr="00812884" w:rsidTr="00390462">
        <w:trPr>
          <w:trHeight w:val="255"/>
          <w:jc w:val="center"/>
        </w:trPr>
        <w:tc>
          <w:tcPr>
            <w:tcW w:w="5387" w:type="dxa"/>
            <w:vAlign w:val="bottom"/>
          </w:tcPr>
          <w:p w:rsidR="00390462" w:rsidRPr="00812884" w:rsidRDefault="00390462" w:rsidP="007613CE">
            <w:pPr>
              <w:pStyle w:val="Tabletext"/>
            </w:pPr>
            <w:r w:rsidRPr="00812884">
              <w:t>e.i.r.p. density</w:t>
            </w:r>
            <w:r>
              <w:t xml:space="preserve"> (</w:t>
            </w:r>
            <w:r w:rsidRPr="00812884">
              <w:t>dBW/MHz</w:t>
            </w:r>
            <w:r>
              <w:t>)</w:t>
            </w:r>
          </w:p>
        </w:tc>
        <w:tc>
          <w:tcPr>
            <w:tcW w:w="2835" w:type="dxa"/>
            <w:noWrap/>
            <w:vAlign w:val="bottom"/>
          </w:tcPr>
          <w:p w:rsidR="00390462" w:rsidRPr="00812884" w:rsidRDefault="00390462" w:rsidP="007613CE">
            <w:pPr>
              <w:pStyle w:val="Tabletext"/>
              <w:jc w:val="center"/>
            </w:pPr>
            <w:r w:rsidRPr="00812884">
              <w:t>70.7</w:t>
            </w:r>
          </w:p>
        </w:tc>
      </w:tr>
      <w:tr w:rsidR="00390462" w:rsidRPr="00812884" w:rsidTr="00390462">
        <w:trPr>
          <w:trHeight w:val="255"/>
          <w:jc w:val="center"/>
        </w:trPr>
        <w:tc>
          <w:tcPr>
            <w:tcW w:w="5387" w:type="dxa"/>
            <w:vAlign w:val="bottom"/>
          </w:tcPr>
          <w:p w:rsidR="00390462" w:rsidRPr="00812884" w:rsidRDefault="00390462" w:rsidP="00390462">
            <w:pPr>
              <w:pStyle w:val="Tabletext"/>
            </w:pPr>
            <w:r w:rsidRPr="00812884">
              <w:t>e.i.r.p. density towards the horizon</w:t>
            </w:r>
            <w:r>
              <w:t xml:space="preserve"> (</w:t>
            </w:r>
            <w:r w:rsidRPr="00812884">
              <w:t>dBW/MHz</w:t>
            </w:r>
            <w:r>
              <w:t>)</w:t>
            </w:r>
          </w:p>
        </w:tc>
        <w:tc>
          <w:tcPr>
            <w:tcW w:w="2835" w:type="dxa"/>
            <w:noWrap/>
            <w:vAlign w:val="bottom"/>
          </w:tcPr>
          <w:p w:rsidR="00390462" w:rsidRPr="00812884" w:rsidRDefault="00390462" w:rsidP="007613CE">
            <w:pPr>
              <w:pStyle w:val="Tabletext"/>
              <w:jc w:val="center"/>
            </w:pPr>
            <w:r w:rsidRPr="00812884">
              <w:t>11.8</w:t>
            </w:r>
          </w:p>
        </w:tc>
      </w:tr>
      <w:tr w:rsidR="00390462" w:rsidRPr="00812884" w:rsidTr="00390462">
        <w:trPr>
          <w:trHeight w:val="255"/>
          <w:jc w:val="center"/>
        </w:trPr>
        <w:tc>
          <w:tcPr>
            <w:tcW w:w="5387" w:type="dxa"/>
            <w:vAlign w:val="bottom"/>
          </w:tcPr>
          <w:p w:rsidR="00390462" w:rsidRPr="00812884" w:rsidRDefault="00390462" w:rsidP="007613CE">
            <w:pPr>
              <w:pStyle w:val="Tabletext"/>
            </w:pPr>
            <w:r w:rsidRPr="00812884">
              <w:t>Antenna elevation angle</w:t>
            </w:r>
            <w:r>
              <w:t xml:space="preserve"> (degrees)</w:t>
            </w:r>
          </w:p>
        </w:tc>
        <w:tc>
          <w:tcPr>
            <w:tcW w:w="2835" w:type="dxa"/>
            <w:noWrap/>
            <w:vAlign w:val="bottom"/>
          </w:tcPr>
          <w:p w:rsidR="00390462" w:rsidRPr="00812884" w:rsidRDefault="00390462" w:rsidP="007613CE">
            <w:pPr>
              <w:pStyle w:val="Tabletext"/>
              <w:jc w:val="center"/>
            </w:pPr>
            <w:r w:rsidRPr="00812884">
              <w:t>5</w:t>
            </w:r>
          </w:p>
        </w:tc>
      </w:tr>
      <w:tr w:rsidR="00390462" w:rsidRPr="00812884" w:rsidTr="00390462">
        <w:trPr>
          <w:trHeight w:val="255"/>
          <w:jc w:val="center"/>
        </w:trPr>
        <w:tc>
          <w:tcPr>
            <w:tcW w:w="5387" w:type="dxa"/>
            <w:vAlign w:val="bottom"/>
          </w:tcPr>
          <w:p w:rsidR="00390462" w:rsidRPr="00812884" w:rsidRDefault="00390462" w:rsidP="007613CE">
            <w:pPr>
              <w:pStyle w:val="Tabletext"/>
            </w:pPr>
            <w:r w:rsidRPr="00812884">
              <w:t xml:space="preserve">Antenna height above local terrain </w:t>
            </w:r>
            <w:r>
              <w:t xml:space="preserve"> (m)</w:t>
            </w:r>
          </w:p>
        </w:tc>
        <w:tc>
          <w:tcPr>
            <w:tcW w:w="2835" w:type="dxa"/>
            <w:noWrap/>
            <w:vAlign w:val="bottom"/>
          </w:tcPr>
          <w:p w:rsidR="00390462" w:rsidRPr="00812884" w:rsidRDefault="00390462" w:rsidP="007613CE">
            <w:pPr>
              <w:pStyle w:val="Tabletext"/>
              <w:jc w:val="center"/>
            </w:pPr>
            <w:r w:rsidRPr="00812884">
              <w:t>11</w:t>
            </w:r>
          </w:p>
        </w:tc>
      </w:tr>
    </w:tbl>
    <w:p w:rsidR="00390462" w:rsidRDefault="00390462" w:rsidP="00390462">
      <w:pPr>
        <w:pStyle w:val="Tablefin"/>
      </w:pPr>
    </w:p>
    <w:p w:rsidR="005F13C0" w:rsidRPr="005F13C0" w:rsidRDefault="005F13C0" w:rsidP="005F13C0">
      <w:pPr>
        <w:rPr>
          <w:lang w:val="en-GB"/>
        </w:rPr>
      </w:pPr>
    </w:p>
    <w:p w:rsidR="00A55E5C" w:rsidRDefault="00A55E5C" w:rsidP="00390462">
      <w:r w:rsidRPr="00812884">
        <w:t>Parameters for P-P fixed wireless stations operating in the 23 GHz band which are shown in Table 6 have been agreed upon. The short-term interference criterion is given in Table 6 as the ratio of the interference power density and receiver thermal noise power density (</w:t>
      </w:r>
      <w:r w:rsidRPr="00812884">
        <w:rPr>
          <w:i/>
        </w:rPr>
        <w:t>I</w:t>
      </w:r>
      <w:r w:rsidRPr="00812884">
        <w:t>/</w:t>
      </w:r>
      <w:r w:rsidRPr="00812884">
        <w:rPr>
          <w:i/>
        </w:rPr>
        <w:t>N</w:t>
      </w:r>
      <w:r w:rsidRPr="00812884">
        <w:t>) which may not exceed 25 dB (</w:t>
      </w:r>
      <w:r w:rsidRPr="00812884">
        <w:rPr>
          <w:i/>
        </w:rPr>
        <w:t>M</w:t>
      </w:r>
      <w:r w:rsidRPr="00812884">
        <w:rPr>
          <w:i/>
          <w:vertAlign w:val="subscript"/>
        </w:rPr>
        <w:t>S</w:t>
      </w:r>
      <w:r w:rsidRPr="00812884">
        <w:t xml:space="preserve"> = 25 dB) for more than 0.0025% of the time. The long-term interference criterion was obtained from Recommendation ITU-R F.758-4. The long-term criterion is that the </w:t>
      </w:r>
      <w:r w:rsidRPr="00812884">
        <w:rPr>
          <w:i/>
        </w:rPr>
        <w:t>I</w:t>
      </w:r>
      <w:r w:rsidRPr="00812884">
        <w:t>/</w:t>
      </w:r>
      <w:r w:rsidRPr="00812884">
        <w:rPr>
          <w:i/>
        </w:rPr>
        <w:t>N</w:t>
      </w:r>
      <w:r w:rsidRPr="00812884">
        <w:t xml:space="preserve"> should not exceed −10 dB for more than 20% of the time. Note that the value of 25 dB for </w:t>
      </w:r>
      <w:r w:rsidRPr="00812884">
        <w:rPr>
          <w:bCs/>
          <w:i/>
        </w:rPr>
        <w:t>M</w:t>
      </w:r>
      <w:r w:rsidRPr="00812884">
        <w:rPr>
          <w:bCs/>
          <w:i/>
          <w:iCs/>
          <w:position w:val="-4"/>
        </w:rPr>
        <w:t>s</w:t>
      </w:r>
      <w:r w:rsidRPr="00812884">
        <w:rPr>
          <w:bCs/>
        </w:rPr>
        <w:t xml:space="preserve"> is taken from R</w:t>
      </w:r>
      <w:r w:rsidR="00390462">
        <w:rPr>
          <w:bCs/>
        </w:rPr>
        <w:t xml:space="preserve">adio </w:t>
      </w:r>
      <w:r w:rsidRPr="00812884">
        <w:rPr>
          <w:bCs/>
        </w:rPr>
        <w:t>R</w:t>
      </w:r>
      <w:r w:rsidR="00390462">
        <w:rPr>
          <w:bCs/>
        </w:rPr>
        <w:t>egulations</w:t>
      </w:r>
      <w:r w:rsidRPr="00812884">
        <w:rPr>
          <w:bCs/>
        </w:rPr>
        <w:t xml:space="preserve"> Appendix 7. However, it should be noted that modern fixed link planning tends to utilize the minimum necessary fade margins to maintain the minimum required performance and, therefore, fade margin figures between 10</w:t>
      </w:r>
      <w:r w:rsidRPr="00812884">
        <w:rPr>
          <w:bCs/>
        </w:rPr>
        <w:noBreakHyphen/>
        <w:t>15 dB are also commonplace for this band</w:t>
      </w:r>
      <w:r>
        <w:t>.</w:t>
      </w:r>
    </w:p>
    <w:p w:rsidR="005F13C0" w:rsidRPr="00BE38ED" w:rsidRDefault="005F13C0" w:rsidP="00390462">
      <w:pPr>
        <w:rPr>
          <w:caps/>
          <w:sz w:val="20"/>
        </w:rPr>
      </w:pPr>
    </w:p>
    <w:p w:rsidR="00A55E5C" w:rsidRPr="00812884" w:rsidRDefault="0024127F" w:rsidP="00A55E5C">
      <w:pPr>
        <w:pStyle w:val="TableNo"/>
      </w:pPr>
      <w:r w:rsidRPr="00812884">
        <w:t>TABLE</w:t>
      </w:r>
      <w:r w:rsidR="00A55E5C" w:rsidRPr="00812884">
        <w:t xml:space="preserve"> 6</w:t>
      </w:r>
    </w:p>
    <w:p w:rsidR="00A55E5C" w:rsidRPr="00832B14" w:rsidRDefault="00A55E5C" w:rsidP="00A55E5C">
      <w:pPr>
        <w:pStyle w:val="Tabletitle"/>
        <w:rPr>
          <w:strike/>
        </w:rPr>
      </w:pPr>
      <w:r>
        <w:t>C</w:t>
      </w:r>
      <w:r w:rsidRPr="00812884">
        <w:t xml:space="preserve">haracteristics </w:t>
      </w:r>
      <w:r>
        <w:t>of F</w:t>
      </w:r>
      <w:r w:rsidRPr="00812884">
        <w:t xml:space="preserve">ixed </w:t>
      </w:r>
      <w:r>
        <w:t>W</w:t>
      </w:r>
      <w:r w:rsidRPr="00812884">
        <w:t xml:space="preserve">ireless </w:t>
      </w:r>
      <w:r>
        <w:t xml:space="preserve">Systems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36"/>
        <w:gridCol w:w="2268"/>
        <w:gridCol w:w="2268"/>
      </w:tblGrid>
      <w:tr w:rsidR="00A55E5C" w:rsidRPr="00812884" w:rsidTr="00CC3DD0">
        <w:trPr>
          <w:jc w:val="center"/>
        </w:trPr>
        <w:tc>
          <w:tcPr>
            <w:tcW w:w="4536" w:type="dxa"/>
          </w:tcPr>
          <w:p w:rsidR="00A55E5C" w:rsidRPr="00812884" w:rsidRDefault="00A55E5C" w:rsidP="007613CE">
            <w:pPr>
              <w:pStyle w:val="Tabletext"/>
              <w:jc w:val="center"/>
            </w:pPr>
            <w:r w:rsidRPr="00812884">
              <w:t>Frequency bands (GHz)</w:t>
            </w:r>
          </w:p>
        </w:tc>
        <w:tc>
          <w:tcPr>
            <w:tcW w:w="4536" w:type="dxa"/>
            <w:gridSpan w:val="2"/>
          </w:tcPr>
          <w:p w:rsidR="00A55E5C" w:rsidRPr="00812884" w:rsidRDefault="00A55E5C" w:rsidP="007613CE">
            <w:pPr>
              <w:pStyle w:val="Tabletext"/>
              <w:jc w:val="center"/>
            </w:pPr>
            <w:r w:rsidRPr="00812884">
              <w:t>22.55-23.15</w:t>
            </w:r>
          </w:p>
        </w:tc>
      </w:tr>
      <w:tr w:rsidR="00A55E5C" w:rsidRPr="00812884" w:rsidTr="00CC3DD0">
        <w:trPr>
          <w:jc w:val="center"/>
        </w:trPr>
        <w:tc>
          <w:tcPr>
            <w:tcW w:w="4536" w:type="dxa"/>
          </w:tcPr>
          <w:p w:rsidR="00A55E5C" w:rsidRPr="00812884" w:rsidRDefault="00A55E5C" w:rsidP="00CC3DD0">
            <w:pPr>
              <w:pStyle w:val="Tabletext"/>
              <w:jc w:val="center"/>
            </w:pPr>
            <w:r w:rsidRPr="00812884">
              <w:t>Receiving terrestrial service designations</w:t>
            </w:r>
          </w:p>
        </w:tc>
        <w:tc>
          <w:tcPr>
            <w:tcW w:w="4536" w:type="dxa"/>
            <w:gridSpan w:val="2"/>
          </w:tcPr>
          <w:p w:rsidR="00A55E5C" w:rsidRPr="00812884" w:rsidRDefault="00A55E5C" w:rsidP="007613CE">
            <w:pPr>
              <w:pStyle w:val="Tabletext"/>
              <w:jc w:val="center"/>
            </w:pPr>
            <w:r w:rsidRPr="00812884">
              <w:t>Fixed, mobile</w:t>
            </w:r>
          </w:p>
        </w:tc>
      </w:tr>
      <w:tr w:rsidR="00A55E5C" w:rsidRPr="00812884" w:rsidTr="00CC3DD0">
        <w:trPr>
          <w:jc w:val="center"/>
        </w:trPr>
        <w:tc>
          <w:tcPr>
            <w:tcW w:w="4536" w:type="dxa"/>
          </w:tcPr>
          <w:p w:rsidR="00A55E5C" w:rsidRPr="00812884" w:rsidRDefault="00A55E5C" w:rsidP="007613CE">
            <w:pPr>
              <w:pStyle w:val="Tabletext"/>
              <w:jc w:val="center"/>
            </w:pPr>
            <w:r w:rsidRPr="00812884">
              <w:t>Method to be used</w:t>
            </w:r>
          </w:p>
        </w:tc>
        <w:tc>
          <w:tcPr>
            <w:tcW w:w="4536" w:type="dxa"/>
            <w:gridSpan w:val="2"/>
          </w:tcPr>
          <w:p w:rsidR="00A55E5C" w:rsidRPr="00812884" w:rsidRDefault="00A55E5C" w:rsidP="007613CE">
            <w:pPr>
              <w:pStyle w:val="Tabletext"/>
              <w:jc w:val="center"/>
            </w:pPr>
            <w:r w:rsidRPr="00812884">
              <w:t>§ 2.2</w:t>
            </w:r>
          </w:p>
        </w:tc>
      </w:tr>
      <w:tr w:rsidR="00A55E5C" w:rsidRPr="00812884" w:rsidTr="00CC3DD0">
        <w:trPr>
          <w:jc w:val="center"/>
        </w:trPr>
        <w:tc>
          <w:tcPr>
            <w:tcW w:w="4536" w:type="dxa"/>
          </w:tcPr>
          <w:p w:rsidR="00A55E5C" w:rsidRPr="00812884" w:rsidRDefault="00A55E5C" w:rsidP="00CC3DD0">
            <w:pPr>
              <w:pStyle w:val="Tabletext"/>
              <w:jc w:val="center"/>
            </w:pPr>
            <w:r w:rsidRPr="00812884">
              <w:t>Modulation at terrestrial station</w:t>
            </w:r>
          </w:p>
        </w:tc>
        <w:tc>
          <w:tcPr>
            <w:tcW w:w="4536" w:type="dxa"/>
            <w:gridSpan w:val="2"/>
          </w:tcPr>
          <w:p w:rsidR="00A55E5C" w:rsidRPr="00812884" w:rsidRDefault="00CC3DD0" w:rsidP="007613CE">
            <w:pPr>
              <w:pStyle w:val="Tabletext"/>
              <w:jc w:val="center"/>
            </w:pPr>
            <w:r>
              <w:t>Digital</w:t>
            </w:r>
          </w:p>
        </w:tc>
      </w:tr>
      <w:tr w:rsidR="00A55E5C" w:rsidRPr="00812884" w:rsidTr="00CC3DD0">
        <w:trPr>
          <w:jc w:val="center"/>
        </w:trPr>
        <w:tc>
          <w:tcPr>
            <w:tcW w:w="4536" w:type="dxa"/>
            <w:vMerge w:val="restart"/>
          </w:tcPr>
          <w:p w:rsidR="00A55E5C" w:rsidRPr="00812884" w:rsidRDefault="00A55E5C" w:rsidP="00CC3DD0">
            <w:pPr>
              <w:pStyle w:val="Tabletext"/>
              <w:jc w:val="center"/>
            </w:pPr>
            <w:r w:rsidRPr="00812884">
              <w:t>Terrestrial station interference parameters</w:t>
            </w:r>
            <w:r w:rsidR="00CC3DD0">
              <w:br/>
            </w:r>
            <w:r w:rsidRPr="00812884">
              <w:t>and criteria</w:t>
            </w:r>
          </w:p>
        </w:tc>
        <w:tc>
          <w:tcPr>
            <w:tcW w:w="2268" w:type="dxa"/>
          </w:tcPr>
          <w:p w:rsidR="00A55E5C" w:rsidRPr="00812884" w:rsidRDefault="00A55E5C" w:rsidP="007613CE">
            <w:pPr>
              <w:pStyle w:val="Tabletext"/>
              <w:jc w:val="center"/>
            </w:pPr>
            <w:r w:rsidRPr="00812884">
              <w:rPr>
                <w:i/>
              </w:rPr>
              <w:t>p</w:t>
            </w:r>
            <w:r w:rsidRPr="00812884">
              <w:rPr>
                <w:position w:val="-3"/>
                <w:vertAlign w:val="subscript"/>
              </w:rPr>
              <w:t>0</w:t>
            </w:r>
            <w:r w:rsidRPr="00812884">
              <w:t>(%)</w:t>
            </w:r>
          </w:p>
        </w:tc>
        <w:tc>
          <w:tcPr>
            <w:tcW w:w="2268" w:type="dxa"/>
          </w:tcPr>
          <w:p w:rsidR="00A55E5C" w:rsidRPr="00812884" w:rsidRDefault="00A55E5C" w:rsidP="007613CE">
            <w:pPr>
              <w:pStyle w:val="Tabletext"/>
              <w:jc w:val="center"/>
            </w:pPr>
            <w:r w:rsidRPr="00812884">
              <w:t>0.005</w:t>
            </w:r>
          </w:p>
        </w:tc>
      </w:tr>
      <w:tr w:rsidR="00A55E5C" w:rsidRPr="00812884" w:rsidTr="00CC3DD0">
        <w:trPr>
          <w:jc w:val="center"/>
        </w:trPr>
        <w:tc>
          <w:tcPr>
            <w:tcW w:w="4536" w:type="dxa"/>
            <w:vMerge/>
            <w:vAlign w:val="center"/>
          </w:tcPr>
          <w:p w:rsidR="00A55E5C" w:rsidRPr="00812884" w:rsidRDefault="00A55E5C" w:rsidP="007613CE"/>
        </w:tc>
        <w:tc>
          <w:tcPr>
            <w:tcW w:w="2268" w:type="dxa"/>
          </w:tcPr>
          <w:p w:rsidR="00A55E5C" w:rsidRPr="00812884" w:rsidRDefault="00817682" w:rsidP="007613CE">
            <w:pPr>
              <w:pStyle w:val="Tabletext"/>
              <w:jc w:val="center"/>
            </w:pPr>
            <w:r w:rsidRPr="00812884">
              <w:rPr>
                <w:i/>
              </w:rPr>
              <w:t>n</w:t>
            </w:r>
          </w:p>
        </w:tc>
        <w:tc>
          <w:tcPr>
            <w:tcW w:w="2268" w:type="dxa"/>
          </w:tcPr>
          <w:p w:rsidR="00A55E5C" w:rsidRPr="00812884" w:rsidRDefault="00A55E5C" w:rsidP="007613CE">
            <w:pPr>
              <w:pStyle w:val="Tabletext"/>
              <w:jc w:val="center"/>
            </w:pPr>
            <w:r w:rsidRPr="00812884">
              <w:t>2</w:t>
            </w:r>
          </w:p>
        </w:tc>
      </w:tr>
      <w:tr w:rsidR="00A55E5C" w:rsidRPr="00812884" w:rsidTr="00CC3DD0">
        <w:trPr>
          <w:jc w:val="center"/>
        </w:trPr>
        <w:tc>
          <w:tcPr>
            <w:tcW w:w="4536" w:type="dxa"/>
            <w:vMerge/>
            <w:vAlign w:val="center"/>
          </w:tcPr>
          <w:p w:rsidR="00A55E5C" w:rsidRPr="00812884" w:rsidRDefault="00A55E5C" w:rsidP="007613CE"/>
        </w:tc>
        <w:tc>
          <w:tcPr>
            <w:tcW w:w="2268" w:type="dxa"/>
          </w:tcPr>
          <w:p w:rsidR="00A55E5C" w:rsidRPr="00812884" w:rsidRDefault="00A55E5C" w:rsidP="007613CE">
            <w:pPr>
              <w:pStyle w:val="Tabletext"/>
              <w:jc w:val="center"/>
            </w:pPr>
            <w:r w:rsidRPr="00812884">
              <w:rPr>
                <w:i/>
              </w:rPr>
              <w:t>p</w:t>
            </w:r>
            <w:r w:rsidRPr="00812884">
              <w:t>(%)</w:t>
            </w:r>
          </w:p>
        </w:tc>
        <w:tc>
          <w:tcPr>
            <w:tcW w:w="2268" w:type="dxa"/>
          </w:tcPr>
          <w:p w:rsidR="00A55E5C" w:rsidRPr="00812884" w:rsidRDefault="00A55E5C" w:rsidP="007613CE">
            <w:pPr>
              <w:pStyle w:val="Tabletext"/>
              <w:jc w:val="center"/>
            </w:pPr>
            <w:r w:rsidRPr="00812884">
              <w:t>0.0025</w:t>
            </w:r>
          </w:p>
        </w:tc>
      </w:tr>
      <w:tr w:rsidR="00A55E5C" w:rsidRPr="00812884" w:rsidTr="00CC3DD0">
        <w:trPr>
          <w:jc w:val="center"/>
        </w:trPr>
        <w:tc>
          <w:tcPr>
            <w:tcW w:w="4536" w:type="dxa"/>
            <w:vMerge/>
            <w:vAlign w:val="center"/>
          </w:tcPr>
          <w:p w:rsidR="00A55E5C" w:rsidRPr="00812884" w:rsidRDefault="00A55E5C" w:rsidP="007613CE"/>
        </w:tc>
        <w:tc>
          <w:tcPr>
            <w:tcW w:w="2268" w:type="dxa"/>
          </w:tcPr>
          <w:p w:rsidR="00A55E5C" w:rsidRPr="00812884" w:rsidRDefault="00A55E5C" w:rsidP="007613CE">
            <w:pPr>
              <w:pStyle w:val="Tabletext"/>
              <w:jc w:val="center"/>
            </w:pPr>
            <w:r w:rsidRPr="00812884">
              <w:rPr>
                <w:i/>
              </w:rPr>
              <w:t>N</w:t>
            </w:r>
            <w:r w:rsidRPr="00812884">
              <w:rPr>
                <w:i/>
                <w:iCs/>
                <w:position w:val="-4"/>
              </w:rPr>
              <w:t>L</w:t>
            </w:r>
            <w:r w:rsidRPr="00812884">
              <w:t xml:space="preserve"> (dB)</w:t>
            </w:r>
          </w:p>
        </w:tc>
        <w:tc>
          <w:tcPr>
            <w:tcW w:w="2268" w:type="dxa"/>
          </w:tcPr>
          <w:p w:rsidR="00A55E5C" w:rsidRPr="00812884" w:rsidRDefault="00A55E5C" w:rsidP="007613CE">
            <w:pPr>
              <w:pStyle w:val="Tabletext"/>
              <w:jc w:val="center"/>
            </w:pPr>
            <w:r w:rsidRPr="00812884">
              <w:t>0</w:t>
            </w:r>
          </w:p>
        </w:tc>
      </w:tr>
      <w:tr w:rsidR="00A55E5C" w:rsidRPr="00812884" w:rsidTr="00CC3DD0">
        <w:trPr>
          <w:jc w:val="center"/>
        </w:trPr>
        <w:tc>
          <w:tcPr>
            <w:tcW w:w="4536" w:type="dxa"/>
            <w:vMerge/>
            <w:vAlign w:val="center"/>
          </w:tcPr>
          <w:p w:rsidR="00A55E5C" w:rsidRPr="00812884" w:rsidRDefault="00A55E5C" w:rsidP="007613CE"/>
        </w:tc>
        <w:tc>
          <w:tcPr>
            <w:tcW w:w="2268" w:type="dxa"/>
          </w:tcPr>
          <w:p w:rsidR="00A55E5C" w:rsidRPr="00812884" w:rsidRDefault="00A55E5C" w:rsidP="007613CE">
            <w:pPr>
              <w:pStyle w:val="Tabletext"/>
              <w:jc w:val="center"/>
            </w:pPr>
            <w:r w:rsidRPr="00812884">
              <w:rPr>
                <w:i/>
              </w:rPr>
              <w:t>M</w:t>
            </w:r>
            <w:r w:rsidRPr="00812884">
              <w:rPr>
                <w:i/>
                <w:iCs/>
                <w:position w:val="-4"/>
              </w:rPr>
              <w:t>s</w:t>
            </w:r>
            <w:r w:rsidRPr="00812884">
              <w:t xml:space="preserve"> (dB)</w:t>
            </w:r>
          </w:p>
        </w:tc>
        <w:tc>
          <w:tcPr>
            <w:tcW w:w="2268" w:type="dxa"/>
          </w:tcPr>
          <w:p w:rsidR="00A55E5C" w:rsidRPr="00812884" w:rsidRDefault="00A55E5C" w:rsidP="007613CE">
            <w:pPr>
              <w:pStyle w:val="Tabletext"/>
              <w:jc w:val="center"/>
            </w:pPr>
            <w:r w:rsidRPr="00812884">
              <w:t>25</w:t>
            </w:r>
          </w:p>
        </w:tc>
      </w:tr>
      <w:tr w:rsidR="00A55E5C" w:rsidRPr="00812884" w:rsidTr="00CC3DD0">
        <w:trPr>
          <w:jc w:val="center"/>
        </w:trPr>
        <w:tc>
          <w:tcPr>
            <w:tcW w:w="4536" w:type="dxa"/>
            <w:vMerge/>
            <w:vAlign w:val="center"/>
          </w:tcPr>
          <w:p w:rsidR="00A55E5C" w:rsidRPr="00812884" w:rsidRDefault="00A55E5C" w:rsidP="007613CE"/>
        </w:tc>
        <w:tc>
          <w:tcPr>
            <w:tcW w:w="2268" w:type="dxa"/>
          </w:tcPr>
          <w:p w:rsidR="00A55E5C" w:rsidRPr="00812884" w:rsidRDefault="00A55E5C" w:rsidP="007613CE">
            <w:pPr>
              <w:pStyle w:val="Tabletext"/>
              <w:jc w:val="center"/>
            </w:pPr>
            <w:r w:rsidRPr="00812884">
              <w:rPr>
                <w:i/>
              </w:rPr>
              <w:t>W</w:t>
            </w:r>
            <w:r w:rsidRPr="00812884">
              <w:t xml:space="preserve"> (dB)</w:t>
            </w:r>
          </w:p>
        </w:tc>
        <w:tc>
          <w:tcPr>
            <w:tcW w:w="2268" w:type="dxa"/>
          </w:tcPr>
          <w:p w:rsidR="00A55E5C" w:rsidRPr="00812884" w:rsidRDefault="00A55E5C" w:rsidP="007613CE">
            <w:pPr>
              <w:pStyle w:val="Tabletext"/>
              <w:jc w:val="center"/>
            </w:pPr>
            <w:r w:rsidRPr="00812884">
              <w:t>0</w:t>
            </w:r>
          </w:p>
        </w:tc>
      </w:tr>
      <w:tr w:rsidR="00A55E5C" w:rsidRPr="00812884" w:rsidTr="00CC3DD0">
        <w:trPr>
          <w:jc w:val="center"/>
        </w:trPr>
        <w:tc>
          <w:tcPr>
            <w:tcW w:w="4536" w:type="dxa"/>
            <w:vMerge w:val="restart"/>
          </w:tcPr>
          <w:p w:rsidR="00A55E5C" w:rsidRPr="00812884" w:rsidRDefault="00A55E5C" w:rsidP="007613CE">
            <w:pPr>
              <w:pStyle w:val="Tabletext"/>
              <w:jc w:val="center"/>
            </w:pPr>
            <w:r w:rsidRPr="00812884">
              <w:t>Terrestrial station parameters</w:t>
            </w:r>
          </w:p>
        </w:tc>
        <w:tc>
          <w:tcPr>
            <w:tcW w:w="2268" w:type="dxa"/>
          </w:tcPr>
          <w:p w:rsidR="00A55E5C" w:rsidRPr="00812884" w:rsidRDefault="00A55E5C" w:rsidP="00817682">
            <w:pPr>
              <w:pStyle w:val="Tabletext"/>
              <w:jc w:val="center"/>
            </w:pPr>
            <w:r w:rsidRPr="00812884">
              <w:rPr>
                <w:i/>
              </w:rPr>
              <w:t>G</w:t>
            </w:r>
            <w:r w:rsidRPr="00812884">
              <w:rPr>
                <w:i/>
                <w:iCs/>
                <w:position w:val="-4"/>
              </w:rPr>
              <w:t>x</w:t>
            </w:r>
            <w:r w:rsidRPr="00812884">
              <w:t xml:space="preserve"> (dBi)</w:t>
            </w:r>
          </w:p>
        </w:tc>
        <w:tc>
          <w:tcPr>
            <w:tcW w:w="2268" w:type="dxa"/>
          </w:tcPr>
          <w:p w:rsidR="00A55E5C" w:rsidRPr="00812884" w:rsidRDefault="00A55E5C" w:rsidP="007613CE">
            <w:pPr>
              <w:pStyle w:val="Tabletext"/>
              <w:jc w:val="center"/>
            </w:pPr>
            <w:r w:rsidRPr="00812884">
              <w:t>48</w:t>
            </w:r>
          </w:p>
        </w:tc>
      </w:tr>
      <w:tr w:rsidR="00A55E5C" w:rsidRPr="00812884" w:rsidTr="00CC3DD0">
        <w:trPr>
          <w:jc w:val="center"/>
        </w:trPr>
        <w:tc>
          <w:tcPr>
            <w:tcW w:w="4536" w:type="dxa"/>
            <w:vMerge/>
            <w:vAlign w:val="center"/>
          </w:tcPr>
          <w:p w:rsidR="00A55E5C" w:rsidRPr="00812884" w:rsidRDefault="00A55E5C" w:rsidP="007613CE"/>
        </w:tc>
        <w:tc>
          <w:tcPr>
            <w:tcW w:w="2268" w:type="dxa"/>
          </w:tcPr>
          <w:p w:rsidR="00A55E5C" w:rsidRPr="00812884" w:rsidRDefault="00A55E5C" w:rsidP="007613CE">
            <w:pPr>
              <w:pStyle w:val="Tabletext"/>
              <w:jc w:val="center"/>
            </w:pPr>
            <w:r w:rsidRPr="00812884">
              <w:rPr>
                <w:i/>
              </w:rPr>
              <w:t>T</w:t>
            </w:r>
            <w:r w:rsidRPr="00812884">
              <w:rPr>
                <w:i/>
                <w:iCs/>
                <w:position w:val="-4"/>
              </w:rPr>
              <w:t>e</w:t>
            </w:r>
            <w:r w:rsidRPr="00812884">
              <w:rPr>
                <w:i/>
                <w:position w:val="-3"/>
              </w:rPr>
              <w:t xml:space="preserve"> </w:t>
            </w:r>
            <w:r w:rsidRPr="00812884">
              <w:t>(K)</w:t>
            </w:r>
          </w:p>
        </w:tc>
        <w:tc>
          <w:tcPr>
            <w:tcW w:w="2268" w:type="dxa"/>
          </w:tcPr>
          <w:p w:rsidR="00A55E5C" w:rsidRPr="00812884" w:rsidRDefault="00A55E5C" w:rsidP="007613CE">
            <w:pPr>
              <w:pStyle w:val="Tabletext"/>
              <w:jc w:val="center"/>
            </w:pPr>
            <w:r w:rsidRPr="00812884">
              <w:t>1 100</w:t>
            </w:r>
          </w:p>
        </w:tc>
      </w:tr>
      <w:tr w:rsidR="00A55E5C" w:rsidRPr="00812884" w:rsidTr="00CC3DD0">
        <w:trPr>
          <w:jc w:val="center"/>
        </w:trPr>
        <w:tc>
          <w:tcPr>
            <w:tcW w:w="4536" w:type="dxa"/>
          </w:tcPr>
          <w:p w:rsidR="00A55E5C" w:rsidRPr="00812884" w:rsidRDefault="00A55E5C" w:rsidP="007613CE">
            <w:pPr>
              <w:pStyle w:val="Tabletext"/>
              <w:jc w:val="center"/>
            </w:pPr>
            <w:r w:rsidRPr="00812884">
              <w:t>Reference bandwidth</w:t>
            </w:r>
          </w:p>
        </w:tc>
        <w:tc>
          <w:tcPr>
            <w:tcW w:w="2268" w:type="dxa"/>
          </w:tcPr>
          <w:p w:rsidR="00A55E5C" w:rsidRPr="00812884" w:rsidRDefault="00A55E5C" w:rsidP="007613CE">
            <w:pPr>
              <w:pStyle w:val="Tabletext"/>
              <w:jc w:val="center"/>
            </w:pPr>
            <w:r w:rsidRPr="00812884">
              <w:rPr>
                <w:i/>
              </w:rPr>
              <w:t>B</w:t>
            </w:r>
            <w:r w:rsidRPr="00812884">
              <w:t xml:space="preserve"> (Hz)</w:t>
            </w:r>
          </w:p>
        </w:tc>
        <w:tc>
          <w:tcPr>
            <w:tcW w:w="2268" w:type="dxa"/>
          </w:tcPr>
          <w:p w:rsidR="00A55E5C" w:rsidRPr="00812884" w:rsidRDefault="00A55E5C" w:rsidP="007613CE">
            <w:pPr>
              <w:pStyle w:val="Tabletext"/>
              <w:jc w:val="center"/>
            </w:pPr>
            <w:r w:rsidRPr="00812884">
              <w:t>10</w:t>
            </w:r>
            <w:r w:rsidRPr="00812884">
              <w:rPr>
                <w:position w:val="4"/>
              </w:rPr>
              <w:t>6</w:t>
            </w:r>
          </w:p>
        </w:tc>
      </w:tr>
      <w:tr w:rsidR="00A55E5C" w:rsidRPr="00812884" w:rsidTr="00CC3DD0">
        <w:trPr>
          <w:jc w:val="center"/>
        </w:trPr>
        <w:tc>
          <w:tcPr>
            <w:tcW w:w="4536" w:type="dxa"/>
          </w:tcPr>
          <w:p w:rsidR="00A55E5C" w:rsidRPr="00812884" w:rsidRDefault="00A55E5C" w:rsidP="007613CE">
            <w:pPr>
              <w:pStyle w:val="Tabletext"/>
              <w:jc w:val="center"/>
            </w:pPr>
            <w:r w:rsidRPr="00812884">
              <w:t>Permissible interference power</w:t>
            </w:r>
          </w:p>
        </w:tc>
        <w:tc>
          <w:tcPr>
            <w:tcW w:w="2268" w:type="dxa"/>
          </w:tcPr>
          <w:p w:rsidR="00A55E5C" w:rsidRPr="00812884" w:rsidRDefault="00A55E5C" w:rsidP="007613CE">
            <w:pPr>
              <w:pStyle w:val="Tabletext"/>
              <w:jc w:val="center"/>
            </w:pPr>
            <w:r w:rsidRPr="00812884">
              <w:rPr>
                <w:i/>
              </w:rPr>
              <w:t>P</w:t>
            </w:r>
            <w:r w:rsidRPr="00812884">
              <w:rPr>
                <w:i/>
                <w:iCs/>
                <w:position w:val="-4"/>
              </w:rPr>
              <w:t>r</w:t>
            </w:r>
            <w:r>
              <w:t>(</w:t>
            </w:r>
            <w:r w:rsidRPr="00812884">
              <w:rPr>
                <w:i/>
              </w:rPr>
              <w:t>p</w:t>
            </w:r>
            <w:r w:rsidRPr="00812884">
              <w:t>) (dBW)</w:t>
            </w:r>
            <w:r w:rsidRPr="00812884">
              <w:br/>
              <w:t xml:space="preserve">in </w:t>
            </w:r>
            <w:r w:rsidRPr="00812884">
              <w:rPr>
                <w:i/>
              </w:rPr>
              <w:t>B</w:t>
            </w:r>
          </w:p>
        </w:tc>
        <w:tc>
          <w:tcPr>
            <w:tcW w:w="2268" w:type="dxa"/>
          </w:tcPr>
          <w:p w:rsidR="00A55E5C" w:rsidRPr="00812884" w:rsidRDefault="00A55E5C" w:rsidP="007613CE">
            <w:pPr>
              <w:pStyle w:val="Tabletext"/>
              <w:jc w:val="center"/>
            </w:pPr>
            <w:r w:rsidRPr="00812884">
              <w:t>−113</w:t>
            </w:r>
          </w:p>
        </w:tc>
      </w:tr>
    </w:tbl>
    <w:p w:rsidR="00CC3DD0" w:rsidRDefault="00CC3DD0" w:rsidP="00CC3DD0">
      <w:pPr>
        <w:pStyle w:val="Tablefin"/>
      </w:pPr>
    </w:p>
    <w:p w:rsidR="00A55E5C" w:rsidRPr="00812884" w:rsidRDefault="00A55E5C" w:rsidP="00CC3DD0">
      <w:pPr>
        <w:pStyle w:val="Heading3"/>
      </w:pPr>
      <w:r w:rsidRPr="00812884">
        <w:lastRenderedPageBreak/>
        <w:t>5.1.2</w:t>
      </w:r>
      <w:r w:rsidRPr="00812884">
        <w:tab/>
        <w:t xml:space="preserve">Static analysis of separation distances to protect </w:t>
      </w:r>
      <w:r w:rsidR="00CC3DD0">
        <w:t>P-P</w:t>
      </w:r>
      <w:r w:rsidRPr="00812884">
        <w:t xml:space="preserve"> fixed wireless systems</w:t>
      </w:r>
    </w:p>
    <w:p w:rsidR="00A55E5C" w:rsidRDefault="00A55E5C" w:rsidP="00817682">
      <w:r w:rsidRPr="00812884">
        <w:t>The receiving antenna gain in Table 6 is 48 dBi, and, for the purpose of a sharing analysis, the radiation pattern is assumed to conform to Recommendation ITU-R F.699. Assuming that the azimuth angle of the receiving antenna is uniformly distributed over 360</w:t>
      </w:r>
      <w:r w:rsidR="00817682">
        <w:t>°</w:t>
      </w:r>
      <w:r w:rsidRPr="00812884">
        <w:t xml:space="preserve">, the probability distribution of the receiving antenna gain in the direction of an SRS earth station may be calculated. The probability distribution is shown in Fig. 5 and is listed in Table 7 for selected values of probability and the associated basic transmission loss as determined from equation (1). </w:t>
      </w:r>
    </w:p>
    <w:p w:rsidR="007E7347" w:rsidRDefault="007E7347" w:rsidP="00817682"/>
    <w:p w:rsidR="00A55E5C" w:rsidRPr="00812884" w:rsidRDefault="00A55E5C" w:rsidP="00A55E5C">
      <w:pPr>
        <w:pStyle w:val="FigureNo"/>
      </w:pPr>
      <w:r w:rsidRPr="00812884">
        <w:t>Figure 5</w:t>
      </w:r>
    </w:p>
    <w:p w:rsidR="00A55E5C" w:rsidRPr="00812884" w:rsidRDefault="00A55E5C" w:rsidP="00CC3DD0">
      <w:pPr>
        <w:pStyle w:val="Figuretitle"/>
      </w:pPr>
      <w:r w:rsidRPr="00812884">
        <w:t>Probability distribution of the gain of an antenna conforming</w:t>
      </w:r>
      <w:r w:rsidR="00CC3DD0">
        <w:br/>
      </w:r>
      <w:r w:rsidRPr="00812884">
        <w:t>to</w:t>
      </w:r>
      <w:r w:rsidR="00CC3DD0">
        <w:t xml:space="preserve"> </w:t>
      </w:r>
      <w:r w:rsidRPr="00812884">
        <w:t>the reference radiation pattern of: boresight gain = 48 dBi</w:t>
      </w:r>
    </w:p>
    <w:p w:rsidR="00A55E5C" w:rsidRPr="00812884" w:rsidRDefault="00A55E5C" w:rsidP="00CC3DD0">
      <w:pPr>
        <w:pStyle w:val="Figure"/>
      </w:pPr>
      <w:r w:rsidRPr="00812884">
        <w:rPr>
          <w:noProof/>
          <w:lang w:val="en-US" w:eastAsia="zh-CN"/>
        </w:rPr>
        <w:drawing>
          <wp:inline distT="0" distB="0" distL="0" distR="0">
            <wp:extent cx="5806440" cy="3970020"/>
            <wp:effectExtent l="0" t="0" r="0" b="0"/>
            <wp:docPr id="9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cstate="print"/>
                    <a:srcRect/>
                    <a:stretch>
                      <a:fillRect/>
                    </a:stretch>
                  </pic:blipFill>
                  <pic:spPr bwMode="auto">
                    <a:xfrm>
                      <a:off x="0" y="0"/>
                      <a:ext cx="5806440" cy="3970020"/>
                    </a:xfrm>
                    <a:prstGeom prst="rect">
                      <a:avLst/>
                    </a:prstGeom>
                    <a:noFill/>
                    <a:ln w="9525">
                      <a:noFill/>
                      <a:miter lim="800000"/>
                      <a:headEnd/>
                      <a:tailEnd/>
                    </a:ln>
                  </pic:spPr>
                </pic:pic>
              </a:graphicData>
            </a:graphic>
          </wp:inline>
        </w:drawing>
      </w:r>
    </w:p>
    <w:p w:rsidR="000404E9" w:rsidRDefault="000404E9" w:rsidP="000404E9"/>
    <w:p w:rsidR="000404E9" w:rsidRPr="00812884" w:rsidRDefault="000404E9" w:rsidP="000404E9">
      <w:r w:rsidRPr="00812884">
        <w:t>Table 7 shows that the required basic transmission loss for either percentage of time spans more than 47 dB. The basic transmission loss as a function of separation distance has been computed using the procedures and algorithms of Recommendation ITU-R P.452 and is shown graphically in Figs 6a</w:t>
      </w:r>
      <w:r>
        <w:t>)</w:t>
      </w:r>
      <w:r w:rsidRPr="00812884">
        <w:t xml:space="preserve"> and 6b</w:t>
      </w:r>
      <w:r>
        <w:t>)</w:t>
      </w:r>
      <w:r w:rsidRPr="00812884">
        <w:t>. Figure 6a</w:t>
      </w:r>
      <w:r>
        <w:t>)</w:t>
      </w:r>
      <w:r w:rsidRPr="00812884">
        <w:t xml:space="preserve"> shows as a function of the separation distance, the value of the basic transmission loss that is exceeded for more than 0.0025% of the time for barrier heights ranging up to 50 m. Similar results are shown in Fig. 6b</w:t>
      </w:r>
      <w:r>
        <w:t>)</w:t>
      </w:r>
      <w:r w:rsidRPr="00812884">
        <w:t xml:space="preserve"> for 20% of the time.</w:t>
      </w:r>
    </w:p>
    <w:p w:rsidR="000404E9" w:rsidRPr="00812884" w:rsidRDefault="000404E9" w:rsidP="000404E9">
      <w:r w:rsidRPr="00812884">
        <w:t xml:space="preserve">There are </w:t>
      </w:r>
      <w:r>
        <w:t>six curves in Figs</w:t>
      </w:r>
      <w:r w:rsidRPr="00812884">
        <w:t> 6a</w:t>
      </w:r>
      <w:r>
        <w:t>)</w:t>
      </w:r>
      <w:r w:rsidRPr="00812884">
        <w:t xml:space="preserve"> and 6b</w:t>
      </w:r>
      <w:r>
        <w:t>)</w:t>
      </w:r>
      <w:r w:rsidRPr="00812884">
        <w:t xml:space="preserve"> corresponding to the height of a site shielding barrier located 5 km from the transmitting antenna in the direction of the fixed wireless system. The height of the barrier ranges from 0 to 50 m in 10 m increments. The effectiveness of a barrier used to shield the transmitting site is demonstrated in the figures. For example, for both figures, there is about 35 dB difference in the basic transmission loss at a separation distance of 10 km with the introduction of a 40 m barrier located 5 km from the transmitting antenna. </w:t>
      </w:r>
    </w:p>
    <w:p w:rsidR="00A55E5C" w:rsidRPr="00812884" w:rsidRDefault="00A55E5C" w:rsidP="00A55E5C">
      <w:pPr>
        <w:pStyle w:val="FigureNo"/>
      </w:pPr>
      <w:r w:rsidRPr="00812884">
        <w:lastRenderedPageBreak/>
        <w:t>Figure 6</w:t>
      </w:r>
      <w:r w:rsidRPr="00812884">
        <w:rPr>
          <w:caps w:val="0"/>
        </w:rPr>
        <w:t>a</w:t>
      </w:r>
      <w:r w:rsidR="007B6F29">
        <w:rPr>
          <w:caps w:val="0"/>
        </w:rPr>
        <w:t>)</w:t>
      </w:r>
    </w:p>
    <w:p w:rsidR="00A55E5C" w:rsidRPr="00812884" w:rsidRDefault="00A55E5C" w:rsidP="007B6F29">
      <w:pPr>
        <w:pStyle w:val="Figuretitle"/>
      </w:pPr>
      <w:r w:rsidRPr="00812884">
        <w:t>Basic transmission loss exceeded for more than 0.0025% of the time as a function of separation distance:</w:t>
      </w:r>
      <w:r w:rsidRPr="00812884">
        <w:br/>
      </w:r>
      <w:r w:rsidRPr="00812884">
        <w:rPr>
          <w:i/>
        </w:rPr>
        <w:t>f</w:t>
      </w:r>
      <w:r w:rsidRPr="00812884">
        <w:t xml:space="preserve"> = 23.0 GHz; </w:t>
      </w:r>
      <w:r w:rsidRPr="00812884">
        <w:rPr>
          <w:i/>
        </w:rPr>
        <w:t>h</w:t>
      </w:r>
      <w:r w:rsidRPr="00812884">
        <w:rPr>
          <w:i/>
          <w:vertAlign w:val="subscript"/>
        </w:rPr>
        <w:t>t</w:t>
      </w:r>
      <w:r w:rsidRPr="00812884">
        <w:t xml:space="preserve"> = 11 m; </w:t>
      </w:r>
      <w:r w:rsidRPr="00812884">
        <w:rPr>
          <w:i/>
        </w:rPr>
        <w:t>h</w:t>
      </w:r>
      <w:r w:rsidRPr="00812884">
        <w:rPr>
          <w:i/>
          <w:vertAlign w:val="subscript"/>
        </w:rPr>
        <w:t>r</w:t>
      </w:r>
      <w:r w:rsidRPr="00812884">
        <w:t xml:space="preserve"> = 30 m; and, a barrier located 5 km from the transmitting antenna</w:t>
      </w:r>
      <w:r w:rsidRPr="00812884">
        <w:br/>
        <w:t>with a height ranging from 0 to 50 m</w:t>
      </w:r>
    </w:p>
    <w:p w:rsidR="00A55E5C" w:rsidRPr="00812884" w:rsidRDefault="00A55E5C" w:rsidP="007B6F29">
      <w:pPr>
        <w:pStyle w:val="Figure"/>
      </w:pPr>
      <w:r w:rsidRPr="00812884">
        <w:rPr>
          <w:noProof/>
          <w:lang w:val="en-US" w:eastAsia="zh-CN"/>
        </w:rPr>
        <w:drawing>
          <wp:inline distT="0" distB="0" distL="0" distR="0">
            <wp:extent cx="5730240" cy="2903220"/>
            <wp:effectExtent l="0" t="0" r="3810" b="0"/>
            <wp:docPr id="10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cstate="print"/>
                    <a:srcRect/>
                    <a:stretch>
                      <a:fillRect/>
                    </a:stretch>
                  </pic:blipFill>
                  <pic:spPr bwMode="auto">
                    <a:xfrm>
                      <a:off x="0" y="0"/>
                      <a:ext cx="5730240" cy="2903220"/>
                    </a:xfrm>
                    <a:prstGeom prst="rect">
                      <a:avLst/>
                    </a:prstGeom>
                    <a:noFill/>
                    <a:ln w="9525">
                      <a:noFill/>
                      <a:miter lim="800000"/>
                      <a:headEnd/>
                      <a:tailEnd/>
                    </a:ln>
                  </pic:spPr>
                </pic:pic>
              </a:graphicData>
            </a:graphic>
          </wp:inline>
        </w:drawing>
      </w:r>
    </w:p>
    <w:p w:rsidR="007E7347" w:rsidRDefault="007E7347" w:rsidP="007E7347"/>
    <w:p w:rsidR="00A55E5C" w:rsidRPr="00812884" w:rsidRDefault="00A55E5C" w:rsidP="00A55E5C">
      <w:pPr>
        <w:pStyle w:val="FigureNo"/>
      </w:pPr>
      <w:r w:rsidRPr="00812884">
        <w:t>Figure 6</w:t>
      </w:r>
      <w:r w:rsidRPr="00812884">
        <w:rPr>
          <w:caps w:val="0"/>
        </w:rPr>
        <w:t>b</w:t>
      </w:r>
      <w:r w:rsidR="007B6F29">
        <w:rPr>
          <w:caps w:val="0"/>
        </w:rPr>
        <w:t>)</w:t>
      </w:r>
    </w:p>
    <w:p w:rsidR="00A55E5C" w:rsidRPr="00812884" w:rsidRDefault="00A55E5C" w:rsidP="007B6F29">
      <w:pPr>
        <w:pStyle w:val="Figuretitle"/>
      </w:pPr>
      <w:r w:rsidRPr="00812884">
        <w:t>Basic transmission loss exceeded for more than 20% of the time as a function of separation distance:</w:t>
      </w:r>
      <w:r w:rsidRPr="00812884">
        <w:br/>
      </w:r>
      <w:r w:rsidRPr="00812884">
        <w:rPr>
          <w:i/>
        </w:rPr>
        <w:t xml:space="preserve">f </w:t>
      </w:r>
      <w:r w:rsidRPr="00812884">
        <w:t xml:space="preserve">= 23.0 GHz; </w:t>
      </w:r>
      <w:r w:rsidRPr="00812884">
        <w:rPr>
          <w:i/>
        </w:rPr>
        <w:t>h</w:t>
      </w:r>
      <w:r w:rsidRPr="00812884">
        <w:rPr>
          <w:i/>
          <w:vertAlign w:val="subscript"/>
        </w:rPr>
        <w:t>t</w:t>
      </w:r>
      <w:r w:rsidRPr="00812884">
        <w:rPr>
          <w:i/>
        </w:rPr>
        <w:t xml:space="preserve"> </w:t>
      </w:r>
      <w:r w:rsidRPr="00812884">
        <w:t xml:space="preserve">= 11 m; </w:t>
      </w:r>
      <w:r w:rsidRPr="00812884">
        <w:rPr>
          <w:i/>
        </w:rPr>
        <w:t>h</w:t>
      </w:r>
      <w:r w:rsidRPr="00812884">
        <w:rPr>
          <w:i/>
          <w:vertAlign w:val="subscript"/>
        </w:rPr>
        <w:t>r</w:t>
      </w:r>
      <w:r w:rsidRPr="00812884">
        <w:rPr>
          <w:i/>
        </w:rPr>
        <w:t xml:space="preserve"> </w:t>
      </w:r>
      <w:r w:rsidRPr="00812884">
        <w:t>= 30 m; and, a barrier located 5 km from the transmitting antenna</w:t>
      </w:r>
      <w:r w:rsidRPr="00812884">
        <w:br/>
        <w:t>with a height ranging from 0 to 50 m</w:t>
      </w:r>
    </w:p>
    <w:p w:rsidR="00A55E5C" w:rsidRPr="00812884" w:rsidRDefault="00A55E5C" w:rsidP="007B6F29">
      <w:pPr>
        <w:pStyle w:val="Figure"/>
      </w:pPr>
      <w:r w:rsidRPr="00812884">
        <w:rPr>
          <w:noProof/>
          <w:lang w:val="en-US" w:eastAsia="zh-CN"/>
        </w:rPr>
        <w:drawing>
          <wp:inline distT="0" distB="0" distL="0" distR="0">
            <wp:extent cx="6073140" cy="3032760"/>
            <wp:effectExtent l="0" t="0" r="3810" b="0"/>
            <wp:docPr id="10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cstate="print"/>
                    <a:srcRect/>
                    <a:stretch>
                      <a:fillRect/>
                    </a:stretch>
                  </pic:blipFill>
                  <pic:spPr bwMode="auto">
                    <a:xfrm>
                      <a:off x="0" y="0"/>
                      <a:ext cx="6073140" cy="3032760"/>
                    </a:xfrm>
                    <a:prstGeom prst="rect">
                      <a:avLst/>
                    </a:prstGeom>
                    <a:noFill/>
                    <a:ln w="9525">
                      <a:noFill/>
                      <a:miter lim="800000"/>
                      <a:headEnd/>
                      <a:tailEnd/>
                    </a:ln>
                  </pic:spPr>
                </pic:pic>
              </a:graphicData>
            </a:graphic>
          </wp:inline>
        </w:drawing>
      </w:r>
    </w:p>
    <w:p w:rsidR="00817682" w:rsidRDefault="00817682" w:rsidP="00817682">
      <w:pPr>
        <w:keepLines/>
      </w:pPr>
      <w:r w:rsidRPr="00812884">
        <w:lastRenderedPageBreak/>
        <w:t>Table 7 lists the basic transmission loss required for 20% and 0.0025% of the time given the gain of the fixed wireless receiving antenna in the direction of the SRS earth station. The first column contains the percentage of fixed wireless stations with uniformly distributed azimuth angles whose gain will be less than the value shown in the second column. For example, for 99.5% of the cases, the gain of a fixed wireless receiving antenna in the direction of an SRS earth station will be less than 32.2 dBi. The separation distance corresponding to the required basic transmission loss has been calculated for both the long-term and short-term criteria, conditioned on the height of the site shielding barrier located 5 km from the SRS earth station. The results of the calculation are given in Table 8. The minimum separation distance is tabulated in columns 3</w:t>
      </w:r>
      <w:r w:rsidRPr="00812884">
        <w:noBreakHyphen/>
        <w:t xml:space="preserve">8. </w:t>
      </w:r>
      <w:r w:rsidRPr="00CC3DD0">
        <w:t>The colour of the cell indicates which criterion yields the minimum separation distance: the long-term criterion is indicated by light grey cells and the short-term criterion is indicated by dark grey cells.</w:t>
      </w:r>
    </w:p>
    <w:p w:rsidR="000404E9" w:rsidRDefault="000404E9" w:rsidP="00817682">
      <w:pPr>
        <w:keepLines/>
      </w:pPr>
    </w:p>
    <w:p w:rsidR="00817682" w:rsidRPr="00812884" w:rsidRDefault="00817682" w:rsidP="00817682">
      <w:pPr>
        <w:pStyle w:val="TableNo"/>
      </w:pPr>
      <w:r w:rsidRPr="00812884">
        <w:t>TABLE 7</w:t>
      </w:r>
    </w:p>
    <w:p w:rsidR="00817682" w:rsidRDefault="00817682" w:rsidP="00817682">
      <w:pPr>
        <w:pStyle w:val="Tabletitle"/>
      </w:pPr>
      <w:r w:rsidRPr="00812884">
        <w:t xml:space="preserve">Probability antenna gain </w:t>
      </w:r>
      <w:r w:rsidRPr="00812884">
        <w:rPr>
          <w:i/>
        </w:rPr>
        <w:t>G</w:t>
      </w:r>
      <w:r w:rsidRPr="00812884">
        <w:t xml:space="preserve"> is less than </w:t>
      </w:r>
      <w:r w:rsidRPr="00812884">
        <w:rPr>
          <w:i/>
        </w:rPr>
        <w:t>G</w:t>
      </w:r>
      <w:r w:rsidRPr="00812884">
        <w:rPr>
          <w:i/>
          <w:vertAlign w:val="subscript"/>
        </w:rPr>
        <w:t>r</w:t>
      </w:r>
      <w:r w:rsidRPr="00812884">
        <w:t xml:space="preserve"> and required basic</w:t>
      </w:r>
      <w:r w:rsidRPr="00812884">
        <w:br/>
        <w:t>transmission loss to protect fixed wireless system</w:t>
      </w:r>
    </w:p>
    <w:tbl>
      <w:tblPr>
        <w:tblStyle w:val="TableGrid"/>
        <w:tblW w:w="9639" w:type="dxa"/>
        <w:jc w:val="center"/>
        <w:tblLayout w:type="fixed"/>
        <w:tblLook w:val="04A0"/>
      </w:tblPr>
      <w:tblGrid>
        <w:gridCol w:w="2409"/>
        <w:gridCol w:w="2410"/>
        <w:gridCol w:w="2410"/>
        <w:gridCol w:w="2410"/>
      </w:tblGrid>
      <w:tr w:rsidR="00817682" w:rsidTr="004648FB">
        <w:trPr>
          <w:jc w:val="center"/>
        </w:trPr>
        <w:tc>
          <w:tcPr>
            <w:tcW w:w="2409" w:type="dxa"/>
            <w:vMerge w:val="restart"/>
            <w:vAlign w:val="center"/>
          </w:tcPr>
          <w:p w:rsidR="00817682" w:rsidRDefault="00817682" w:rsidP="004648FB">
            <w:pPr>
              <w:pStyle w:val="Tablehead"/>
            </w:pPr>
            <w:r w:rsidRPr="00695447">
              <w:rPr>
                <w:i/>
                <w:iCs/>
              </w:rPr>
              <w:t>p</w:t>
            </w:r>
            <w:r w:rsidRPr="00695447">
              <w:rPr>
                <w:rFonts w:ascii="Times New Roman Bold" w:hAnsi="Times New Roman Bold" w:cs="Times New Roman Bold"/>
                <w:i/>
                <w:iCs/>
                <w:vertAlign w:val="subscript"/>
              </w:rPr>
              <w:t>Gr</w:t>
            </w:r>
            <w:r>
              <w:t>(</w:t>
            </w:r>
            <w:r w:rsidRPr="00695447">
              <w:rPr>
                <w:i/>
                <w:iCs/>
              </w:rPr>
              <w:t>G</w:t>
            </w:r>
            <w:r>
              <w:t xml:space="preserve"> </w:t>
            </w:r>
            <w:r>
              <w:sym w:font="Symbol" w:char="F03C"/>
            </w:r>
            <w:r>
              <w:t xml:space="preserve"> </w:t>
            </w:r>
            <w:r w:rsidRPr="00695447">
              <w:rPr>
                <w:i/>
                <w:iCs/>
              </w:rPr>
              <w:t>Gr</w:t>
            </w:r>
            <w:r>
              <w:t>)</w:t>
            </w:r>
            <w:r>
              <w:br/>
              <w:t>(%)</w:t>
            </w:r>
          </w:p>
        </w:tc>
        <w:tc>
          <w:tcPr>
            <w:tcW w:w="2410" w:type="dxa"/>
            <w:vMerge w:val="restart"/>
            <w:vAlign w:val="center"/>
          </w:tcPr>
          <w:p w:rsidR="00817682" w:rsidRDefault="00817682" w:rsidP="004648FB">
            <w:pPr>
              <w:pStyle w:val="Tablehead"/>
            </w:pPr>
            <w:r w:rsidRPr="00695447">
              <w:rPr>
                <w:i/>
                <w:iCs/>
              </w:rPr>
              <w:t>Gr</w:t>
            </w:r>
            <w:r>
              <w:br/>
              <w:t>(dBi)</w:t>
            </w:r>
          </w:p>
        </w:tc>
        <w:tc>
          <w:tcPr>
            <w:tcW w:w="4820" w:type="dxa"/>
            <w:gridSpan w:val="2"/>
            <w:vAlign w:val="center"/>
          </w:tcPr>
          <w:p w:rsidR="00817682" w:rsidRDefault="00817682" w:rsidP="00350804">
            <w:pPr>
              <w:pStyle w:val="Tablehead"/>
            </w:pPr>
            <w:r w:rsidRPr="00695447">
              <w:rPr>
                <w:i/>
                <w:iCs/>
              </w:rPr>
              <w:t>L</w:t>
            </w:r>
            <w:r w:rsidRPr="00695447">
              <w:rPr>
                <w:rFonts w:ascii="Times New Roman Bold" w:hAnsi="Times New Roman Bold" w:cs="Times New Roman Bold"/>
                <w:i/>
                <w:iCs/>
                <w:vertAlign w:val="subscript"/>
              </w:rPr>
              <w:t>BTL</w:t>
            </w:r>
            <w:r w:rsidR="00350804">
              <w:br/>
            </w:r>
            <w:r>
              <w:t>(dB)</w:t>
            </w:r>
          </w:p>
        </w:tc>
      </w:tr>
      <w:tr w:rsidR="00817682" w:rsidTr="004648FB">
        <w:trPr>
          <w:jc w:val="center"/>
        </w:trPr>
        <w:tc>
          <w:tcPr>
            <w:tcW w:w="2409" w:type="dxa"/>
            <w:vMerge/>
            <w:vAlign w:val="center"/>
          </w:tcPr>
          <w:p w:rsidR="00817682" w:rsidRDefault="00817682" w:rsidP="004648FB">
            <w:pPr>
              <w:pStyle w:val="Tablehead"/>
            </w:pPr>
          </w:p>
        </w:tc>
        <w:tc>
          <w:tcPr>
            <w:tcW w:w="2410" w:type="dxa"/>
            <w:vMerge/>
            <w:vAlign w:val="center"/>
          </w:tcPr>
          <w:p w:rsidR="00817682" w:rsidRDefault="00817682" w:rsidP="004648FB">
            <w:pPr>
              <w:pStyle w:val="Tablehead"/>
            </w:pPr>
          </w:p>
        </w:tc>
        <w:tc>
          <w:tcPr>
            <w:tcW w:w="2410" w:type="dxa"/>
            <w:vAlign w:val="center"/>
          </w:tcPr>
          <w:p w:rsidR="00817682" w:rsidRDefault="00817682" w:rsidP="004648FB">
            <w:pPr>
              <w:pStyle w:val="Tablehead"/>
            </w:pPr>
            <w:r w:rsidRPr="00695447">
              <w:rPr>
                <w:i/>
                <w:iCs/>
              </w:rPr>
              <w:t>p</w:t>
            </w:r>
            <w:r w:rsidRPr="00695447">
              <w:rPr>
                <w:rFonts w:ascii="Times New Roman Bold" w:hAnsi="Times New Roman Bold" w:cs="Times New Roman Bold"/>
                <w:i/>
                <w:iCs/>
                <w:vertAlign w:val="subscript"/>
              </w:rPr>
              <w:t>BTL</w:t>
            </w:r>
            <w:r>
              <w:t xml:space="preserve"> (20%)</w:t>
            </w:r>
          </w:p>
        </w:tc>
        <w:tc>
          <w:tcPr>
            <w:tcW w:w="2410" w:type="dxa"/>
            <w:vAlign w:val="center"/>
          </w:tcPr>
          <w:p w:rsidR="00817682" w:rsidRDefault="00817682" w:rsidP="004648FB">
            <w:pPr>
              <w:pStyle w:val="Tablehead"/>
            </w:pPr>
            <w:r w:rsidRPr="00695447">
              <w:rPr>
                <w:i/>
                <w:iCs/>
              </w:rPr>
              <w:t>p</w:t>
            </w:r>
            <w:r w:rsidRPr="00695447">
              <w:rPr>
                <w:rFonts w:ascii="Times New Roman Bold" w:hAnsi="Times New Roman Bold" w:cs="Times New Roman Bold"/>
                <w:i/>
                <w:iCs/>
                <w:vertAlign w:val="subscript"/>
              </w:rPr>
              <w:t>BTL</w:t>
            </w:r>
            <w:r>
              <w:t xml:space="preserve"> (0.0025%)</w:t>
            </w:r>
          </w:p>
        </w:tc>
      </w:tr>
      <w:tr w:rsidR="00817682" w:rsidTr="004648FB">
        <w:trPr>
          <w:jc w:val="center"/>
        </w:trPr>
        <w:tc>
          <w:tcPr>
            <w:tcW w:w="2409" w:type="dxa"/>
            <w:vAlign w:val="center"/>
          </w:tcPr>
          <w:p w:rsidR="00817682" w:rsidRDefault="00817682" w:rsidP="004648FB">
            <w:pPr>
              <w:pStyle w:val="Tabletext"/>
              <w:jc w:val="center"/>
            </w:pPr>
            <w:r>
              <w:t>100.0</w:t>
            </w:r>
          </w:p>
        </w:tc>
        <w:tc>
          <w:tcPr>
            <w:tcW w:w="2410" w:type="dxa"/>
            <w:vAlign w:val="center"/>
          </w:tcPr>
          <w:p w:rsidR="00817682" w:rsidRDefault="00817682" w:rsidP="004648FB">
            <w:pPr>
              <w:pStyle w:val="Tabletext"/>
              <w:jc w:val="center"/>
            </w:pPr>
            <w:r>
              <w:t>48.0</w:t>
            </w:r>
          </w:p>
        </w:tc>
        <w:tc>
          <w:tcPr>
            <w:tcW w:w="2410" w:type="dxa"/>
            <w:vAlign w:val="center"/>
          </w:tcPr>
          <w:p w:rsidR="00817682" w:rsidRDefault="00817682" w:rsidP="004648FB">
            <w:pPr>
              <w:pStyle w:val="Tabletext"/>
              <w:jc w:val="center"/>
            </w:pPr>
            <w:r>
              <w:t>208.0</w:t>
            </w:r>
          </w:p>
        </w:tc>
        <w:tc>
          <w:tcPr>
            <w:tcW w:w="2410" w:type="dxa"/>
            <w:vAlign w:val="center"/>
          </w:tcPr>
          <w:p w:rsidR="00817682" w:rsidRDefault="00817682" w:rsidP="004648FB">
            <w:pPr>
              <w:pStyle w:val="Tabletext"/>
              <w:jc w:val="center"/>
            </w:pPr>
            <w:r>
              <w:t>172/8</w:t>
            </w:r>
          </w:p>
        </w:tc>
      </w:tr>
      <w:tr w:rsidR="00817682" w:rsidTr="004648FB">
        <w:trPr>
          <w:jc w:val="center"/>
        </w:trPr>
        <w:tc>
          <w:tcPr>
            <w:tcW w:w="2409" w:type="dxa"/>
            <w:vAlign w:val="center"/>
          </w:tcPr>
          <w:p w:rsidR="00817682" w:rsidRDefault="00817682" w:rsidP="004648FB">
            <w:pPr>
              <w:pStyle w:val="Tabletext"/>
              <w:jc w:val="center"/>
            </w:pPr>
            <w:r>
              <w:t>99.9</w:t>
            </w:r>
          </w:p>
        </w:tc>
        <w:tc>
          <w:tcPr>
            <w:tcW w:w="2410" w:type="dxa"/>
            <w:vAlign w:val="center"/>
          </w:tcPr>
          <w:p w:rsidR="00817682" w:rsidRDefault="00817682" w:rsidP="004648FB">
            <w:pPr>
              <w:pStyle w:val="Tabletext"/>
              <w:jc w:val="center"/>
            </w:pPr>
            <w:r>
              <w:t>47.1</w:t>
            </w:r>
          </w:p>
        </w:tc>
        <w:tc>
          <w:tcPr>
            <w:tcW w:w="2410" w:type="dxa"/>
            <w:vAlign w:val="center"/>
          </w:tcPr>
          <w:p w:rsidR="00817682" w:rsidRDefault="00817682" w:rsidP="004648FB">
            <w:pPr>
              <w:pStyle w:val="Tabletext"/>
              <w:jc w:val="center"/>
            </w:pPr>
            <w:r>
              <w:t>207.1</w:t>
            </w:r>
          </w:p>
        </w:tc>
        <w:tc>
          <w:tcPr>
            <w:tcW w:w="2410" w:type="dxa"/>
            <w:vAlign w:val="center"/>
          </w:tcPr>
          <w:p w:rsidR="00817682" w:rsidRDefault="00817682" w:rsidP="004648FB">
            <w:pPr>
              <w:pStyle w:val="Tabletext"/>
              <w:jc w:val="center"/>
            </w:pPr>
            <w:r>
              <w:t>171.9</w:t>
            </w:r>
          </w:p>
        </w:tc>
      </w:tr>
      <w:tr w:rsidR="00817682" w:rsidTr="004648FB">
        <w:trPr>
          <w:jc w:val="center"/>
        </w:trPr>
        <w:tc>
          <w:tcPr>
            <w:tcW w:w="2409" w:type="dxa"/>
            <w:vAlign w:val="center"/>
          </w:tcPr>
          <w:p w:rsidR="00817682" w:rsidRDefault="00817682" w:rsidP="004648FB">
            <w:pPr>
              <w:pStyle w:val="Tabletext"/>
              <w:jc w:val="center"/>
            </w:pPr>
            <w:r>
              <w:t>99.5</w:t>
            </w:r>
          </w:p>
        </w:tc>
        <w:tc>
          <w:tcPr>
            <w:tcW w:w="2410" w:type="dxa"/>
            <w:vAlign w:val="center"/>
          </w:tcPr>
          <w:p w:rsidR="00817682" w:rsidRDefault="00817682" w:rsidP="004648FB">
            <w:pPr>
              <w:pStyle w:val="Tabletext"/>
              <w:jc w:val="center"/>
            </w:pPr>
            <w:r>
              <w:t>47.1</w:t>
            </w:r>
          </w:p>
        </w:tc>
        <w:tc>
          <w:tcPr>
            <w:tcW w:w="2410" w:type="dxa"/>
            <w:vAlign w:val="center"/>
          </w:tcPr>
          <w:p w:rsidR="00817682" w:rsidRDefault="00817682" w:rsidP="004648FB">
            <w:pPr>
              <w:pStyle w:val="Tabletext"/>
              <w:jc w:val="center"/>
            </w:pPr>
            <w:r>
              <w:t>192.2</w:t>
            </w:r>
          </w:p>
        </w:tc>
        <w:tc>
          <w:tcPr>
            <w:tcW w:w="2410" w:type="dxa"/>
            <w:vAlign w:val="center"/>
          </w:tcPr>
          <w:p w:rsidR="00817682" w:rsidRDefault="00817682" w:rsidP="004648FB">
            <w:pPr>
              <w:pStyle w:val="Tabletext"/>
              <w:jc w:val="center"/>
            </w:pPr>
            <w:r>
              <w:t>157.0</w:t>
            </w:r>
          </w:p>
        </w:tc>
      </w:tr>
      <w:tr w:rsidR="00817682" w:rsidTr="004648FB">
        <w:trPr>
          <w:jc w:val="center"/>
        </w:trPr>
        <w:tc>
          <w:tcPr>
            <w:tcW w:w="2409" w:type="dxa"/>
            <w:vAlign w:val="center"/>
          </w:tcPr>
          <w:p w:rsidR="00817682" w:rsidRDefault="00817682" w:rsidP="004648FB">
            <w:pPr>
              <w:pStyle w:val="Tabletext"/>
              <w:jc w:val="center"/>
            </w:pPr>
            <w:r>
              <w:t>99.0</w:t>
            </w:r>
          </w:p>
        </w:tc>
        <w:tc>
          <w:tcPr>
            <w:tcW w:w="2410" w:type="dxa"/>
            <w:vAlign w:val="center"/>
          </w:tcPr>
          <w:p w:rsidR="00817682" w:rsidRDefault="00817682" w:rsidP="004648FB">
            <w:pPr>
              <w:pStyle w:val="Tabletext"/>
              <w:jc w:val="center"/>
            </w:pPr>
            <w:r>
              <w:t>25.6</w:t>
            </w:r>
          </w:p>
        </w:tc>
        <w:tc>
          <w:tcPr>
            <w:tcW w:w="2410" w:type="dxa"/>
            <w:vAlign w:val="center"/>
          </w:tcPr>
          <w:p w:rsidR="00817682" w:rsidRDefault="00817682" w:rsidP="004648FB">
            <w:pPr>
              <w:pStyle w:val="Tabletext"/>
              <w:jc w:val="center"/>
            </w:pPr>
            <w:r>
              <w:t>185.6</w:t>
            </w:r>
          </w:p>
        </w:tc>
        <w:tc>
          <w:tcPr>
            <w:tcW w:w="2410" w:type="dxa"/>
            <w:vAlign w:val="center"/>
          </w:tcPr>
          <w:p w:rsidR="00817682" w:rsidRDefault="00817682" w:rsidP="004648FB">
            <w:pPr>
              <w:pStyle w:val="Tabletext"/>
              <w:jc w:val="center"/>
            </w:pPr>
            <w:r>
              <w:t>150.4</w:t>
            </w:r>
          </w:p>
        </w:tc>
      </w:tr>
      <w:tr w:rsidR="00817682" w:rsidTr="004648FB">
        <w:trPr>
          <w:jc w:val="center"/>
        </w:trPr>
        <w:tc>
          <w:tcPr>
            <w:tcW w:w="2409" w:type="dxa"/>
            <w:vAlign w:val="center"/>
          </w:tcPr>
          <w:p w:rsidR="00817682" w:rsidRDefault="00817682" w:rsidP="004648FB">
            <w:pPr>
              <w:pStyle w:val="Tabletext"/>
              <w:jc w:val="center"/>
            </w:pPr>
            <w:r>
              <w:t>95.0</w:t>
            </w:r>
          </w:p>
        </w:tc>
        <w:tc>
          <w:tcPr>
            <w:tcW w:w="2410" w:type="dxa"/>
            <w:vAlign w:val="center"/>
          </w:tcPr>
          <w:p w:rsidR="00817682" w:rsidRDefault="00817682" w:rsidP="004648FB">
            <w:pPr>
              <w:pStyle w:val="Tabletext"/>
              <w:jc w:val="center"/>
            </w:pPr>
            <w:r>
              <w:t>8.1</w:t>
            </w:r>
          </w:p>
        </w:tc>
        <w:tc>
          <w:tcPr>
            <w:tcW w:w="2410" w:type="dxa"/>
            <w:vAlign w:val="center"/>
          </w:tcPr>
          <w:p w:rsidR="00817682" w:rsidRDefault="00817682" w:rsidP="004648FB">
            <w:pPr>
              <w:pStyle w:val="Tabletext"/>
              <w:jc w:val="center"/>
            </w:pPr>
            <w:r>
              <w:t>168.1</w:t>
            </w:r>
          </w:p>
        </w:tc>
        <w:tc>
          <w:tcPr>
            <w:tcW w:w="2410" w:type="dxa"/>
            <w:vAlign w:val="center"/>
          </w:tcPr>
          <w:p w:rsidR="00817682" w:rsidRDefault="00817682" w:rsidP="004648FB">
            <w:pPr>
              <w:pStyle w:val="Tabletext"/>
              <w:jc w:val="center"/>
            </w:pPr>
            <w:r>
              <w:t>132.9</w:t>
            </w:r>
          </w:p>
        </w:tc>
      </w:tr>
      <w:tr w:rsidR="00817682" w:rsidTr="004648FB">
        <w:trPr>
          <w:jc w:val="center"/>
        </w:trPr>
        <w:tc>
          <w:tcPr>
            <w:tcW w:w="2409" w:type="dxa"/>
            <w:vAlign w:val="center"/>
          </w:tcPr>
          <w:p w:rsidR="00817682" w:rsidRDefault="00817682" w:rsidP="004648FB">
            <w:pPr>
              <w:pStyle w:val="Tabletext"/>
              <w:jc w:val="center"/>
            </w:pPr>
            <w:r>
              <w:t>90.0</w:t>
            </w:r>
          </w:p>
        </w:tc>
        <w:tc>
          <w:tcPr>
            <w:tcW w:w="2410" w:type="dxa"/>
            <w:vAlign w:val="center"/>
          </w:tcPr>
          <w:p w:rsidR="00817682" w:rsidRDefault="00817682" w:rsidP="004648FB">
            <w:pPr>
              <w:pStyle w:val="Tabletext"/>
              <w:jc w:val="center"/>
            </w:pPr>
            <w:r>
              <w:t>0.6</w:t>
            </w:r>
          </w:p>
        </w:tc>
        <w:tc>
          <w:tcPr>
            <w:tcW w:w="2410" w:type="dxa"/>
            <w:vAlign w:val="center"/>
          </w:tcPr>
          <w:p w:rsidR="00817682" w:rsidRDefault="00817682" w:rsidP="004648FB">
            <w:pPr>
              <w:pStyle w:val="Tabletext"/>
              <w:jc w:val="center"/>
            </w:pPr>
            <w:r>
              <w:t>160.6</w:t>
            </w:r>
          </w:p>
        </w:tc>
        <w:tc>
          <w:tcPr>
            <w:tcW w:w="2410" w:type="dxa"/>
            <w:vAlign w:val="center"/>
          </w:tcPr>
          <w:p w:rsidR="00817682" w:rsidRDefault="00817682" w:rsidP="004648FB">
            <w:pPr>
              <w:pStyle w:val="Tabletext"/>
              <w:jc w:val="center"/>
            </w:pPr>
            <w:r>
              <w:t>125.4</w:t>
            </w:r>
          </w:p>
        </w:tc>
      </w:tr>
    </w:tbl>
    <w:p w:rsidR="00817682" w:rsidRDefault="00817682" w:rsidP="00817682">
      <w:pPr>
        <w:pStyle w:val="Tablefin"/>
      </w:pPr>
    </w:p>
    <w:p w:rsidR="000404E9" w:rsidRPr="000404E9" w:rsidRDefault="000404E9" w:rsidP="000404E9">
      <w:pPr>
        <w:rPr>
          <w:lang w:val="en-GB"/>
        </w:rPr>
      </w:pPr>
    </w:p>
    <w:p w:rsidR="005F13C0" w:rsidRPr="00812884" w:rsidRDefault="005F13C0" w:rsidP="000404E9">
      <w:r w:rsidRPr="00812884">
        <w:t>Table 8 shows that in situations where a high-gain fixed wireless receiving antenna is pointed towards the SRS earth station and there is either no barrier or a 10 m barrier, the minimum separation distance is determined by the short-term interference criterion. As the gain of the fixed wireless receiving antenna is reduced or the height of the barrier is increased, the minimum separation distance is determined by the long-term interference criterion.</w:t>
      </w:r>
    </w:p>
    <w:p w:rsidR="005F13C0" w:rsidRPr="00812884" w:rsidRDefault="005F13C0" w:rsidP="005F13C0">
      <w:r w:rsidRPr="00812884">
        <w:t xml:space="preserve">Table 8 shows the minimum separation distance that may be achieved in coordination ranges from less than 10 km to 97 km, depending on the gain of the fixed wireless receiving antenna in the direction of the SRS earth station and the height of the site shielding barrier. </w:t>
      </w:r>
    </w:p>
    <w:p w:rsidR="00A55E5C" w:rsidRPr="00812884" w:rsidRDefault="007B6F29" w:rsidP="00A55E5C">
      <w:pPr>
        <w:pStyle w:val="TableNo"/>
      </w:pPr>
      <w:r w:rsidRPr="00812884">
        <w:lastRenderedPageBreak/>
        <w:t>TABLE</w:t>
      </w:r>
      <w:r w:rsidR="00A55E5C" w:rsidRPr="00812884">
        <w:t xml:space="preserve"> 8</w:t>
      </w:r>
    </w:p>
    <w:p w:rsidR="00A55E5C" w:rsidRDefault="00A55E5C" w:rsidP="00695447">
      <w:pPr>
        <w:pStyle w:val="Tabletitle"/>
        <w:rPr>
          <w:ins w:id="24" w:author="nozdrin" w:date="2010-10-11T10:54:00Z"/>
        </w:rPr>
      </w:pPr>
      <w:r w:rsidRPr="00812884">
        <w:t>Minimum separation distance to protect fixed wireless stations from the emissions</w:t>
      </w:r>
      <w:r w:rsidR="00695447">
        <w:br/>
      </w:r>
      <w:r w:rsidRPr="00812884">
        <w:t>of a transmitting</w:t>
      </w:r>
      <w:r w:rsidR="007B6F29">
        <w:t xml:space="preserve"> </w:t>
      </w:r>
      <w:r w:rsidRPr="00812884">
        <w:t>SRS earth station. Permissible level of interference exceeded</w:t>
      </w:r>
      <w:r w:rsidR="00695447">
        <w:br/>
      </w:r>
      <w:r w:rsidRPr="00812884">
        <w:t>for less than 20% or 0.0025% of the</w:t>
      </w:r>
      <w:r w:rsidR="007B6F29">
        <w:t xml:space="preserve"> </w:t>
      </w:r>
      <w:r w:rsidRPr="00812884">
        <w:t xml:space="preserve">time; </w:t>
      </w:r>
      <w:r w:rsidRPr="00812884">
        <w:rPr>
          <w:i/>
        </w:rPr>
        <w:t>f</w:t>
      </w:r>
      <w:r w:rsidRPr="00812884">
        <w:t xml:space="preserve"> = 23.0 GHz; </w:t>
      </w:r>
      <w:r w:rsidRPr="00812884">
        <w:rPr>
          <w:i/>
        </w:rPr>
        <w:t>h</w:t>
      </w:r>
      <w:r w:rsidRPr="00812884">
        <w:rPr>
          <w:i/>
          <w:vertAlign w:val="subscript"/>
        </w:rPr>
        <w:t>t</w:t>
      </w:r>
      <w:r w:rsidRPr="00812884">
        <w:t xml:space="preserve"> = 11 m; </w:t>
      </w:r>
      <w:r w:rsidRPr="00812884">
        <w:rPr>
          <w:i/>
        </w:rPr>
        <w:t>h</w:t>
      </w:r>
      <w:r w:rsidRPr="00812884">
        <w:rPr>
          <w:i/>
          <w:vertAlign w:val="subscript"/>
        </w:rPr>
        <w:t>r</w:t>
      </w:r>
      <w:r w:rsidRPr="00812884">
        <w:t xml:space="preserve"> = 30 m;</w:t>
      </w:r>
      <w:r w:rsidR="00695447">
        <w:br/>
      </w:r>
      <w:r w:rsidRPr="00812884">
        <w:t>and, a barrier located 5 km from the transmitting</w:t>
      </w:r>
      <w:r w:rsidR="007B6F29">
        <w:t xml:space="preserve"> </w:t>
      </w:r>
      <w:r w:rsidRPr="00812884">
        <w:t>antenna</w:t>
      </w:r>
      <w:r w:rsidR="00695447">
        <w:br/>
      </w:r>
      <w:r w:rsidRPr="00812884">
        <w:t>with a height ranging from 0 to 50 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04"/>
        <w:gridCol w:w="1205"/>
        <w:gridCol w:w="1205"/>
        <w:gridCol w:w="1205"/>
        <w:gridCol w:w="1205"/>
        <w:gridCol w:w="1205"/>
        <w:gridCol w:w="1205"/>
        <w:gridCol w:w="1205"/>
      </w:tblGrid>
      <w:tr w:rsidR="00695447" w:rsidTr="00695447">
        <w:trPr>
          <w:jc w:val="center"/>
        </w:trPr>
        <w:tc>
          <w:tcPr>
            <w:tcW w:w="1204" w:type="dxa"/>
            <w:vMerge w:val="restart"/>
            <w:shd w:val="clear" w:color="auto" w:fill="auto"/>
            <w:vAlign w:val="center"/>
          </w:tcPr>
          <w:p w:rsidR="00695447" w:rsidRPr="00266115" w:rsidRDefault="00695447" w:rsidP="00695447">
            <w:pPr>
              <w:pStyle w:val="Tablehead"/>
              <w:ind w:left="-57" w:right="-57"/>
            </w:pPr>
            <w:r w:rsidRPr="00174DE2">
              <w:rPr>
                <w:i/>
                <w:iCs/>
              </w:rPr>
              <w:t>p</w:t>
            </w:r>
            <w:r>
              <w:rPr>
                <w:vertAlign w:val="subscript"/>
              </w:rPr>
              <w:t>Gr</w:t>
            </w:r>
            <w:r>
              <w:t>(</w:t>
            </w:r>
            <w:r w:rsidRPr="004A06C0">
              <w:rPr>
                <w:i/>
                <w:iCs/>
              </w:rPr>
              <w:t>G</w:t>
            </w:r>
            <w:r>
              <w:t xml:space="preserve"> &lt; </w:t>
            </w:r>
            <w:r w:rsidRPr="004A06C0">
              <w:rPr>
                <w:i/>
                <w:iCs/>
              </w:rPr>
              <w:t>G</w:t>
            </w:r>
            <w:r w:rsidRPr="004A06C0">
              <w:rPr>
                <w:i/>
                <w:iCs/>
                <w:vertAlign w:val="subscript"/>
              </w:rPr>
              <w:t>r</w:t>
            </w:r>
            <w:r>
              <w:t>)</w:t>
            </w:r>
            <w:r>
              <w:br/>
              <w:t>(%)</w:t>
            </w:r>
          </w:p>
        </w:tc>
        <w:tc>
          <w:tcPr>
            <w:tcW w:w="1205" w:type="dxa"/>
            <w:vMerge w:val="restart"/>
            <w:shd w:val="clear" w:color="auto" w:fill="auto"/>
            <w:vAlign w:val="center"/>
          </w:tcPr>
          <w:p w:rsidR="00695447" w:rsidRPr="00695447" w:rsidRDefault="00695447" w:rsidP="00695447">
            <w:pPr>
              <w:pStyle w:val="Tablehead"/>
              <w:rPr>
                <w:i/>
                <w:iCs/>
              </w:rPr>
            </w:pPr>
            <w:r w:rsidRPr="00695447">
              <w:rPr>
                <w:i/>
                <w:iCs/>
              </w:rPr>
              <w:t>G</w:t>
            </w:r>
            <w:r w:rsidRPr="00695447">
              <w:rPr>
                <w:i/>
                <w:iCs/>
                <w:vertAlign w:val="subscript"/>
              </w:rPr>
              <w:t>r</w:t>
            </w:r>
            <w:r>
              <w:rPr>
                <w:i/>
                <w:iCs/>
              </w:rPr>
              <w:br/>
            </w:r>
            <w:r>
              <w:t>(dBi)</w:t>
            </w:r>
          </w:p>
        </w:tc>
        <w:tc>
          <w:tcPr>
            <w:tcW w:w="7230" w:type="dxa"/>
            <w:gridSpan w:val="6"/>
            <w:shd w:val="clear" w:color="auto" w:fill="auto"/>
            <w:vAlign w:val="center"/>
          </w:tcPr>
          <w:p w:rsidR="00695447" w:rsidRDefault="00695447" w:rsidP="00817682">
            <w:pPr>
              <w:pStyle w:val="Tablehead"/>
            </w:pPr>
            <w:r>
              <w:t>Separation distance</w:t>
            </w:r>
            <w:r w:rsidR="00817682">
              <w:br/>
            </w:r>
            <w:r>
              <w:t>(km)</w:t>
            </w:r>
          </w:p>
        </w:tc>
      </w:tr>
      <w:tr w:rsidR="00695447" w:rsidTr="00695447">
        <w:trPr>
          <w:jc w:val="center"/>
        </w:trPr>
        <w:tc>
          <w:tcPr>
            <w:tcW w:w="1204" w:type="dxa"/>
            <w:vMerge/>
            <w:shd w:val="clear" w:color="auto" w:fill="auto"/>
            <w:vAlign w:val="center"/>
          </w:tcPr>
          <w:p w:rsidR="00695447" w:rsidRDefault="00695447" w:rsidP="007613CE">
            <w:pPr>
              <w:pStyle w:val="Tablehead"/>
            </w:pPr>
          </w:p>
        </w:tc>
        <w:tc>
          <w:tcPr>
            <w:tcW w:w="1205" w:type="dxa"/>
            <w:vMerge/>
            <w:shd w:val="clear" w:color="auto" w:fill="auto"/>
            <w:vAlign w:val="center"/>
          </w:tcPr>
          <w:p w:rsidR="00695447" w:rsidRDefault="00695447" w:rsidP="007613CE">
            <w:pPr>
              <w:pStyle w:val="Tablehead"/>
            </w:pPr>
          </w:p>
        </w:tc>
        <w:tc>
          <w:tcPr>
            <w:tcW w:w="1205" w:type="dxa"/>
            <w:shd w:val="clear" w:color="auto" w:fill="auto"/>
            <w:vAlign w:val="center"/>
          </w:tcPr>
          <w:p w:rsidR="00695447" w:rsidRDefault="00695447" w:rsidP="007613CE">
            <w:pPr>
              <w:pStyle w:val="Tablehead"/>
            </w:pPr>
            <w:r>
              <w:t>h = 0 m</w:t>
            </w:r>
          </w:p>
        </w:tc>
        <w:tc>
          <w:tcPr>
            <w:tcW w:w="1205" w:type="dxa"/>
            <w:shd w:val="clear" w:color="auto" w:fill="auto"/>
            <w:vAlign w:val="center"/>
          </w:tcPr>
          <w:p w:rsidR="00695447" w:rsidRDefault="00695447" w:rsidP="007613CE">
            <w:pPr>
              <w:pStyle w:val="Tablehead"/>
            </w:pPr>
            <w:r>
              <w:t>h = 10 m</w:t>
            </w:r>
          </w:p>
        </w:tc>
        <w:tc>
          <w:tcPr>
            <w:tcW w:w="1205" w:type="dxa"/>
            <w:shd w:val="clear" w:color="auto" w:fill="auto"/>
            <w:vAlign w:val="center"/>
          </w:tcPr>
          <w:p w:rsidR="00695447" w:rsidRDefault="00695447" w:rsidP="007613CE">
            <w:pPr>
              <w:pStyle w:val="Tablehead"/>
            </w:pPr>
            <w:r>
              <w:t>h = 20 m</w:t>
            </w:r>
          </w:p>
        </w:tc>
        <w:tc>
          <w:tcPr>
            <w:tcW w:w="1205" w:type="dxa"/>
            <w:shd w:val="clear" w:color="auto" w:fill="auto"/>
            <w:vAlign w:val="center"/>
          </w:tcPr>
          <w:p w:rsidR="00695447" w:rsidRDefault="00695447" w:rsidP="007613CE">
            <w:pPr>
              <w:pStyle w:val="Tablehead"/>
            </w:pPr>
            <w:r>
              <w:t>h = 30 m</w:t>
            </w:r>
          </w:p>
        </w:tc>
        <w:tc>
          <w:tcPr>
            <w:tcW w:w="1205" w:type="dxa"/>
            <w:shd w:val="clear" w:color="auto" w:fill="auto"/>
            <w:vAlign w:val="center"/>
          </w:tcPr>
          <w:p w:rsidR="00695447" w:rsidRDefault="00695447" w:rsidP="007613CE">
            <w:pPr>
              <w:pStyle w:val="Tablehead"/>
            </w:pPr>
            <w:r>
              <w:t>h = 40 m</w:t>
            </w:r>
          </w:p>
        </w:tc>
        <w:tc>
          <w:tcPr>
            <w:tcW w:w="1205" w:type="dxa"/>
            <w:shd w:val="clear" w:color="auto" w:fill="auto"/>
            <w:vAlign w:val="center"/>
          </w:tcPr>
          <w:p w:rsidR="00695447" w:rsidRDefault="00695447" w:rsidP="007613CE">
            <w:pPr>
              <w:pStyle w:val="Tablehead"/>
            </w:pPr>
            <w:r>
              <w:t>h = 50 m</w:t>
            </w:r>
          </w:p>
        </w:tc>
      </w:tr>
      <w:tr w:rsidR="00A55E5C" w:rsidTr="00695447">
        <w:trPr>
          <w:jc w:val="center"/>
        </w:trPr>
        <w:tc>
          <w:tcPr>
            <w:tcW w:w="1204" w:type="dxa"/>
            <w:shd w:val="clear" w:color="auto" w:fill="auto"/>
          </w:tcPr>
          <w:p w:rsidR="00A55E5C" w:rsidRDefault="00A55E5C" w:rsidP="007613CE">
            <w:pPr>
              <w:pStyle w:val="Tabletext"/>
              <w:jc w:val="center"/>
            </w:pPr>
            <w:r>
              <w:t>100.00</w:t>
            </w:r>
          </w:p>
        </w:tc>
        <w:tc>
          <w:tcPr>
            <w:tcW w:w="1205" w:type="dxa"/>
            <w:shd w:val="clear" w:color="auto" w:fill="auto"/>
          </w:tcPr>
          <w:p w:rsidR="00A55E5C" w:rsidRDefault="00A55E5C" w:rsidP="007613CE">
            <w:pPr>
              <w:pStyle w:val="Tabletext"/>
              <w:jc w:val="center"/>
            </w:pPr>
            <w:r>
              <w:t>48.0</w:t>
            </w:r>
          </w:p>
        </w:tc>
        <w:tc>
          <w:tcPr>
            <w:tcW w:w="1205" w:type="dxa"/>
            <w:shd w:val="clear" w:color="auto" w:fill="auto"/>
          </w:tcPr>
          <w:p w:rsidR="00A55E5C" w:rsidRDefault="00A55E5C" w:rsidP="007613CE">
            <w:pPr>
              <w:pStyle w:val="Tabletext"/>
              <w:jc w:val="center"/>
            </w:pPr>
            <w:r>
              <w:t>94</w:t>
            </w:r>
          </w:p>
        </w:tc>
        <w:tc>
          <w:tcPr>
            <w:tcW w:w="1205" w:type="dxa"/>
            <w:shd w:val="clear" w:color="auto" w:fill="auto"/>
          </w:tcPr>
          <w:p w:rsidR="00A55E5C" w:rsidRDefault="00A55E5C" w:rsidP="007613CE">
            <w:pPr>
              <w:pStyle w:val="Tabletext"/>
              <w:jc w:val="center"/>
            </w:pPr>
            <w:r>
              <w:t>97</w:t>
            </w:r>
          </w:p>
        </w:tc>
        <w:tc>
          <w:tcPr>
            <w:tcW w:w="1205" w:type="dxa"/>
            <w:shd w:val="clear" w:color="auto" w:fill="auto"/>
          </w:tcPr>
          <w:p w:rsidR="00A55E5C" w:rsidRDefault="00A55E5C" w:rsidP="007613CE">
            <w:pPr>
              <w:pStyle w:val="Tabletext"/>
              <w:jc w:val="center"/>
            </w:pPr>
            <w:r>
              <w:t>57</w:t>
            </w:r>
          </w:p>
        </w:tc>
        <w:tc>
          <w:tcPr>
            <w:tcW w:w="1205" w:type="dxa"/>
            <w:shd w:val="clear" w:color="auto" w:fill="auto"/>
          </w:tcPr>
          <w:p w:rsidR="00A55E5C" w:rsidRDefault="00A55E5C" w:rsidP="007613CE">
            <w:pPr>
              <w:pStyle w:val="Tabletext"/>
              <w:jc w:val="center"/>
            </w:pPr>
            <w:r>
              <w:t>54</w:t>
            </w:r>
          </w:p>
        </w:tc>
        <w:tc>
          <w:tcPr>
            <w:tcW w:w="1205" w:type="dxa"/>
            <w:shd w:val="clear" w:color="auto" w:fill="auto"/>
          </w:tcPr>
          <w:p w:rsidR="00A55E5C" w:rsidRDefault="00A55E5C" w:rsidP="007613CE">
            <w:pPr>
              <w:pStyle w:val="Tabletext"/>
              <w:jc w:val="center"/>
            </w:pPr>
            <w:r>
              <w:t>54</w:t>
            </w:r>
          </w:p>
        </w:tc>
        <w:tc>
          <w:tcPr>
            <w:tcW w:w="1205" w:type="dxa"/>
            <w:shd w:val="clear" w:color="auto" w:fill="auto"/>
          </w:tcPr>
          <w:p w:rsidR="00A55E5C" w:rsidRDefault="00A55E5C" w:rsidP="007613CE">
            <w:pPr>
              <w:pStyle w:val="Tabletext"/>
              <w:jc w:val="center"/>
            </w:pPr>
            <w:r>
              <w:t>53</w:t>
            </w:r>
          </w:p>
        </w:tc>
      </w:tr>
      <w:tr w:rsidR="00A55E5C" w:rsidTr="00695447">
        <w:trPr>
          <w:jc w:val="center"/>
        </w:trPr>
        <w:tc>
          <w:tcPr>
            <w:tcW w:w="1204" w:type="dxa"/>
            <w:shd w:val="clear" w:color="auto" w:fill="auto"/>
          </w:tcPr>
          <w:p w:rsidR="00A55E5C" w:rsidRDefault="00A55E5C" w:rsidP="007613CE">
            <w:pPr>
              <w:pStyle w:val="Tabletext"/>
              <w:jc w:val="center"/>
            </w:pPr>
            <w:r>
              <w:t>99.9</w:t>
            </w:r>
          </w:p>
        </w:tc>
        <w:tc>
          <w:tcPr>
            <w:tcW w:w="1205" w:type="dxa"/>
            <w:shd w:val="clear" w:color="auto" w:fill="auto"/>
          </w:tcPr>
          <w:p w:rsidR="00A55E5C" w:rsidRDefault="00A55E5C" w:rsidP="007613CE">
            <w:pPr>
              <w:pStyle w:val="Tabletext"/>
              <w:jc w:val="center"/>
            </w:pPr>
            <w:r>
              <w:t>47.1</w:t>
            </w:r>
          </w:p>
        </w:tc>
        <w:tc>
          <w:tcPr>
            <w:tcW w:w="1205" w:type="dxa"/>
            <w:shd w:val="clear" w:color="auto" w:fill="auto"/>
          </w:tcPr>
          <w:p w:rsidR="00A55E5C" w:rsidRDefault="00A55E5C" w:rsidP="007613CE">
            <w:pPr>
              <w:pStyle w:val="Tabletext"/>
              <w:jc w:val="center"/>
            </w:pPr>
            <w:r>
              <w:t>92</w:t>
            </w:r>
          </w:p>
        </w:tc>
        <w:tc>
          <w:tcPr>
            <w:tcW w:w="1205" w:type="dxa"/>
            <w:shd w:val="clear" w:color="auto" w:fill="auto"/>
          </w:tcPr>
          <w:p w:rsidR="00A55E5C" w:rsidRDefault="00A55E5C" w:rsidP="007613CE">
            <w:pPr>
              <w:pStyle w:val="Tabletext"/>
              <w:jc w:val="center"/>
            </w:pPr>
            <w:r>
              <w:t>94</w:t>
            </w:r>
          </w:p>
        </w:tc>
        <w:tc>
          <w:tcPr>
            <w:tcW w:w="1205" w:type="dxa"/>
            <w:shd w:val="clear" w:color="auto" w:fill="auto"/>
          </w:tcPr>
          <w:p w:rsidR="00A55E5C" w:rsidRDefault="00A55E5C" w:rsidP="007613CE">
            <w:pPr>
              <w:pStyle w:val="Tabletext"/>
              <w:jc w:val="center"/>
            </w:pPr>
            <w:r>
              <w:t>56</w:t>
            </w:r>
          </w:p>
        </w:tc>
        <w:tc>
          <w:tcPr>
            <w:tcW w:w="1205" w:type="dxa"/>
            <w:shd w:val="clear" w:color="auto" w:fill="auto"/>
          </w:tcPr>
          <w:p w:rsidR="00A55E5C" w:rsidRDefault="00A55E5C" w:rsidP="007613CE">
            <w:pPr>
              <w:pStyle w:val="Tabletext"/>
              <w:jc w:val="center"/>
            </w:pPr>
            <w:r>
              <w:t>53</w:t>
            </w:r>
          </w:p>
        </w:tc>
        <w:tc>
          <w:tcPr>
            <w:tcW w:w="1205" w:type="dxa"/>
            <w:shd w:val="clear" w:color="auto" w:fill="auto"/>
          </w:tcPr>
          <w:p w:rsidR="00A55E5C" w:rsidRDefault="00A55E5C" w:rsidP="007613CE">
            <w:pPr>
              <w:pStyle w:val="Tabletext"/>
              <w:jc w:val="center"/>
            </w:pPr>
            <w:r>
              <w:t>53</w:t>
            </w:r>
          </w:p>
        </w:tc>
        <w:tc>
          <w:tcPr>
            <w:tcW w:w="1205" w:type="dxa"/>
            <w:shd w:val="clear" w:color="auto" w:fill="auto"/>
          </w:tcPr>
          <w:p w:rsidR="00A55E5C" w:rsidRDefault="00A55E5C" w:rsidP="007613CE">
            <w:pPr>
              <w:pStyle w:val="Tabletext"/>
              <w:jc w:val="center"/>
            </w:pPr>
            <w:r>
              <w:t>52</w:t>
            </w:r>
          </w:p>
        </w:tc>
      </w:tr>
      <w:tr w:rsidR="00A55E5C" w:rsidTr="00695447">
        <w:trPr>
          <w:jc w:val="center"/>
        </w:trPr>
        <w:tc>
          <w:tcPr>
            <w:tcW w:w="1204" w:type="dxa"/>
            <w:shd w:val="clear" w:color="auto" w:fill="auto"/>
          </w:tcPr>
          <w:p w:rsidR="00A55E5C" w:rsidRDefault="00A55E5C" w:rsidP="007613CE">
            <w:pPr>
              <w:pStyle w:val="Tabletext"/>
              <w:jc w:val="center"/>
            </w:pPr>
            <w:r>
              <w:t>99.5</w:t>
            </w:r>
          </w:p>
        </w:tc>
        <w:tc>
          <w:tcPr>
            <w:tcW w:w="1205" w:type="dxa"/>
            <w:shd w:val="clear" w:color="auto" w:fill="auto"/>
          </w:tcPr>
          <w:p w:rsidR="00A55E5C" w:rsidRDefault="00A55E5C" w:rsidP="007613CE">
            <w:pPr>
              <w:pStyle w:val="Tabletext"/>
              <w:jc w:val="center"/>
            </w:pPr>
            <w:r>
              <w:t>32.2</w:t>
            </w:r>
          </w:p>
        </w:tc>
        <w:tc>
          <w:tcPr>
            <w:tcW w:w="1205" w:type="dxa"/>
            <w:shd w:val="clear" w:color="auto" w:fill="auto"/>
          </w:tcPr>
          <w:p w:rsidR="00A55E5C" w:rsidRDefault="00A55E5C" w:rsidP="007613CE">
            <w:pPr>
              <w:pStyle w:val="Tabletext"/>
              <w:jc w:val="center"/>
            </w:pPr>
            <w:r>
              <w:t>49</w:t>
            </w:r>
          </w:p>
        </w:tc>
        <w:tc>
          <w:tcPr>
            <w:tcW w:w="1205" w:type="dxa"/>
            <w:shd w:val="clear" w:color="auto" w:fill="auto"/>
          </w:tcPr>
          <w:p w:rsidR="00A55E5C" w:rsidRDefault="00A55E5C" w:rsidP="007613CE">
            <w:pPr>
              <w:pStyle w:val="Tabletext"/>
              <w:jc w:val="center"/>
            </w:pPr>
            <w:r>
              <w:t>50</w:t>
            </w:r>
          </w:p>
        </w:tc>
        <w:tc>
          <w:tcPr>
            <w:tcW w:w="1205" w:type="dxa"/>
            <w:shd w:val="clear" w:color="auto" w:fill="auto"/>
          </w:tcPr>
          <w:p w:rsidR="00A55E5C" w:rsidRDefault="00A55E5C" w:rsidP="007613CE">
            <w:pPr>
              <w:pStyle w:val="Tabletext"/>
              <w:jc w:val="center"/>
            </w:pPr>
            <w:r>
              <w:t>41</w:t>
            </w:r>
          </w:p>
        </w:tc>
        <w:tc>
          <w:tcPr>
            <w:tcW w:w="1205" w:type="dxa"/>
            <w:shd w:val="clear" w:color="auto" w:fill="auto"/>
          </w:tcPr>
          <w:p w:rsidR="00A55E5C" w:rsidRDefault="00A55E5C" w:rsidP="007613CE">
            <w:pPr>
              <w:pStyle w:val="Tabletext"/>
              <w:jc w:val="center"/>
            </w:pPr>
            <w:r>
              <w:t>33</w:t>
            </w:r>
          </w:p>
        </w:tc>
        <w:tc>
          <w:tcPr>
            <w:tcW w:w="1205" w:type="dxa"/>
            <w:shd w:val="clear" w:color="auto" w:fill="auto"/>
          </w:tcPr>
          <w:p w:rsidR="00A55E5C" w:rsidRDefault="00A55E5C" w:rsidP="007613CE">
            <w:pPr>
              <w:pStyle w:val="Tabletext"/>
              <w:jc w:val="center"/>
            </w:pPr>
            <w:r>
              <w:t>&lt;</w:t>
            </w:r>
            <w:r w:rsidR="00695447">
              <w:t xml:space="preserve"> </w:t>
            </w:r>
            <w:r>
              <w:t>10</w:t>
            </w:r>
          </w:p>
        </w:tc>
        <w:tc>
          <w:tcPr>
            <w:tcW w:w="1205" w:type="dxa"/>
            <w:shd w:val="clear" w:color="auto" w:fill="auto"/>
          </w:tcPr>
          <w:p w:rsidR="00A55E5C" w:rsidRDefault="00A55E5C" w:rsidP="007613CE">
            <w:pPr>
              <w:pStyle w:val="Tabletext"/>
              <w:jc w:val="center"/>
            </w:pPr>
            <w:r>
              <w:t>&lt;</w:t>
            </w:r>
            <w:r w:rsidR="00695447">
              <w:t xml:space="preserve"> </w:t>
            </w:r>
            <w:r>
              <w:t>10</w:t>
            </w:r>
          </w:p>
        </w:tc>
      </w:tr>
      <w:tr w:rsidR="00A55E5C" w:rsidTr="00695447">
        <w:trPr>
          <w:jc w:val="center"/>
        </w:trPr>
        <w:tc>
          <w:tcPr>
            <w:tcW w:w="1204" w:type="dxa"/>
            <w:shd w:val="clear" w:color="auto" w:fill="auto"/>
          </w:tcPr>
          <w:p w:rsidR="00A55E5C" w:rsidRDefault="00A55E5C" w:rsidP="007613CE">
            <w:pPr>
              <w:pStyle w:val="Tabletext"/>
              <w:jc w:val="center"/>
            </w:pPr>
            <w:r>
              <w:t>99.0</w:t>
            </w:r>
          </w:p>
        </w:tc>
        <w:tc>
          <w:tcPr>
            <w:tcW w:w="1205" w:type="dxa"/>
            <w:shd w:val="clear" w:color="auto" w:fill="auto"/>
          </w:tcPr>
          <w:p w:rsidR="00A55E5C" w:rsidRDefault="00A55E5C" w:rsidP="007613CE">
            <w:pPr>
              <w:pStyle w:val="Tabletext"/>
              <w:jc w:val="center"/>
            </w:pPr>
            <w:r>
              <w:t>25.6</w:t>
            </w:r>
          </w:p>
        </w:tc>
        <w:tc>
          <w:tcPr>
            <w:tcW w:w="1205" w:type="dxa"/>
            <w:shd w:val="clear" w:color="auto" w:fill="auto"/>
          </w:tcPr>
          <w:p w:rsidR="00A55E5C" w:rsidRDefault="00A55E5C" w:rsidP="007613CE">
            <w:pPr>
              <w:pStyle w:val="Tabletext"/>
              <w:jc w:val="center"/>
            </w:pPr>
            <w:r>
              <w:t>46</w:t>
            </w:r>
          </w:p>
        </w:tc>
        <w:tc>
          <w:tcPr>
            <w:tcW w:w="1205" w:type="dxa"/>
            <w:shd w:val="clear" w:color="auto" w:fill="auto"/>
          </w:tcPr>
          <w:p w:rsidR="00A55E5C" w:rsidRDefault="00A55E5C" w:rsidP="007613CE">
            <w:pPr>
              <w:pStyle w:val="Tabletext"/>
              <w:jc w:val="center"/>
            </w:pPr>
            <w:r>
              <w:t>42</w:t>
            </w:r>
          </w:p>
        </w:tc>
        <w:tc>
          <w:tcPr>
            <w:tcW w:w="1205" w:type="dxa"/>
            <w:shd w:val="clear" w:color="auto" w:fill="auto"/>
          </w:tcPr>
          <w:p w:rsidR="00A55E5C" w:rsidRDefault="00A55E5C" w:rsidP="007613CE">
            <w:pPr>
              <w:pStyle w:val="Tabletext"/>
              <w:jc w:val="center"/>
            </w:pPr>
            <w:r>
              <w:t>31</w:t>
            </w:r>
          </w:p>
        </w:tc>
        <w:tc>
          <w:tcPr>
            <w:tcW w:w="1205" w:type="dxa"/>
            <w:shd w:val="clear" w:color="auto" w:fill="auto"/>
          </w:tcPr>
          <w:p w:rsidR="00A55E5C" w:rsidRDefault="00A55E5C" w:rsidP="007613CE">
            <w:pPr>
              <w:pStyle w:val="Tabletext"/>
              <w:jc w:val="center"/>
            </w:pPr>
            <w:r w:rsidRPr="005C35A8">
              <w:t>&lt;</w:t>
            </w:r>
            <w:r w:rsidR="00695447">
              <w:t xml:space="preserve"> </w:t>
            </w:r>
            <w:r w:rsidRPr="005C35A8">
              <w:t>10</w:t>
            </w:r>
          </w:p>
        </w:tc>
        <w:tc>
          <w:tcPr>
            <w:tcW w:w="1205" w:type="dxa"/>
            <w:shd w:val="clear" w:color="auto" w:fill="auto"/>
          </w:tcPr>
          <w:p w:rsidR="00A55E5C" w:rsidRDefault="00A55E5C" w:rsidP="007613CE">
            <w:pPr>
              <w:pStyle w:val="Tabletext"/>
              <w:jc w:val="center"/>
            </w:pPr>
            <w:r>
              <w:t>&lt;</w:t>
            </w:r>
            <w:r w:rsidR="00695447">
              <w:t xml:space="preserve"> </w:t>
            </w:r>
            <w:r>
              <w:t>10</w:t>
            </w:r>
          </w:p>
        </w:tc>
        <w:tc>
          <w:tcPr>
            <w:tcW w:w="1205" w:type="dxa"/>
            <w:shd w:val="clear" w:color="auto" w:fill="auto"/>
          </w:tcPr>
          <w:p w:rsidR="00A55E5C" w:rsidRDefault="00A55E5C" w:rsidP="007613CE">
            <w:pPr>
              <w:pStyle w:val="Tabletext"/>
              <w:jc w:val="center"/>
            </w:pPr>
            <w:r>
              <w:t>&lt;</w:t>
            </w:r>
            <w:r w:rsidR="00695447">
              <w:t xml:space="preserve"> </w:t>
            </w:r>
            <w:r>
              <w:t>10</w:t>
            </w:r>
          </w:p>
        </w:tc>
      </w:tr>
      <w:tr w:rsidR="00A55E5C" w:rsidTr="00695447">
        <w:trPr>
          <w:jc w:val="center"/>
        </w:trPr>
        <w:tc>
          <w:tcPr>
            <w:tcW w:w="1204" w:type="dxa"/>
            <w:shd w:val="clear" w:color="auto" w:fill="auto"/>
          </w:tcPr>
          <w:p w:rsidR="00A55E5C" w:rsidRDefault="00A55E5C" w:rsidP="007613CE">
            <w:pPr>
              <w:pStyle w:val="Tabletext"/>
              <w:jc w:val="center"/>
            </w:pPr>
            <w:r>
              <w:t>95.0</w:t>
            </w:r>
          </w:p>
        </w:tc>
        <w:tc>
          <w:tcPr>
            <w:tcW w:w="1205" w:type="dxa"/>
            <w:shd w:val="clear" w:color="auto" w:fill="auto"/>
          </w:tcPr>
          <w:p w:rsidR="00A55E5C" w:rsidRDefault="00A55E5C" w:rsidP="007613CE">
            <w:pPr>
              <w:pStyle w:val="Tabletext"/>
              <w:jc w:val="center"/>
            </w:pPr>
            <w:r>
              <w:t>8.1</w:t>
            </w:r>
          </w:p>
        </w:tc>
        <w:tc>
          <w:tcPr>
            <w:tcW w:w="1205" w:type="dxa"/>
            <w:shd w:val="clear" w:color="auto" w:fill="auto"/>
          </w:tcPr>
          <w:p w:rsidR="00A55E5C" w:rsidRDefault="00A55E5C" w:rsidP="007613CE">
            <w:pPr>
              <w:pStyle w:val="Tabletext"/>
              <w:jc w:val="center"/>
            </w:pPr>
            <w:r>
              <w:t>&lt;</w:t>
            </w:r>
            <w:r w:rsidR="00695447">
              <w:t xml:space="preserve"> </w:t>
            </w:r>
            <w:r>
              <w:t>32</w:t>
            </w:r>
          </w:p>
        </w:tc>
        <w:tc>
          <w:tcPr>
            <w:tcW w:w="1205" w:type="dxa"/>
            <w:shd w:val="clear" w:color="auto" w:fill="auto"/>
          </w:tcPr>
          <w:p w:rsidR="00A55E5C" w:rsidRDefault="00A55E5C" w:rsidP="007613CE">
            <w:pPr>
              <w:pStyle w:val="Tabletext"/>
              <w:jc w:val="center"/>
            </w:pPr>
            <w:r>
              <w:t>28</w:t>
            </w:r>
          </w:p>
        </w:tc>
        <w:tc>
          <w:tcPr>
            <w:tcW w:w="1205" w:type="dxa"/>
            <w:shd w:val="clear" w:color="auto" w:fill="auto"/>
          </w:tcPr>
          <w:p w:rsidR="00A55E5C" w:rsidRDefault="00A55E5C" w:rsidP="007613CE">
            <w:pPr>
              <w:pStyle w:val="Tabletext"/>
              <w:jc w:val="center"/>
            </w:pPr>
            <w:r w:rsidRPr="00D22D61">
              <w:t>&lt;</w:t>
            </w:r>
            <w:r w:rsidR="00695447">
              <w:t xml:space="preserve"> </w:t>
            </w:r>
            <w:r w:rsidRPr="00D22D61">
              <w:t>10</w:t>
            </w:r>
          </w:p>
        </w:tc>
        <w:tc>
          <w:tcPr>
            <w:tcW w:w="1205" w:type="dxa"/>
            <w:shd w:val="clear" w:color="auto" w:fill="auto"/>
          </w:tcPr>
          <w:p w:rsidR="00A55E5C" w:rsidRDefault="00A55E5C" w:rsidP="007613CE">
            <w:pPr>
              <w:pStyle w:val="Tabletext"/>
              <w:jc w:val="center"/>
            </w:pPr>
            <w:r w:rsidRPr="005C35A8">
              <w:t>&lt;</w:t>
            </w:r>
            <w:r w:rsidR="00695447">
              <w:t xml:space="preserve"> </w:t>
            </w:r>
            <w:r w:rsidRPr="005C35A8">
              <w:t>10</w:t>
            </w:r>
          </w:p>
        </w:tc>
        <w:tc>
          <w:tcPr>
            <w:tcW w:w="1205" w:type="dxa"/>
            <w:shd w:val="clear" w:color="auto" w:fill="auto"/>
          </w:tcPr>
          <w:p w:rsidR="00A55E5C" w:rsidRPr="00266115" w:rsidRDefault="00A55E5C" w:rsidP="007613CE">
            <w:pPr>
              <w:pStyle w:val="Tabletext"/>
              <w:jc w:val="center"/>
              <w:rPr>
                <w:b/>
                <w:bCs/>
              </w:rPr>
            </w:pPr>
            <w:r>
              <w:t>&lt;</w:t>
            </w:r>
            <w:r w:rsidR="00695447">
              <w:t xml:space="preserve"> </w:t>
            </w:r>
            <w:r>
              <w:t>10</w:t>
            </w:r>
          </w:p>
        </w:tc>
        <w:tc>
          <w:tcPr>
            <w:tcW w:w="1205" w:type="dxa"/>
            <w:shd w:val="clear" w:color="auto" w:fill="auto"/>
          </w:tcPr>
          <w:p w:rsidR="00A55E5C" w:rsidRDefault="00A55E5C" w:rsidP="007613CE">
            <w:pPr>
              <w:pStyle w:val="Tabletext"/>
              <w:jc w:val="center"/>
            </w:pPr>
            <w:r>
              <w:t>&lt;</w:t>
            </w:r>
            <w:r w:rsidR="00695447">
              <w:t xml:space="preserve"> </w:t>
            </w:r>
            <w:r>
              <w:t>10</w:t>
            </w:r>
          </w:p>
        </w:tc>
      </w:tr>
      <w:tr w:rsidR="00A55E5C" w:rsidTr="00695447">
        <w:trPr>
          <w:jc w:val="center"/>
        </w:trPr>
        <w:tc>
          <w:tcPr>
            <w:tcW w:w="1204" w:type="dxa"/>
            <w:tcBorders>
              <w:bottom w:val="single" w:sz="4" w:space="0" w:color="auto"/>
            </w:tcBorders>
            <w:shd w:val="clear" w:color="auto" w:fill="auto"/>
          </w:tcPr>
          <w:p w:rsidR="00A55E5C" w:rsidRDefault="00A55E5C" w:rsidP="007613CE">
            <w:pPr>
              <w:pStyle w:val="Tabletext"/>
              <w:jc w:val="center"/>
            </w:pPr>
            <w:r>
              <w:t>90.0</w:t>
            </w:r>
          </w:p>
        </w:tc>
        <w:tc>
          <w:tcPr>
            <w:tcW w:w="1205" w:type="dxa"/>
            <w:tcBorders>
              <w:bottom w:val="single" w:sz="4" w:space="0" w:color="auto"/>
            </w:tcBorders>
            <w:shd w:val="clear" w:color="auto" w:fill="auto"/>
          </w:tcPr>
          <w:p w:rsidR="00A55E5C" w:rsidRDefault="00A55E5C" w:rsidP="007613CE">
            <w:pPr>
              <w:pStyle w:val="Tabletext"/>
              <w:jc w:val="center"/>
            </w:pPr>
            <w:r>
              <w:t>0.6</w:t>
            </w:r>
          </w:p>
        </w:tc>
        <w:tc>
          <w:tcPr>
            <w:tcW w:w="1205" w:type="dxa"/>
            <w:tcBorders>
              <w:bottom w:val="single" w:sz="4" w:space="0" w:color="auto"/>
            </w:tcBorders>
            <w:shd w:val="clear" w:color="auto" w:fill="auto"/>
          </w:tcPr>
          <w:p w:rsidR="00A55E5C" w:rsidRDefault="00A55E5C" w:rsidP="007613CE">
            <w:pPr>
              <w:pStyle w:val="Tabletext"/>
              <w:jc w:val="center"/>
            </w:pPr>
            <w:r>
              <w:t>&lt;</w:t>
            </w:r>
            <w:r w:rsidR="00695447">
              <w:t xml:space="preserve"> </w:t>
            </w:r>
            <w:r>
              <w:t>32</w:t>
            </w:r>
          </w:p>
        </w:tc>
        <w:tc>
          <w:tcPr>
            <w:tcW w:w="1205" w:type="dxa"/>
            <w:tcBorders>
              <w:bottom w:val="single" w:sz="4" w:space="0" w:color="auto"/>
            </w:tcBorders>
            <w:shd w:val="clear" w:color="auto" w:fill="auto"/>
          </w:tcPr>
          <w:p w:rsidR="00A55E5C" w:rsidRDefault="00A55E5C" w:rsidP="007613CE">
            <w:pPr>
              <w:pStyle w:val="Tabletext"/>
              <w:jc w:val="center"/>
            </w:pPr>
            <w:r>
              <w:t>&lt;</w:t>
            </w:r>
            <w:r w:rsidR="00695447">
              <w:t xml:space="preserve"> </w:t>
            </w:r>
            <w:r>
              <w:t>17</w:t>
            </w:r>
          </w:p>
        </w:tc>
        <w:tc>
          <w:tcPr>
            <w:tcW w:w="1205" w:type="dxa"/>
            <w:tcBorders>
              <w:bottom w:val="single" w:sz="4" w:space="0" w:color="auto"/>
            </w:tcBorders>
            <w:shd w:val="clear" w:color="auto" w:fill="auto"/>
          </w:tcPr>
          <w:p w:rsidR="00A55E5C" w:rsidRDefault="00A55E5C" w:rsidP="007613CE">
            <w:pPr>
              <w:pStyle w:val="Tabletext"/>
              <w:jc w:val="center"/>
            </w:pPr>
            <w:r w:rsidRPr="00D22D61">
              <w:t>&lt;</w:t>
            </w:r>
            <w:r w:rsidR="00695447">
              <w:t xml:space="preserve"> </w:t>
            </w:r>
            <w:r w:rsidRPr="00D22D61">
              <w:t>10</w:t>
            </w:r>
          </w:p>
        </w:tc>
        <w:tc>
          <w:tcPr>
            <w:tcW w:w="1205" w:type="dxa"/>
            <w:tcBorders>
              <w:bottom w:val="single" w:sz="4" w:space="0" w:color="auto"/>
            </w:tcBorders>
            <w:shd w:val="clear" w:color="auto" w:fill="auto"/>
          </w:tcPr>
          <w:p w:rsidR="00A55E5C" w:rsidRDefault="00A55E5C" w:rsidP="007613CE">
            <w:pPr>
              <w:pStyle w:val="Tabletext"/>
              <w:jc w:val="center"/>
            </w:pPr>
            <w:r w:rsidRPr="005C35A8">
              <w:t>&lt;</w:t>
            </w:r>
            <w:r w:rsidR="00695447">
              <w:t xml:space="preserve"> </w:t>
            </w:r>
            <w:r w:rsidRPr="005C35A8">
              <w:t>10</w:t>
            </w:r>
          </w:p>
        </w:tc>
        <w:tc>
          <w:tcPr>
            <w:tcW w:w="1205" w:type="dxa"/>
            <w:tcBorders>
              <w:bottom w:val="single" w:sz="4" w:space="0" w:color="auto"/>
            </w:tcBorders>
            <w:shd w:val="clear" w:color="auto" w:fill="auto"/>
          </w:tcPr>
          <w:p w:rsidR="00A55E5C" w:rsidRDefault="00A55E5C" w:rsidP="007613CE">
            <w:pPr>
              <w:pStyle w:val="Tabletext"/>
              <w:jc w:val="center"/>
            </w:pPr>
            <w:r>
              <w:t>&lt;</w:t>
            </w:r>
            <w:r w:rsidR="00695447">
              <w:t xml:space="preserve"> </w:t>
            </w:r>
            <w:r>
              <w:t>10</w:t>
            </w:r>
          </w:p>
        </w:tc>
        <w:tc>
          <w:tcPr>
            <w:tcW w:w="1205" w:type="dxa"/>
            <w:tcBorders>
              <w:bottom w:val="single" w:sz="4" w:space="0" w:color="auto"/>
            </w:tcBorders>
            <w:shd w:val="clear" w:color="auto" w:fill="auto"/>
          </w:tcPr>
          <w:p w:rsidR="00A55E5C" w:rsidRDefault="00A55E5C" w:rsidP="007613CE">
            <w:pPr>
              <w:pStyle w:val="Tabletext"/>
              <w:jc w:val="center"/>
            </w:pPr>
            <w:r>
              <w:t>&lt;</w:t>
            </w:r>
            <w:r w:rsidR="00695447">
              <w:t xml:space="preserve"> </w:t>
            </w:r>
            <w:r>
              <w:t>10</w:t>
            </w:r>
          </w:p>
        </w:tc>
      </w:tr>
      <w:tr w:rsidR="00695447" w:rsidTr="00695447">
        <w:trPr>
          <w:jc w:val="center"/>
        </w:trPr>
        <w:tc>
          <w:tcPr>
            <w:tcW w:w="9639" w:type="dxa"/>
            <w:gridSpan w:val="8"/>
            <w:tcBorders>
              <w:left w:val="nil"/>
              <w:bottom w:val="nil"/>
              <w:right w:val="nil"/>
            </w:tcBorders>
            <w:shd w:val="clear" w:color="auto" w:fill="auto"/>
          </w:tcPr>
          <w:p w:rsidR="00695447" w:rsidRDefault="00695447" w:rsidP="00695447">
            <w:pPr>
              <w:pStyle w:val="TableLegendNote"/>
            </w:pPr>
            <w:r w:rsidRPr="00812884">
              <w:t>NOTE</w:t>
            </w:r>
            <w:r>
              <w:t> 1 </w:t>
            </w:r>
            <w:r w:rsidRPr="00812884">
              <w:t>–</w:t>
            </w:r>
            <w:r>
              <w:t xml:space="preserve"> Light grey </w:t>
            </w:r>
            <w:r w:rsidRPr="00695447">
              <w:t>cells indicate that the 0.0025% criterion controls separation distance and dark grey cells indicate that the 20% criterion controls separation distance</w:t>
            </w:r>
            <w:r w:rsidRPr="00812884">
              <w:t>.</w:t>
            </w:r>
          </w:p>
        </w:tc>
      </w:tr>
    </w:tbl>
    <w:p w:rsidR="00A55E5C" w:rsidRPr="00817682" w:rsidRDefault="00A55E5C" w:rsidP="00817682">
      <w:pPr>
        <w:pStyle w:val="Tablefin"/>
      </w:pPr>
    </w:p>
    <w:p w:rsidR="005F13C0" w:rsidRPr="00812884" w:rsidRDefault="005F13C0" w:rsidP="005F13C0">
      <w:r w:rsidRPr="00812884">
        <w:t xml:space="preserve">The separation distances listed in Table 8 may be reduced further when account is taken of the actual terrain along the great-circle path and site shielding of the receiving fixed wireless station when located in urban, suburban and rural areas. </w:t>
      </w:r>
    </w:p>
    <w:p w:rsidR="00A55E5C" w:rsidRPr="00812884" w:rsidRDefault="00A55E5C" w:rsidP="00A55E5C">
      <w:pPr>
        <w:pStyle w:val="Heading2"/>
      </w:pPr>
      <w:bookmarkStart w:id="25" w:name="_Toc278888644"/>
      <w:r w:rsidRPr="00812884">
        <w:t>5.2</w:t>
      </w:r>
      <w:r w:rsidRPr="00812884">
        <w:tab/>
        <w:t>Time variant gain method to determine separation distances to protect point</w:t>
      </w:r>
      <w:r w:rsidRPr="00812884">
        <w:noBreakHyphen/>
        <w:t>to</w:t>
      </w:r>
      <w:r w:rsidRPr="00812884">
        <w:noBreakHyphen/>
        <w:t>point fixed wireless systems</w:t>
      </w:r>
      <w:bookmarkEnd w:id="25"/>
    </w:p>
    <w:p w:rsidR="00A55E5C" w:rsidRPr="00812884" w:rsidRDefault="00A55E5C" w:rsidP="004A06C0">
      <w:r w:rsidRPr="00812884">
        <w:t>Determination of interference in a dynamic environment is based on the “time-variant gain” (TVG) method described in Recommendation ITU-R SM.1448. The TVG method applies to the situation where there are receiving fixed and mobile service stations in the vicinity of an earth station transmitting to non-GSO satellites. For this scenario, the governing equation for propagation mode</w:t>
      </w:r>
      <w:r w:rsidR="004A06C0">
        <w:t> </w:t>
      </w:r>
      <w:r w:rsidRPr="00812884">
        <w:t>(1) is:</w:t>
      </w:r>
    </w:p>
    <w:p w:rsidR="00A55E5C" w:rsidRPr="00812884" w:rsidRDefault="00A55E5C" w:rsidP="004A06C0">
      <w:pPr>
        <w:pStyle w:val="Equation"/>
      </w:pPr>
      <w:r w:rsidRPr="00812884">
        <w:tab/>
      </w:r>
      <w:r w:rsidRPr="00812884">
        <w:tab/>
      </w:r>
      <w:r w:rsidR="004A06C0" w:rsidRPr="00812884">
        <w:rPr>
          <w:position w:val="-12"/>
        </w:rPr>
        <w:object w:dxaOrig="3400" w:dyaOrig="360">
          <v:shape id="_x0000_i1028" type="#_x0000_t75" style="width:170.4pt;height:18pt" o:ole="">
            <v:imagedata r:id="rId32" o:title=""/>
          </v:shape>
          <o:OLEObject Type="Embed" ProgID="Equation.3" ShapeID="_x0000_i1028" DrawAspect="Content" ObjectID="_1355818826" r:id="rId33"/>
        </w:object>
      </w:r>
      <w:r w:rsidR="004A06C0">
        <w:t>                </w:t>
      </w:r>
      <w:r w:rsidRPr="00812884">
        <w:t>dB</w:t>
      </w:r>
      <w:r w:rsidRPr="00812884">
        <w:tab/>
        <w:t>(3a)</w:t>
      </w:r>
    </w:p>
    <w:p w:rsidR="00A55E5C" w:rsidRPr="00812884" w:rsidRDefault="00A55E5C" w:rsidP="00A55E5C">
      <w:r w:rsidRPr="00812884">
        <w:t>subject to:</w:t>
      </w:r>
    </w:p>
    <w:p w:rsidR="00A55E5C" w:rsidRPr="00812884" w:rsidRDefault="00A55E5C" w:rsidP="00A55E5C">
      <w:pPr>
        <w:pStyle w:val="Equation"/>
      </w:pPr>
      <w:r w:rsidRPr="00812884">
        <w:tab/>
      </w:r>
      <w:r w:rsidRPr="00812884">
        <w:tab/>
      </w:r>
      <w:r w:rsidR="00817682" w:rsidRPr="00817682">
        <w:rPr>
          <w:position w:val="-32"/>
        </w:rPr>
        <w:object w:dxaOrig="4980" w:dyaOrig="760">
          <v:shape id="_x0000_i1029" type="#_x0000_t75" style="width:246.6pt;height:38.4pt" o:ole="">
            <v:imagedata r:id="rId34" o:title=""/>
          </v:shape>
          <o:OLEObject Type="Embed" ProgID="Equation.3" ShapeID="_x0000_i1029" DrawAspect="Content" ObjectID="_1355818827" r:id="rId35"/>
        </w:object>
      </w:r>
      <w:r w:rsidRPr="00812884">
        <w:tab/>
        <w:t>(3b)</w:t>
      </w:r>
    </w:p>
    <w:p w:rsidR="00A55E5C" w:rsidRPr="00812884" w:rsidRDefault="00A55E5C" w:rsidP="00A55E5C">
      <w:pPr>
        <w:spacing w:before="240"/>
      </w:pPr>
      <w:r w:rsidRPr="00812884">
        <w:t xml:space="preserve">where: </w:t>
      </w:r>
    </w:p>
    <w:p w:rsidR="00A55E5C" w:rsidRPr="00812884" w:rsidRDefault="00A55E5C" w:rsidP="004A06C0">
      <w:pPr>
        <w:pStyle w:val="Equationlegend"/>
      </w:pPr>
      <w:r w:rsidRPr="00812884">
        <w:rPr>
          <w:i/>
        </w:rPr>
        <w:tab/>
        <w:t>p</w:t>
      </w:r>
      <w:r w:rsidRPr="00812884">
        <w:t>%</w:t>
      </w:r>
      <w:r w:rsidR="004A06C0">
        <w:t>:</w:t>
      </w:r>
      <w:r w:rsidRPr="00812884">
        <w:tab/>
        <w:t>the maximum percentage of time for which the level of interference may exceed the level of permissible interference</w:t>
      </w:r>
    </w:p>
    <w:p w:rsidR="00A55E5C" w:rsidRPr="00812884" w:rsidRDefault="00A55E5C" w:rsidP="004A06C0">
      <w:pPr>
        <w:pStyle w:val="Equationlegend"/>
      </w:pPr>
      <w:r w:rsidRPr="00812884">
        <w:rPr>
          <w:i/>
        </w:rPr>
        <w:tab/>
        <w:t>p</w:t>
      </w:r>
      <w:r w:rsidRPr="00812884">
        <w:rPr>
          <w:i/>
          <w:vertAlign w:val="subscript"/>
        </w:rPr>
        <w:t>n</w:t>
      </w:r>
      <w:r w:rsidRPr="00812884">
        <w:t>%</w:t>
      </w:r>
      <w:r w:rsidR="004A06C0">
        <w:t>:</w:t>
      </w:r>
      <w:r w:rsidRPr="00812884">
        <w:tab/>
        <w:t xml:space="preserve">the percentage of time for which the horizon gain of the SRS earth station exceeds the value </w:t>
      </w:r>
      <w:r w:rsidRPr="00812884">
        <w:rPr>
          <w:i/>
        </w:rPr>
        <w:t>G</w:t>
      </w:r>
      <w:r w:rsidRPr="00812884">
        <w:rPr>
          <w:i/>
          <w:vertAlign w:val="subscript"/>
        </w:rPr>
        <w:t>e</w:t>
      </w:r>
      <w:r w:rsidRPr="00812884">
        <w:t>(</w:t>
      </w:r>
      <w:r w:rsidRPr="00812884">
        <w:rPr>
          <w:i/>
        </w:rPr>
        <w:t>p</w:t>
      </w:r>
      <w:r w:rsidRPr="00812884">
        <w:rPr>
          <w:i/>
          <w:vertAlign w:val="subscript"/>
        </w:rPr>
        <w:t>n</w:t>
      </w:r>
      <w:r w:rsidRPr="00812884">
        <w:t>) at the specific azimuth angle</w:t>
      </w:r>
    </w:p>
    <w:p w:rsidR="00A55E5C" w:rsidRPr="00812884" w:rsidRDefault="00A55E5C" w:rsidP="004A06C0">
      <w:pPr>
        <w:pStyle w:val="Equationlegend"/>
      </w:pPr>
      <w:r w:rsidRPr="00812884">
        <w:rPr>
          <w:i/>
        </w:rPr>
        <w:tab/>
        <w:t>L</w:t>
      </w:r>
      <w:r w:rsidRPr="00812884">
        <w:rPr>
          <w:i/>
          <w:vertAlign w:val="subscript"/>
        </w:rPr>
        <w:t>btl</w:t>
      </w:r>
      <w:r w:rsidRPr="00812884">
        <w:t>(</w:t>
      </w:r>
      <w:r w:rsidRPr="00812884">
        <w:rPr>
          <w:i/>
        </w:rPr>
        <w:t>p</w:t>
      </w:r>
      <w:r w:rsidRPr="00812884">
        <w:rPr>
          <w:i/>
          <w:vertAlign w:val="subscript"/>
        </w:rPr>
        <w:t>v</w:t>
      </w:r>
      <w:r w:rsidRPr="00812884">
        <w:t>)</w:t>
      </w:r>
      <w:r w:rsidR="004A06C0" w:rsidRPr="004A06C0">
        <w:t xml:space="preserve"> </w:t>
      </w:r>
      <w:r w:rsidR="004A06C0">
        <w:t>:</w:t>
      </w:r>
      <w:r w:rsidRPr="00812884">
        <w:tab/>
        <w:t>the propagation mode (1) minimum required basic transmission loss (</w:t>
      </w:r>
      <w:r w:rsidRPr="00812884">
        <w:rPr>
          <w:rFonts w:cs="Courier New"/>
        </w:rPr>
        <w:t>dB</w:t>
      </w:r>
      <w:r w:rsidRPr="00812884">
        <w:t xml:space="preserve">) for </w:t>
      </w:r>
      <w:r w:rsidRPr="00812884">
        <w:rPr>
          <w:i/>
        </w:rPr>
        <w:t>p</w:t>
      </w:r>
      <w:r w:rsidRPr="00812884">
        <w:rPr>
          <w:i/>
          <w:vertAlign w:val="subscript"/>
        </w:rPr>
        <w:t>v</w:t>
      </w:r>
      <w:r w:rsidRPr="00812884">
        <w:t>% of the time</w:t>
      </w:r>
    </w:p>
    <w:p w:rsidR="00A55E5C" w:rsidRPr="00812884" w:rsidRDefault="00A55E5C" w:rsidP="004A06C0">
      <w:pPr>
        <w:pStyle w:val="Equationlegend"/>
      </w:pPr>
      <w:r w:rsidRPr="00812884">
        <w:rPr>
          <w:i/>
        </w:rPr>
        <w:tab/>
        <w:t>G</w:t>
      </w:r>
      <w:r w:rsidRPr="00812884">
        <w:rPr>
          <w:i/>
          <w:vertAlign w:val="subscript"/>
        </w:rPr>
        <w:t>e</w:t>
      </w:r>
      <w:r w:rsidRPr="00812884">
        <w:t>(</w:t>
      </w:r>
      <w:r w:rsidRPr="00812884">
        <w:rPr>
          <w:i/>
        </w:rPr>
        <w:t>p</w:t>
      </w:r>
      <w:r w:rsidRPr="00812884">
        <w:rPr>
          <w:i/>
          <w:vertAlign w:val="subscript"/>
        </w:rPr>
        <w:t>n</w:t>
      </w:r>
      <w:r w:rsidRPr="00812884">
        <w:t>)</w:t>
      </w:r>
      <w:r w:rsidR="004A06C0">
        <w:t>:</w:t>
      </w:r>
      <w:r w:rsidRPr="00812884">
        <w:tab/>
        <w:t>the horizon gain of the SRS earth station (</w:t>
      </w:r>
      <w:r w:rsidRPr="00812884">
        <w:rPr>
          <w:rFonts w:cs="Courier New"/>
        </w:rPr>
        <w:t>dB</w:t>
      </w:r>
      <w:r w:rsidRPr="00812884">
        <w:t xml:space="preserve">i) that is exceeded for </w:t>
      </w:r>
      <w:r w:rsidRPr="00812884">
        <w:rPr>
          <w:i/>
        </w:rPr>
        <w:t>p</w:t>
      </w:r>
      <w:r w:rsidRPr="00812884">
        <w:rPr>
          <w:i/>
          <w:vertAlign w:val="subscript"/>
        </w:rPr>
        <w:t>n</w:t>
      </w:r>
      <w:r w:rsidRPr="00812884">
        <w:t>% of the time on the azimuth angle under consideration</w:t>
      </w:r>
    </w:p>
    <w:p w:rsidR="00A55E5C" w:rsidRPr="00812884" w:rsidRDefault="00A55E5C" w:rsidP="004A06C0">
      <w:pPr>
        <w:pStyle w:val="Equationlegend"/>
      </w:pPr>
      <w:r w:rsidRPr="00812884">
        <w:rPr>
          <w:i/>
        </w:rPr>
        <w:lastRenderedPageBreak/>
        <w:tab/>
        <w:t>P</w:t>
      </w:r>
      <w:r w:rsidRPr="00812884">
        <w:rPr>
          <w:i/>
          <w:vertAlign w:val="subscript"/>
        </w:rPr>
        <w:t>t</w:t>
      </w:r>
      <w:r w:rsidR="004A06C0">
        <w:t>:</w:t>
      </w:r>
      <w:r w:rsidRPr="00812884">
        <w:tab/>
        <w:t>the maximum available transmitting power level in the reference bandwidth (1 MHz is used in this analysis) at the input to the SRS earth station transmitting antenna (dBW/Hz)</w:t>
      </w:r>
    </w:p>
    <w:p w:rsidR="00A55E5C" w:rsidRPr="00812884" w:rsidRDefault="00A55E5C" w:rsidP="004A06C0">
      <w:pPr>
        <w:pStyle w:val="Equationlegend"/>
      </w:pPr>
      <w:r w:rsidRPr="00812884">
        <w:rPr>
          <w:i/>
        </w:rPr>
        <w:tab/>
        <w:t>G</w:t>
      </w:r>
      <w:r w:rsidRPr="00812884">
        <w:rPr>
          <w:i/>
          <w:vertAlign w:val="subscript"/>
        </w:rPr>
        <w:t>x</w:t>
      </w:r>
      <w:r w:rsidR="004A06C0">
        <w:t>:</w:t>
      </w:r>
      <w:r w:rsidRPr="00812884">
        <w:tab/>
        <w:t>the maximum fixed wireless receiving antenna gain (</w:t>
      </w:r>
      <w:r w:rsidRPr="00812884">
        <w:rPr>
          <w:rFonts w:cs="Courier New"/>
        </w:rPr>
        <w:t>dB</w:t>
      </w:r>
      <w:r w:rsidRPr="00812884">
        <w:t>i) in the direction of the SRS earth station;</w:t>
      </w:r>
    </w:p>
    <w:p w:rsidR="00A55E5C" w:rsidRPr="00812884" w:rsidRDefault="00A55E5C" w:rsidP="004A06C0">
      <w:pPr>
        <w:pStyle w:val="Equationlegend"/>
      </w:pPr>
      <w:r w:rsidRPr="00812884">
        <w:rPr>
          <w:i/>
        </w:rPr>
        <w:tab/>
        <w:t>P</w:t>
      </w:r>
      <w:r w:rsidRPr="00812884">
        <w:rPr>
          <w:i/>
          <w:vertAlign w:val="subscript"/>
        </w:rPr>
        <w:t>r</w:t>
      </w:r>
      <w:r w:rsidRPr="00812884">
        <w:t>(</w:t>
      </w:r>
      <w:r w:rsidRPr="00812884">
        <w:rPr>
          <w:i/>
        </w:rPr>
        <w:t>p</w:t>
      </w:r>
      <w:r w:rsidRPr="00812884">
        <w:t>)</w:t>
      </w:r>
      <w:r w:rsidR="004A06C0" w:rsidRPr="004A06C0">
        <w:t xml:space="preserve"> </w:t>
      </w:r>
      <w:r w:rsidR="004A06C0">
        <w:t>:</w:t>
      </w:r>
      <w:r w:rsidRPr="00812884">
        <w:tab/>
        <w:t xml:space="preserve">the permissible interference power density in the reference bandwidth (1 MHz for this analysis) to be exceeded for no more than </w:t>
      </w:r>
      <w:r w:rsidRPr="00812884">
        <w:rPr>
          <w:i/>
        </w:rPr>
        <w:t>p</w:t>
      </w:r>
      <w:r w:rsidRPr="00812884">
        <w:t>% of the time at the output of the fixed wireless receiving antenna (dBW/MHz).</w:t>
      </w:r>
    </w:p>
    <w:p w:rsidR="00A55E5C" w:rsidRPr="00812884" w:rsidRDefault="00A55E5C" w:rsidP="004A06C0">
      <w:r w:rsidRPr="00812884">
        <w:t>The horizon gain for a range of azimuth angles has been obtained by simulation for an SRS earth station tracking the Moon for a period of one year. The earth station is assumed to be located at 35.34° N by 116.87° W (see Table 5). Tracking of the Moon spanned the year 2009 in increments of 10 min yielding more than 52,000 sets of azimuth and elevation angles for the time the Moon was above the horizon. For elevation angles greater than or equal to 5</w:t>
      </w:r>
      <w:r w:rsidR="004A06C0">
        <w:t>°</w:t>
      </w:r>
      <w:r w:rsidRPr="00812884">
        <w:t>, the off-axis angle to the great circle paths at azimuth angles from 0</w:t>
      </w:r>
      <w:r w:rsidR="004A06C0">
        <w:t>°</w:t>
      </w:r>
      <w:r w:rsidRPr="00812884">
        <w:t xml:space="preserve"> to 355</w:t>
      </w:r>
      <w:r w:rsidR="004A06C0">
        <w:t>°</w:t>
      </w:r>
      <w:r w:rsidRPr="00812884">
        <w:t xml:space="preserve"> in increments of 5</w:t>
      </w:r>
      <w:r w:rsidR="004A06C0">
        <w:t>°</w:t>
      </w:r>
      <w:r w:rsidRPr="00812884">
        <w:t xml:space="preserve"> is calculated. The gain of the SRS transmitting antenna at the off-axis angle is calculated using equation (2). The results are shown in Fig. 7.</w:t>
      </w:r>
    </w:p>
    <w:p w:rsidR="00A55E5C" w:rsidRPr="00812884" w:rsidRDefault="00A55E5C" w:rsidP="00A55E5C">
      <w:pPr>
        <w:pStyle w:val="FigureNo"/>
      </w:pPr>
      <w:r w:rsidRPr="00812884">
        <w:t>Figure 7</w:t>
      </w:r>
    </w:p>
    <w:p w:rsidR="00A55E5C" w:rsidRPr="00812884" w:rsidRDefault="00A55E5C" w:rsidP="007B6F29">
      <w:pPr>
        <w:pStyle w:val="Figuretitle"/>
      </w:pPr>
      <w:r w:rsidRPr="00812884">
        <w:t>Probability distribution of the horizon gain for selected azimuth angles of an SRS</w:t>
      </w:r>
      <w:r w:rsidRPr="00812884">
        <w:br/>
        <w:t>earth station tracking the Moon for the year 2009: SRS earth station</w:t>
      </w:r>
      <w:r w:rsidRPr="00812884">
        <w:br/>
        <w:t>located at 35.34° N by 116.87° W</w:t>
      </w:r>
    </w:p>
    <w:p w:rsidR="00A55E5C" w:rsidRPr="00812884" w:rsidRDefault="00A55E5C" w:rsidP="007B6F29">
      <w:pPr>
        <w:pStyle w:val="Figure"/>
      </w:pPr>
      <w:r w:rsidRPr="00812884">
        <w:rPr>
          <w:noProof/>
          <w:lang w:val="en-US" w:eastAsia="zh-CN"/>
        </w:rPr>
        <w:drawing>
          <wp:inline distT="0" distB="0" distL="0" distR="0">
            <wp:extent cx="4853940" cy="3329940"/>
            <wp:effectExtent l="0" t="0" r="0" b="0"/>
            <wp:docPr id="11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cstate="print"/>
                    <a:srcRect/>
                    <a:stretch>
                      <a:fillRect/>
                    </a:stretch>
                  </pic:blipFill>
                  <pic:spPr bwMode="auto">
                    <a:xfrm>
                      <a:off x="0" y="0"/>
                      <a:ext cx="4853940" cy="3329940"/>
                    </a:xfrm>
                    <a:prstGeom prst="rect">
                      <a:avLst/>
                    </a:prstGeom>
                    <a:noFill/>
                    <a:ln w="9525">
                      <a:noFill/>
                      <a:miter lim="800000"/>
                      <a:headEnd/>
                      <a:tailEnd/>
                    </a:ln>
                  </pic:spPr>
                </pic:pic>
              </a:graphicData>
            </a:graphic>
          </wp:inline>
        </w:drawing>
      </w:r>
    </w:p>
    <w:p w:rsidR="00A55E5C" w:rsidRPr="00812884" w:rsidRDefault="00A55E5C" w:rsidP="007E7347">
      <w:r w:rsidRPr="00812884">
        <w:t>The worst-case horizon gain exceeded for less than 0.0134% of the time is 11 dB</w:t>
      </w:r>
      <w:r w:rsidRPr="00812884">
        <w:rPr>
          <w:rFonts w:cs="Courier New"/>
        </w:rPr>
        <w:t>i</w:t>
      </w:r>
      <w:r w:rsidRPr="00812884">
        <w:t xml:space="preserve"> at an azimuth angle around 125</w:t>
      </w:r>
      <w:r w:rsidR="004A06C0">
        <w:t>°</w:t>
      </w:r>
      <w:r w:rsidRPr="00812884">
        <w:t xml:space="preserve">. The separation distances have been calculated for these worst-case azimuth angles for various values of fixed wireless receiving antenna gain (see § 5.1.2) and for different height barriers located 5 km from the SRS earth station. Separation distances to satisfy both the long-term and short-term interference criteria have been calculated. The results are given in Table 9. </w:t>
      </w:r>
      <w:r w:rsidRPr="007B6F29">
        <w:t>The Light grey cells indicate that the separation distance required to satisfy the long-term criterion is greater than the separation distance required to satisfy the short-term criterion, whereas, the  dark grey cells indicate that the long-term criterion controls.</w:t>
      </w:r>
      <w:r w:rsidRPr="00812884">
        <w:t xml:space="preserve"> </w:t>
      </w:r>
    </w:p>
    <w:p w:rsidR="00A55E5C" w:rsidRPr="00812884" w:rsidRDefault="00A55E5C" w:rsidP="00A55E5C">
      <w:r w:rsidRPr="00812884">
        <w:lastRenderedPageBreak/>
        <w:t xml:space="preserve">Table 9 shows that the separation distances range from less than 10 km to 54 km with the greatest distances associated with the fixed wireless receiving antenna pointed directly towards the SRS earth station. The separation distances listed in Table 9 may be reduced further when account is taken of the horizon gain for the particular azimuth angle, the actual terrain along the great-circle path and site shielding of the receiving fixed wireless station when it is located in urban or suburban areas. </w:t>
      </w:r>
    </w:p>
    <w:p w:rsidR="00A55E5C" w:rsidRPr="00812884" w:rsidRDefault="007B6F29" w:rsidP="00A55E5C">
      <w:pPr>
        <w:pStyle w:val="TableNo"/>
      </w:pPr>
      <w:r w:rsidRPr="00812884">
        <w:t>TABLE</w:t>
      </w:r>
      <w:r w:rsidR="00A55E5C" w:rsidRPr="00812884">
        <w:t xml:space="preserve"> 9</w:t>
      </w:r>
    </w:p>
    <w:p w:rsidR="00A55E5C" w:rsidRPr="00812884" w:rsidRDefault="00A55E5C" w:rsidP="004A06C0">
      <w:pPr>
        <w:pStyle w:val="Tabletitle"/>
      </w:pPr>
      <w:r w:rsidRPr="00812884">
        <w:t>Separation distance to protect fixed wireless stations from the emissions of a transmitting</w:t>
      </w:r>
      <w:r w:rsidR="004A06C0">
        <w:br/>
      </w:r>
      <w:r w:rsidRPr="00812884">
        <w:t>SRS earth station using the TVG method. Separation distances apply to fixed</w:t>
      </w:r>
      <w:r w:rsidR="004A06C0">
        <w:t xml:space="preserve"> </w:t>
      </w:r>
      <w:r w:rsidRPr="00812884">
        <w:t>wireless</w:t>
      </w:r>
      <w:r w:rsidR="004A06C0">
        <w:br/>
      </w:r>
      <w:r w:rsidRPr="00812884">
        <w:t>stations located along the worst-case azimuth angle around 125</w:t>
      </w:r>
      <w:r w:rsidR="004A06C0">
        <w:t>°</w:t>
      </w:r>
      <w:r w:rsidRPr="00812884">
        <w:t>;</w:t>
      </w:r>
      <w:r w:rsidR="004A06C0">
        <w:t xml:space="preserve"> </w:t>
      </w:r>
      <w:r w:rsidRPr="00812884">
        <w:rPr>
          <w:i/>
        </w:rPr>
        <w:t>f</w:t>
      </w:r>
      <w:r w:rsidRPr="00812884">
        <w:t xml:space="preserve"> = 23.0 GHz;</w:t>
      </w:r>
      <w:r w:rsidR="004A06C0">
        <w:br/>
      </w:r>
      <w:r w:rsidRPr="00812884">
        <w:rPr>
          <w:i/>
        </w:rPr>
        <w:t>h</w:t>
      </w:r>
      <w:r w:rsidRPr="00812884">
        <w:rPr>
          <w:i/>
          <w:vertAlign w:val="subscript"/>
        </w:rPr>
        <w:t>t</w:t>
      </w:r>
      <w:r w:rsidRPr="00812884">
        <w:t xml:space="preserve"> = 11 m; </w:t>
      </w:r>
      <w:r w:rsidRPr="00812884">
        <w:rPr>
          <w:i/>
        </w:rPr>
        <w:t>h</w:t>
      </w:r>
      <w:r w:rsidRPr="00812884">
        <w:rPr>
          <w:i/>
          <w:vertAlign w:val="subscript"/>
        </w:rPr>
        <w:t>r</w:t>
      </w:r>
      <w:r w:rsidRPr="00812884">
        <w:t xml:space="preserve"> = 30 m; and, a barrier</w:t>
      </w:r>
      <w:r w:rsidR="007B6F29">
        <w:t xml:space="preserve"> </w:t>
      </w:r>
      <w:r w:rsidRPr="00812884">
        <w:t xml:space="preserve"> located 5 km</w:t>
      </w:r>
      <w:r w:rsidR="004A06C0">
        <w:t xml:space="preserve"> </w:t>
      </w:r>
      <w:r w:rsidRPr="00812884">
        <w:t>from the transmitting</w:t>
      </w:r>
      <w:r w:rsidR="004A06C0">
        <w:br/>
      </w:r>
      <w:r w:rsidRPr="00812884">
        <w:t>antenna</w:t>
      </w:r>
      <w:r w:rsidR="004A06C0">
        <w:t xml:space="preserve"> </w:t>
      </w:r>
      <w:r w:rsidRPr="00812884">
        <w:t>with a height ranging from 0 to 50 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04"/>
        <w:gridCol w:w="1205"/>
        <w:gridCol w:w="1205"/>
        <w:gridCol w:w="1205"/>
        <w:gridCol w:w="1205"/>
        <w:gridCol w:w="1205"/>
        <w:gridCol w:w="1205"/>
        <w:gridCol w:w="1205"/>
      </w:tblGrid>
      <w:tr w:rsidR="004A06C0" w:rsidTr="004A06C0">
        <w:trPr>
          <w:jc w:val="center"/>
        </w:trPr>
        <w:tc>
          <w:tcPr>
            <w:tcW w:w="1204" w:type="dxa"/>
            <w:vMerge w:val="restart"/>
            <w:shd w:val="clear" w:color="auto" w:fill="auto"/>
            <w:vAlign w:val="center"/>
          </w:tcPr>
          <w:p w:rsidR="004A06C0" w:rsidRPr="00266115" w:rsidRDefault="004A06C0" w:rsidP="004A06C0">
            <w:pPr>
              <w:pStyle w:val="Tablehead"/>
              <w:ind w:left="-57" w:right="-57"/>
            </w:pPr>
            <w:r w:rsidRPr="00174DE2">
              <w:rPr>
                <w:i/>
                <w:iCs/>
              </w:rPr>
              <w:t>p</w:t>
            </w:r>
            <w:r>
              <w:rPr>
                <w:vertAlign w:val="subscript"/>
              </w:rPr>
              <w:t>Gr</w:t>
            </w:r>
            <w:r>
              <w:t>(</w:t>
            </w:r>
            <w:r w:rsidRPr="004A06C0">
              <w:rPr>
                <w:i/>
                <w:iCs/>
              </w:rPr>
              <w:t>G</w:t>
            </w:r>
            <w:r>
              <w:t xml:space="preserve"> &lt; </w:t>
            </w:r>
            <w:r w:rsidRPr="004A06C0">
              <w:rPr>
                <w:i/>
                <w:iCs/>
              </w:rPr>
              <w:t>G</w:t>
            </w:r>
            <w:r w:rsidRPr="004A06C0">
              <w:rPr>
                <w:i/>
                <w:iCs/>
                <w:vertAlign w:val="subscript"/>
              </w:rPr>
              <w:t>r</w:t>
            </w:r>
            <w:r>
              <w:t>)</w:t>
            </w:r>
            <w:r>
              <w:br/>
              <w:t>(%)</w:t>
            </w:r>
          </w:p>
        </w:tc>
        <w:tc>
          <w:tcPr>
            <w:tcW w:w="1205" w:type="dxa"/>
            <w:vMerge w:val="restart"/>
            <w:shd w:val="clear" w:color="auto" w:fill="auto"/>
            <w:vAlign w:val="center"/>
          </w:tcPr>
          <w:p w:rsidR="004A06C0" w:rsidRDefault="004A06C0" w:rsidP="004A06C0">
            <w:pPr>
              <w:pStyle w:val="Tablehead"/>
            </w:pPr>
            <w:r w:rsidRPr="004A06C0">
              <w:rPr>
                <w:i/>
                <w:iCs/>
              </w:rPr>
              <w:t>G</w:t>
            </w:r>
            <w:r w:rsidRPr="004A06C0">
              <w:rPr>
                <w:i/>
                <w:iCs/>
                <w:vertAlign w:val="subscript"/>
              </w:rPr>
              <w:t>r</w:t>
            </w:r>
            <w:r>
              <w:br/>
              <w:t>(dBi)</w:t>
            </w:r>
          </w:p>
        </w:tc>
        <w:tc>
          <w:tcPr>
            <w:tcW w:w="7230" w:type="dxa"/>
            <w:gridSpan w:val="6"/>
            <w:shd w:val="clear" w:color="auto" w:fill="auto"/>
            <w:vAlign w:val="center"/>
          </w:tcPr>
          <w:p w:rsidR="004A06C0" w:rsidRDefault="004A06C0" w:rsidP="00817682">
            <w:pPr>
              <w:pStyle w:val="Tablehead"/>
            </w:pPr>
            <w:r>
              <w:t>Separation distance</w:t>
            </w:r>
            <w:r w:rsidR="00817682">
              <w:br/>
            </w:r>
            <w:r>
              <w:t>(km)</w:t>
            </w:r>
          </w:p>
        </w:tc>
      </w:tr>
      <w:tr w:rsidR="004A06C0" w:rsidTr="004A06C0">
        <w:trPr>
          <w:jc w:val="center"/>
        </w:trPr>
        <w:tc>
          <w:tcPr>
            <w:tcW w:w="1204" w:type="dxa"/>
            <w:vMerge/>
            <w:shd w:val="clear" w:color="auto" w:fill="auto"/>
            <w:vAlign w:val="center"/>
          </w:tcPr>
          <w:p w:rsidR="004A06C0" w:rsidRDefault="004A06C0" w:rsidP="007613CE">
            <w:pPr>
              <w:pStyle w:val="Tablehead"/>
            </w:pPr>
          </w:p>
        </w:tc>
        <w:tc>
          <w:tcPr>
            <w:tcW w:w="1205" w:type="dxa"/>
            <w:vMerge/>
            <w:shd w:val="clear" w:color="auto" w:fill="auto"/>
            <w:vAlign w:val="center"/>
          </w:tcPr>
          <w:p w:rsidR="004A06C0" w:rsidRDefault="004A06C0" w:rsidP="007613CE">
            <w:pPr>
              <w:pStyle w:val="Tablehead"/>
            </w:pPr>
          </w:p>
        </w:tc>
        <w:tc>
          <w:tcPr>
            <w:tcW w:w="1205" w:type="dxa"/>
            <w:shd w:val="clear" w:color="auto" w:fill="auto"/>
            <w:vAlign w:val="center"/>
          </w:tcPr>
          <w:p w:rsidR="004A06C0" w:rsidRDefault="004A06C0" w:rsidP="007613CE">
            <w:pPr>
              <w:pStyle w:val="Tablehead"/>
            </w:pPr>
            <w:r>
              <w:t>h = 0 m</w:t>
            </w:r>
          </w:p>
        </w:tc>
        <w:tc>
          <w:tcPr>
            <w:tcW w:w="1205" w:type="dxa"/>
            <w:shd w:val="clear" w:color="auto" w:fill="auto"/>
            <w:vAlign w:val="center"/>
          </w:tcPr>
          <w:p w:rsidR="004A06C0" w:rsidRDefault="004A06C0" w:rsidP="007613CE">
            <w:pPr>
              <w:pStyle w:val="Tablehead"/>
            </w:pPr>
            <w:r>
              <w:t>h = 10 m</w:t>
            </w:r>
          </w:p>
        </w:tc>
        <w:tc>
          <w:tcPr>
            <w:tcW w:w="1205" w:type="dxa"/>
            <w:shd w:val="clear" w:color="auto" w:fill="auto"/>
            <w:vAlign w:val="center"/>
          </w:tcPr>
          <w:p w:rsidR="004A06C0" w:rsidRDefault="004A06C0" w:rsidP="007613CE">
            <w:pPr>
              <w:pStyle w:val="Tablehead"/>
            </w:pPr>
            <w:r>
              <w:t>h = 20 m</w:t>
            </w:r>
          </w:p>
        </w:tc>
        <w:tc>
          <w:tcPr>
            <w:tcW w:w="1205" w:type="dxa"/>
            <w:shd w:val="clear" w:color="auto" w:fill="auto"/>
            <w:vAlign w:val="center"/>
          </w:tcPr>
          <w:p w:rsidR="004A06C0" w:rsidRDefault="004A06C0" w:rsidP="007613CE">
            <w:pPr>
              <w:pStyle w:val="Tablehead"/>
            </w:pPr>
            <w:r>
              <w:t>h = 30 m</w:t>
            </w:r>
          </w:p>
        </w:tc>
        <w:tc>
          <w:tcPr>
            <w:tcW w:w="1205" w:type="dxa"/>
            <w:shd w:val="clear" w:color="auto" w:fill="auto"/>
            <w:vAlign w:val="center"/>
          </w:tcPr>
          <w:p w:rsidR="004A06C0" w:rsidRDefault="004A06C0" w:rsidP="007613CE">
            <w:pPr>
              <w:pStyle w:val="Tablehead"/>
            </w:pPr>
            <w:r>
              <w:t>h = 40 m</w:t>
            </w:r>
          </w:p>
        </w:tc>
        <w:tc>
          <w:tcPr>
            <w:tcW w:w="1205" w:type="dxa"/>
            <w:shd w:val="clear" w:color="auto" w:fill="auto"/>
            <w:vAlign w:val="center"/>
          </w:tcPr>
          <w:p w:rsidR="004A06C0" w:rsidRDefault="004A06C0" w:rsidP="007613CE">
            <w:pPr>
              <w:pStyle w:val="Tablehead"/>
            </w:pPr>
            <w:r>
              <w:t>h = 50 m</w:t>
            </w:r>
          </w:p>
        </w:tc>
      </w:tr>
      <w:tr w:rsidR="00A55E5C" w:rsidTr="004A06C0">
        <w:trPr>
          <w:jc w:val="center"/>
        </w:trPr>
        <w:tc>
          <w:tcPr>
            <w:tcW w:w="1204" w:type="dxa"/>
            <w:shd w:val="clear" w:color="auto" w:fill="auto"/>
          </w:tcPr>
          <w:p w:rsidR="00A55E5C" w:rsidRDefault="00A55E5C" w:rsidP="007613CE">
            <w:pPr>
              <w:pStyle w:val="Tabletext"/>
              <w:jc w:val="center"/>
            </w:pPr>
            <w:r>
              <w:t>100.00</w:t>
            </w:r>
          </w:p>
        </w:tc>
        <w:tc>
          <w:tcPr>
            <w:tcW w:w="1205" w:type="dxa"/>
            <w:shd w:val="clear" w:color="auto" w:fill="auto"/>
          </w:tcPr>
          <w:p w:rsidR="00A55E5C" w:rsidRDefault="00A55E5C" w:rsidP="007613CE">
            <w:pPr>
              <w:pStyle w:val="Tabletext"/>
              <w:jc w:val="center"/>
            </w:pPr>
            <w:r>
              <w:t>48.0</w:t>
            </w:r>
          </w:p>
        </w:tc>
        <w:tc>
          <w:tcPr>
            <w:tcW w:w="1205" w:type="dxa"/>
            <w:shd w:val="clear" w:color="auto" w:fill="auto"/>
          </w:tcPr>
          <w:p w:rsidR="00A55E5C" w:rsidRDefault="00A55E5C" w:rsidP="007613CE">
            <w:pPr>
              <w:pStyle w:val="Tabletext"/>
              <w:jc w:val="center"/>
            </w:pPr>
            <w:r>
              <w:t>52</w:t>
            </w:r>
          </w:p>
        </w:tc>
        <w:tc>
          <w:tcPr>
            <w:tcW w:w="1205" w:type="dxa"/>
            <w:shd w:val="clear" w:color="auto" w:fill="auto"/>
          </w:tcPr>
          <w:p w:rsidR="00A55E5C" w:rsidRDefault="00A55E5C" w:rsidP="007613CE">
            <w:pPr>
              <w:pStyle w:val="Tabletext"/>
              <w:jc w:val="center"/>
            </w:pPr>
            <w:r>
              <w:t>54</w:t>
            </w:r>
          </w:p>
        </w:tc>
        <w:tc>
          <w:tcPr>
            <w:tcW w:w="1205" w:type="dxa"/>
            <w:shd w:val="clear" w:color="auto" w:fill="auto"/>
          </w:tcPr>
          <w:p w:rsidR="00A55E5C" w:rsidRDefault="00A55E5C" w:rsidP="007613CE">
            <w:pPr>
              <w:pStyle w:val="Tabletext"/>
              <w:jc w:val="center"/>
            </w:pPr>
            <w:r>
              <w:t>49</w:t>
            </w:r>
          </w:p>
        </w:tc>
        <w:tc>
          <w:tcPr>
            <w:tcW w:w="1205" w:type="dxa"/>
            <w:shd w:val="clear" w:color="auto" w:fill="auto"/>
          </w:tcPr>
          <w:p w:rsidR="00A55E5C" w:rsidRDefault="00A55E5C" w:rsidP="007613CE">
            <w:pPr>
              <w:pStyle w:val="Tabletext"/>
              <w:jc w:val="center"/>
            </w:pPr>
            <w:r>
              <w:t>50</w:t>
            </w:r>
          </w:p>
        </w:tc>
        <w:tc>
          <w:tcPr>
            <w:tcW w:w="1205" w:type="dxa"/>
            <w:shd w:val="clear" w:color="auto" w:fill="auto"/>
          </w:tcPr>
          <w:p w:rsidR="00A55E5C" w:rsidRDefault="00A55E5C" w:rsidP="007613CE">
            <w:pPr>
              <w:pStyle w:val="Tabletext"/>
              <w:jc w:val="center"/>
            </w:pPr>
            <w:r>
              <w:t>51</w:t>
            </w:r>
          </w:p>
        </w:tc>
        <w:tc>
          <w:tcPr>
            <w:tcW w:w="1205" w:type="dxa"/>
            <w:shd w:val="clear" w:color="auto" w:fill="auto"/>
          </w:tcPr>
          <w:p w:rsidR="00A55E5C" w:rsidRDefault="00A55E5C" w:rsidP="007613CE">
            <w:pPr>
              <w:pStyle w:val="Tabletext"/>
              <w:jc w:val="center"/>
            </w:pPr>
            <w:r>
              <w:t>49</w:t>
            </w:r>
          </w:p>
        </w:tc>
      </w:tr>
      <w:tr w:rsidR="00A55E5C" w:rsidTr="004A06C0">
        <w:trPr>
          <w:jc w:val="center"/>
        </w:trPr>
        <w:tc>
          <w:tcPr>
            <w:tcW w:w="1204" w:type="dxa"/>
            <w:shd w:val="clear" w:color="auto" w:fill="auto"/>
          </w:tcPr>
          <w:p w:rsidR="00A55E5C" w:rsidRDefault="00A55E5C" w:rsidP="007613CE">
            <w:pPr>
              <w:pStyle w:val="Tabletext"/>
              <w:jc w:val="center"/>
            </w:pPr>
            <w:r>
              <w:t>99.9</w:t>
            </w:r>
          </w:p>
        </w:tc>
        <w:tc>
          <w:tcPr>
            <w:tcW w:w="1205" w:type="dxa"/>
            <w:shd w:val="clear" w:color="auto" w:fill="auto"/>
          </w:tcPr>
          <w:p w:rsidR="00A55E5C" w:rsidRDefault="00A55E5C" w:rsidP="007613CE">
            <w:pPr>
              <w:pStyle w:val="Tabletext"/>
              <w:jc w:val="center"/>
            </w:pPr>
            <w:r>
              <w:t>47.1</w:t>
            </w:r>
          </w:p>
        </w:tc>
        <w:tc>
          <w:tcPr>
            <w:tcW w:w="1205" w:type="dxa"/>
            <w:shd w:val="clear" w:color="auto" w:fill="auto"/>
          </w:tcPr>
          <w:p w:rsidR="00A55E5C" w:rsidRDefault="00A55E5C" w:rsidP="007613CE">
            <w:pPr>
              <w:pStyle w:val="Tabletext"/>
              <w:jc w:val="center"/>
            </w:pPr>
            <w:r>
              <w:t>50</w:t>
            </w:r>
          </w:p>
        </w:tc>
        <w:tc>
          <w:tcPr>
            <w:tcW w:w="1205" w:type="dxa"/>
            <w:shd w:val="clear" w:color="auto" w:fill="auto"/>
          </w:tcPr>
          <w:p w:rsidR="00A55E5C" w:rsidRDefault="00A55E5C" w:rsidP="007613CE">
            <w:pPr>
              <w:pStyle w:val="Tabletext"/>
              <w:jc w:val="center"/>
            </w:pPr>
            <w:r>
              <w:t>52</w:t>
            </w:r>
          </w:p>
        </w:tc>
        <w:tc>
          <w:tcPr>
            <w:tcW w:w="1205" w:type="dxa"/>
            <w:shd w:val="clear" w:color="auto" w:fill="auto"/>
          </w:tcPr>
          <w:p w:rsidR="00A55E5C" w:rsidRDefault="00A55E5C" w:rsidP="007613CE">
            <w:pPr>
              <w:pStyle w:val="Tabletext"/>
              <w:jc w:val="center"/>
            </w:pPr>
            <w:r>
              <w:t>48</w:t>
            </w:r>
          </w:p>
        </w:tc>
        <w:tc>
          <w:tcPr>
            <w:tcW w:w="1205" w:type="dxa"/>
            <w:shd w:val="clear" w:color="auto" w:fill="auto"/>
          </w:tcPr>
          <w:p w:rsidR="00A55E5C" w:rsidRDefault="00A55E5C" w:rsidP="007613CE">
            <w:pPr>
              <w:pStyle w:val="Tabletext"/>
              <w:jc w:val="center"/>
            </w:pPr>
            <w:r>
              <w:t>49</w:t>
            </w:r>
          </w:p>
        </w:tc>
        <w:tc>
          <w:tcPr>
            <w:tcW w:w="1205" w:type="dxa"/>
            <w:shd w:val="clear" w:color="auto" w:fill="auto"/>
          </w:tcPr>
          <w:p w:rsidR="00A55E5C" w:rsidRDefault="00A55E5C" w:rsidP="007613CE">
            <w:pPr>
              <w:pStyle w:val="Tabletext"/>
              <w:jc w:val="center"/>
            </w:pPr>
            <w:r>
              <w:t>50</w:t>
            </w:r>
          </w:p>
        </w:tc>
        <w:tc>
          <w:tcPr>
            <w:tcW w:w="1205" w:type="dxa"/>
            <w:shd w:val="clear" w:color="auto" w:fill="auto"/>
          </w:tcPr>
          <w:p w:rsidR="00A55E5C" w:rsidRDefault="00A55E5C" w:rsidP="007613CE">
            <w:pPr>
              <w:pStyle w:val="Tabletext"/>
              <w:jc w:val="center"/>
            </w:pPr>
            <w:r>
              <w:t>47</w:t>
            </w:r>
          </w:p>
        </w:tc>
      </w:tr>
      <w:tr w:rsidR="00A55E5C" w:rsidTr="004A06C0">
        <w:trPr>
          <w:jc w:val="center"/>
        </w:trPr>
        <w:tc>
          <w:tcPr>
            <w:tcW w:w="1204" w:type="dxa"/>
            <w:shd w:val="clear" w:color="auto" w:fill="auto"/>
          </w:tcPr>
          <w:p w:rsidR="00A55E5C" w:rsidRDefault="00A55E5C" w:rsidP="007613CE">
            <w:pPr>
              <w:pStyle w:val="Tabletext"/>
              <w:jc w:val="center"/>
            </w:pPr>
            <w:r>
              <w:t>99.5</w:t>
            </w:r>
          </w:p>
        </w:tc>
        <w:tc>
          <w:tcPr>
            <w:tcW w:w="1205" w:type="dxa"/>
            <w:shd w:val="clear" w:color="auto" w:fill="auto"/>
          </w:tcPr>
          <w:p w:rsidR="00A55E5C" w:rsidRDefault="00A55E5C" w:rsidP="007613CE">
            <w:pPr>
              <w:pStyle w:val="Tabletext"/>
              <w:jc w:val="center"/>
            </w:pPr>
            <w:r>
              <w:t>32.2</w:t>
            </w:r>
          </w:p>
        </w:tc>
        <w:tc>
          <w:tcPr>
            <w:tcW w:w="1205" w:type="dxa"/>
            <w:shd w:val="clear" w:color="auto" w:fill="auto"/>
          </w:tcPr>
          <w:p w:rsidR="00A55E5C" w:rsidRDefault="00A55E5C" w:rsidP="007613CE">
            <w:pPr>
              <w:pStyle w:val="Tabletext"/>
              <w:jc w:val="center"/>
            </w:pPr>
            <w:r>
              <w:t>41</w:t>
            </w:r>
          </w:p>
        </w:tc>
        <w:tc>
          <w:tcPr>
            <w:tcW w:w="1205" w:type="dxa"/>
            <w:shd w:val="clear" w:color="auto" w:fill="auto"/>
          </w:tcPr>
          <w:p w:rsidR="00A55E5C" w:rsidRDefault="00A55E5C" w:rsidP="007613CE">
            <w:pPr>
              <w:pStyle w:val="Tabletext"/>
              <w:jc w:val="center"/>
            </w:pPr>
            <w:r>
              <w:t>41</w:t>
            </w:r>
          </w:p>
        </w:tc>
        <w:tc>
          <w:tcPr>
            <w:tcW w:w="1205" w:type="dxa"/>
            <w:shd w:val="clear" w:color="auto" w:fill="auto"/>
          </w:tcPr>
          <w:p w:rsidR="00A55E5C" w:rsidRDefault="00A55E5C" w:rsidP="007613CE">
            <w:pPr>
              <w:pStyle w:val="Tabletext"/>
              <w:jc w:val="center"/>
            </w:pPr>
            <w:r>
              <w:t>36</w:t>
            </w:r>
          </w:p>
        </w:tc>
        <w:tc>
          <w:tcPr>
            <w:tcW w:w="1205" w:type="dxa"/>
            <w:shd w:val="clear" w:color="auto" w:fill="auto"/>
          </w:tcPr>
          <w:p w:rsidR="00A55E5C" w:rsidRDefault="00A55E5C" w:rsidP="007613CE">
            <w:pPr>
              <w:pStyle w:val="Tabletext"/>
              <w:jc w:val="center"/>
            </w:pPr>
            <w:r>
              <w:t>29</w:t>
            </w:r>
          </w:p>
        </w:tc>
        <w:tc>
          <w:tcPr>
            <w:tcW w:w="1205" w:type="dxa"/>
            <w:shd w:val="clear" w:color="auto" w:fill="auto"/>
          </w:tcPr>
          <w:p w:rsidR="00A55E5C" w:rsidRDefault="00A55E5C" w:rsidP="007613CE">
            <w:pPr>
              <w:pStyle w:val="Tabletext"/>
              <w:jc w:val="center"/>
            </w:pPr>
            <w:r>
              <w:t>24</w:t>
            </w:r>
          </w:p>
        </w:tc>
        <w:tc>
          <w:tcPr>
            <w:tcW w:w="1205" w:type="dxa"/>
            <w:shd w:val="clear" w:color="auto" w:fill="auto"/>
          </w:tcPr>
          <w:p w:rsidR="00A55E5C" w:rsidRDefault="00A55E5C" w:rsidP="007613CE">
            <w:pPr>
              <w:pStyle w:val="Tabletext"/>
              <w:jc w:val="center"/>
            </w:pPr>
            <w:r>
              <w:t>20</w:t>
            </w:r>
          </w:p>
        </w:tc>
      </w:tr>
      <w:tr w:rsidR="00A55E5C" w:rsidTr="004A06C0">
        <w:trPr>
          <w:jc w:val="center"/>
        </w:trPr>
        <w:tc>
          <w:tcPr>
            <w:tcW w:w="1204" w:type="dxa"/>
            <w:shd w:val="clear" w:color="auto" w:fill="auto"/>
          </w:tcPr>
          <w:p w:rsidR="00A55E5C" w:rsidRDefault="00A55E5C" w:rsidP="007613CE">
            <w:pPr>
              <w:pStyle w:val="Tabletext"/>
              <w:jc w:val="center"/>
            </w:pPr>
            <w:r>
              <w:t>99.0</w:t>
            </w:r>
          </w:p>
        </w:tc>
        <w:tc>
          <w:tcPr>
            <w:tcW w:w="1205" w:type="dxa"/>
            <w:shd w:val="clear" w:color="auto" w:fill="auto"/>
          </w:tcPr>
          <w:p w:rsidR="00A55E5C" w:rsidRDefault="00A55E5C" w:rsidP="007613CE">
            <w:pPr>
              <w:pStyle w:val="Tabletext"/>
              <w:jc w:val="center"/>
            </w:pPr>
            <w:r>
              <w:t>25.6</w:t>
            </w:r>
          </w:p>
        </w:tc>
        <w:tc>
          <w:tcPr>
            <w:tcW w:w="1205" w:type="dxa"/>
            <w:shd w:val="clear" w:color="auto" w:fill="auto"/>
          </w:tcPr>
          <w:p w:rsidR="00A55E5C" w:rsidRDefault="00A55E5C" w:rsidP="007613CE">
            <w:pPr>
              <w:pStyle w:val="Tabletext"/>
              <w:jc w:val="center"/>
            </w:pPr>
            <w:r>
              <w:t>38</w:t>
            </w:r>
          </w:p>
        </w:tc>
        <w:tc>
          <w:tcPr>
            <w:tcW w:w="1205" w:type="dxa"/>
            <w:shd w:val="clear" w:color="auto" w:fill="auto"/>
          </w:tcPr>
          <w:p w:rsidR="00A55E5C" w:rsidRDefault="00A55E5C" w:rsidP="007613CE">
            <w:pPr>
              <w:pStyle w:val="Tabletext"/>
              <w:jc w:val="center"/>
            </w:pPr>
            <w:r>
              <w:t>37</w:t>
            </w:r>
          </w:p>
        </w:tc>
        <w:tc>
          <w:tcPr>
            <w:tcW w:w="1205" w:type="dxa"/>
            <w:shd w:val="clear" w:color="auto" w:fill="auto"/>
          </w:tcPr>
          <w:p w:rsidR="00A55E5C" w:rsidRDefault="00A55E5C" w:rsidP="007613CE">
            <w:pPr>
              <w:pStyle w:val="Tabletext"/>
              <w:jc w:val="center"/>
            </w:pPr>
            <w:r>
              <w:t>27</w:t>
            </w:r>
          </w:p>
        </w:tc>
        <w:tc>
          <w:tcPr>
            <w:tcW w:w="1205" w:type="dxa"/>
            <w:shd w:val="clear" w:color="auto" w:fill="auto"/>
          </w:tcPr>
          <w:p w:rsidR="00A55E5C" w:rsidRDefault="00A55E5C" w:rsidP="007613CE">
            <w:pPr>
              <w:pStyle w:val="Tabletext"/>
              <w:jc w:val="center"/>
            </w:pPr>
            <w:r>
              <w:t>20</w:t>
            </w:r>
          </w:p>
        </w:tc>
        <w:tc>
          <w:tcPr>
            <w:tcW w:w="1205" w:type="dxa"/>
            <w:shd w:val="clear" w:color="auto" w:fill="auto"/>
          </w:tcPr>
          <w:p w:rsidR="00A55E5C" w:rsidRDefault="00A55E5C" w:rsidP="007613CE">
            <w:pPr>
              <w:pStyle w:val="Tabletext"/>
              <w:jc w:val="center"/>
            </w:pPr>
            <w:r>
              <w:t>15</w:t>
            </w:r>
          </w:p>
        </w:tc>
        <w:tc>
          <w:tcPr>
            <w:tcW w:w="1205" w:type="dxa"/>
            <w:shd w:val="clear" w:color="auto" w:fill="auto"/>
          </w:tcPr>
          <w:p w:rsidR="00A55E5C" w:rsidRDefault="00A55E5C" w:rsidP="007613CE">
            <w:pPr>
              <w:pStyle w:val="Tabletext"/>
              <w:jc w:val="center"/>
            </w:pPr>
            <w:r>
              <w:t>12</w:t>
            </w:r>
          </w:p>
        </w:tc>
      </w:tr>
      <w:tr w:rsidR="00A55E5C" w:rsidTr="004A06C0">
        <w:trPr>
          <w:jc w:val="center"/>
        </w:trPr>
        <w:tc>
          <w:tcPr>
            <w:tcW w:w="1204" w:type="dxa"/>
            <w:shd w:val="clear" w:color="auto" w:fill="auto"/>
          </w:tcPr>
          <w:p w:rsidR="00A55E5C" w:rsidRDefault="00A55E5C" w:rsidP="007613CE">
            <w:pPr>
              <w:pStyle w:val="Tabletext"/>
              <w:jc w:val="center"/>
            </w:pPr>
            <w:r>
              <w:t>95.0</w:t>
            </w:r>
          </w:p>
        </w:tc>
        <w:tc>
          <w:tcPr>
            <w:tcW w:w="1205" w:type="dxa"/>
            <w:shd w:val="clear" w:color="auto" w:fill="auto"/>
          </w:tcPr>
          <w:p w:rsidR="00A55E5C" w:rsidRDefault="00A55E5C" w:rsidP="007613CE">
            <w:pPr>
              <w:pStyle w:val="Tabletext"/>
              <w:jc w:val="center"/>
            </w:pPr>
            <w:r>
              <w:t>8.1</w:t>
            </w:r>
          </w:p>
        </w:tc>
        <w:tc>
          <w:tcPr>
            <w:tcW w:w="1205" w:type="dxa"/>
            <w:shd w:val="clear" w:color="auto" w:fill="auto"/>
          </w:tcPr>
          <w:p w:rsidR="00A55E5C" w:rsidRDefault="00A55E5C" w:rsidP="007613CE">
            <w:pPr>
              <w:pStyle w:val="Tabletext"/>
              <w:jc w:val="center"/>
            </w:pPr>
            <w:r>
              <w:t>33</w:t>
            </w:r>
          </w:p>
        </w:tc>
        <w:tc>
          <w:tcPr>
            <w:tcW w:w="1205" w:type="dxa"/>
            <w:shd w:val="clear" w:color="auto" w:fill="auto"/>
          </w:tcPr>
          <w:p w:rsidR="00A55E5C" w:rsidRDefault="00A55E5C" w:rsidP="007613CE">
            <w:pPr>
              <w:pStyle w:val="Tabletext"/>
              <w:jc w:val="center"/>
            </w:pPr>
            <w:r>
              <w:t>24</w:t>
            </w:r>
          </w:p>
        </w:tc>
        <w:tc>
          <w:tcPr>
            <w:tcW w:w="1205" w:type="dxa"/>
            <w:shd w:val="clear" w:color="auto" w:fill="auto"/>
          </w:tcPr>
          <w:p w:rsidR="00A55E5C" w:rsidRDefault="00A55E5C" w:rsidP="007613CE">
            <w:pPr>
              <w:pStyle w:val="Tabletext"/>
              <w:jc w:val="center"/>
            </w:pPr>
            <w:r>
              <w:t>13</w:t>
            </w:r>
          </w:p>
        </w:tc>
        <w:tc>
          <w:tcPr>
            <w:tcW w:w="1205" w:type="dxa"/>
            <w:shd w:val="clear" w:color="auto" w:fill="auto"/>
          </w:tcPr>
          <w:p w:rsidR="00A55E5C" w:rsidRDefault="00A55E5C" w:rsidP="007613CE">
            <w:pPr>
              <w:pStyle w:val="Tabletext"/>
              <w:jc w:val="center"/>
            </w:pPr>
            <w:r>
              <w:t>&lt;</w:t>
            </w:r>
            <w:r w:rsidR="004A06C0">
              <w:t xml:space="preserve"> </w:t>
            </w:r>
            <w:r>
              <w:t>10</w:t>
            </w:r>
          </w:p>
        </w:tc>
        <w:tc>
          <w:tcPr>
            <w:tcW w:w="1205" w:type="dxa"/>
            <w:shd w:val="clear" w:color="auto" w:fill="auto"/>
          </w:tcPr>
          <w:p w:rsidR="00A55E5C" w:rsidRDefault="00A55E5C" w:rsidP="007613CE">
            <w:pPr>
              <w:pStyle w:val="Tabletext"/>
              <w:jc w:val="center"/>
            </w:pPr>
            <w:r w:rsidRPr="00060714">
              <w:t>&lt;</w:t>
            </w:r>
            <w:r w:rsidR="004A06C0">
              <w:t xml:space="preserve"> </w:t>
            </w:r>
            <w:r w:rsidRPr="00060714">
              <w:t>10</w:t>
            </w:r>
          </w:p>
        </w:tc>
        <w:tc>
          <w:tcPr>
            <w:tcW w:w="1205" w:type="dxa"/>
            <w:shd w:val="clear" w:color="auto" w:fill="auto"/>
          </w:tcPr>
          <w:p w:rsidR="00A55E5C" w:rsidRDefault="00A55E5C" w:rsidP="007613CE">
            <w:pPr>
              <w:pStyle w:val="Tabletext"/>
              <w:jc w:val="center"/>
            </w:pPr>
            <w:r>
              <w:t>&lt;</w:t>
            </w:r>
            <w:r w:rsidR="004A06C0">
              <w:t xml:space="preserve"> </w:t>
            </w:r>
            <w:r>
              <w:t>10</w:t>
            </w:r>
          </w:p>
        </w:tc>
      </w:tr>
      <w:tr w:rsidR="00A55E5C" w:rsidTr="004A06C0">
        <w:trPr>
          <w:jc w:val="center"/>
        </w:trPr>
        <w:tc>
          <w:tcPr>
            <w:tcW w:w="1204" w:type="dxa"/>
            <w:tcBorders>
              <w:bottom w:val="single" w:sz="4" w:space="0" w:color="auto"/>
            </w:tcBorders>
            <w:shd w:val="clear" w:color="auto" w:fill="auto"/>
          </w:tcPr>
          <w:p w:rsidR="00A55E5C" w:rsidRDefault="00A55E5C" w:rsidP="007613CE">
            <w:pPr>
              <w:pStyle w:val="Tabletext"/>
              <w:jc w:val="center"/>
            </w:pPr>
            <w:r>
              <w:t>90.0</w:t>
            </w:r>
          </w:p>
        </w:tc>
        <w:tc>
          <w:tcPr>
            <w:tcW w:w="1205" w:type="dxa"/>
            <w:tcBorders>
              <w:bottom w:val="single" w:sz="4" w:space="0" w:color="auto"/>
            </w:tcBorders>
            <w:shd w:val="clear" w:color="auto" w:fill="auto"/>
          </w:tcPr>
          <w:p w:rsidR="00A55E5C" w:rsidRDefault="00A55E5C" w:rsidP="007613CE">
            <w:pPr>
              <w:pStyle w:val="Tabletext"/>
              <w:jc w:val="center"/>
            </w:pPr>
            <w:r>
              <w:t>0.6</w:t>
            </w:r>
          </w:p>
        </w:tc>
        <w:tc>
          <w:tcPr>
            <w:tcW w:w="1205" w:type="dxa"/>
            <w:tcBorders>
              <w:bottom w:val="single" w:sz="4" w:space="0" w:color="auto"/>
            </w:tcBorders>
            <w:shd w:val="clear" w:color="auto" w:fill="auto"/>
          </w:tcPr>
          <w:p w:rsidR="00A55E5C" w:rsidRDefault="00A55E5C" w:rsidP="007613CE">
            <w:pPr>
              <w:pStyle w:val="Tabletext"/>
              <w:jc w:val="center"/>
            </w:pPr>
            <w:r>
              <w:t>32</w:t>
            </w:r>
          </w:p>
        </w:tc>
        <w:tc>
          <w:tcPr>
            <w:tcW w:w="1205" w:type="dxa"/>
            <w:tcBorders>
              <w:bottom w:val="single" w:sz="4" w:space="0" w:color="auto"/>
            </w:tcBorders>
            <w:shd w:val="clear" w:color="auto" w:fill="auto"/>
          </w:tcPr>
          <w:p w:rsidR="00A55E5C" w:rsidRDefault="00A55E5C" w:rsidP="007613CE">
            <w:pPr>
              <w:pStyle w:val="Tabletext"/>
              <w:jc w:val="center"/>
            </w:pPr>
            <w:r>
              <w:t>20</w:t>
            </w:r>
          </w:p>
        </w:tc>
        <w:tc>
          <w:tcPr>
            <w:tcW w:w="1205" w:type="dxa"/>
            <w:tcBorders>
              <w:bottom w:val="single" w:sz="4" w:space="0" w:color="auto"/>
            </w:tcBorders>
            <w:shd w:val="clear" w:color="auto" w:fill="auto"/>
          </w:tcPr>
          <w:p w:rsidR="00A55E5C" w:rsidRDefault="00A55E5C" w:rsidP="007613CE">
            <w:pPr>
              <w:pStyle w:val="Tabletext"/>
              <w:jc w:val="center"/>
            </w:pPr>
            <w:r>
              <w:t>10</w:t>
            </w:r>
          </w:p>
        </w:tc>
        <w:tc>
          <w:tcPr>
            <w:tcW w:w="1205" w:type="dxa"/>
            <w:tcBorders>
              <w:bottom w:val="single" w:sz="4" w:space="0" w:color="auto"/>
            </w:tcBorders>
            <w:shd w:val="clear" w:color="auto" w:fill="auto"/>
          </w:tcPr>
          <w:p w:rsidR="00A55E5C" w:rsidRDefault="00A55E5C" w:rsidP="007613CE">
            <w:pPr>
              <w:pStyle w:val="Tabletext"/>
              <w:jc w:val="center"/>
            </w:pPr>
            <w:r>
              <w:t>&lt;</w:t>
            </w:r>
            <w:r w:rsidR="004A06C0">
              <w:t xml:space="preserve"> </w:t>
            </w:r>
            <w:r>
              <w:t>10</w:t>
            </w:r>
          </w:p>
        </w:tc>
        <w:tc>
          <w:tcPr>
            <w:tcW w:w="1205" w:type="dxa"/>
            <w:tcBorders>
              <w:bottom w:val="single" w:sz="4" w:space="0" w:color="auto"/>
            </w:tcBorders>
            <w:shd w:val="clear" w:color="auto" w:fill="auto"/>
          </w:tcPr>
          <w:p w:rsidR="00A55E5C" w:rsidRDefault="00A55E5C" w:rsidP="007613CE">
            <w:pPr>
              <w:pStyle w:val="Tabletext"/>
              <w:jc w:val="center"/>
            </w:pPr>
            <w:r w:rsidRPr="00060714">
              <w:t>&lt;</w:t>
            </w:r>
            <w:r w:rsidR="004A06C0">
              <w:t xml:space="preserve"> </w:t>
            </w:r>
            <w:r w:rsidRPr="00060714">
              <w:t>10</w:t>
            </w:r>
          </w:p>
        </w:tc>
        <w:tc>
          <w:tcPr>
            <w:tcW w:w="1205" w:type="dxa"/>
            <w:tcBorders>
              <w:bottom w:val="single" w:sz="4" w:space="0" w:color="auto"/>
            </w:tcBorders>
            <w:shd w:val="clear" w:color="auto" w:fill="auto"/>
          </w:tcPr>
          <w:p w:rsidR="00A55E5C" w:rsidRDefault="00A55E5C" w:rsidP="007613CE">
            <w:pPr>
              <w:pStyle w:val="Tabletext"/>
              <w:jc w:val="center"/>
            </w:pPr>
            <w:r>
              <w:t>&lt;</w:t>
            </w:r>
            <w:r w:rsidR="004A06C0">
              <w:t xml:space="preserve"> </w:t>
            </w:r>
            <w:r>
              <w:t>10</w:t>
            </w:r>
          </w:p>
        </w:tc>
      </w:tr>
      <w:tr w:rsidR="004A06C0" w:rsidTr="004A06C0">
        <w:trPr>
          <w:jc w:val="center"/>
        </w:trPr>
        <w:tc>
          <w:tcPr>
            <w:tcW w:w="9639" w:type="dxa"/>
            <w:gridSpan w:val="8"/>
            <w:tcBorders>
              <w:left w:val="nil"/>
              <w:bottom w:val="nil"/>
              <w:right w:val="nil"/>
            </w:tcBorders>
            <w:shd w:val="clear" w:color="auto" w:fill="auto"/>
          </w:tcPr>
          <w:p w:rsidR="004A06C0" w:rsidRDefault="004A06C0" w:rsidP="004A06C0">
            <w:pPr>
              <w:pStyle w:val="TableLegendNote"/>
            </w:pPr>
            <w:r w:rsidRPr="00812884">
              <w:t>NOTE</w:t>
            </w:r>
            <w:r>
              <w:t> 1 </w:t>
            </w:r>
            <w:r w:rsidRPr="007B6F29">
              <w:t>−</w:t>
            </w:r>
            <w:r>
              <w:t> </w:t>
            </w:r>
            <w:r w:rsidRPr="007B6F29">
              <w:t>Light grey cells indicate that the 0.0025% criterion controls separation distance and   dark grey cells indicate that the 20% criterion controls separation distance.</w:t>
            </w:r>
          </w:p>
        </w:tc>
      </w:tr>
    </w:tbl>
    <w:p w:rsidR="00A55E5C" w:rsidRPr="00812884" w:rsidRDefault="00A55E5C" w:rsidP="004A06C0">
      <w:pPr>
        <w:pStyle w:val="Tablefin"/>
      </w:pPr>
    </w:p>
    <w:p w:rsidR="00A55E5C" w:rsidRPr="00812884" w:rsidRDefault="00A55E5C" w:rsidP="00A55E5C">
      <w:pPr>
        <w:pStyle w:val="Heading2"/>
      </w:pPr>
      <w:bookmarkStart w:id="26" w:name="_Toc278888645"/>
      <w:r w:rsidRPr="00812884">
        <w:t>5.3</w:t>
      </w:r>
      <w:r w:rsidRPr="00812884">
        <w:tab/>
        <w:t>Time-invariant gain method to determine separation distances to protect point</w:t>
      </w:r>
      <w:r w:rsidRPr="00812884">
        <w:noBreakHyphen/>
        <w:t>to</w:t>
      </w:r>
      <w:r w:rsidRPr="00812884">
        <w:noBreakHyphen/>
        <w:t>point fixed service systems</w:t>
      </w:r>
      <w:bookmarkEnd w:id="26"/>
    </w:p>
    <w:p w:rsidR="00A55E5C" w:rsidRPr="00812884" w:rsidRDefault="00A55E5C" w:rsidP="00A55E5C">
      <w:r w:rsidRPr="00812884">
        <w:t xml:space="preserve">The time-invariant gain (TIG) method is similar to the TVG method in that it is based on equation (4a). It differs from equation (1) only in the value assigned to </w:t>
      </w:r>
      <w:r w:rsidRPr="00812884">
        <w:rPr>
          <w:i/>
        </w:rPr>
        <w:t>G</w:t>
      </w:r>
      <w:r w:rsidRPr="00812884">
        <w:rPr>
          <w:i/>
          <w:vertAlign w:val="subscript"/>
        </w:rPr>
        <w:t>e</w:t>
      </w:r>
      <w:r w:rsidRPr="00812884">
        <w:t>, the gain of the coordinating earth station antenna towards the horizon at the azimuth and elevation angles under consideration.</w:t>
      </w:r>
    </w:p>
    <w:p w:rsidR="00A55E5C" w:rsidRPr="00812884" w:rsidRDefault="00A55E5C" w:rsidP="004A06C0">
      <w:pPr>
        <w:pStyle w:val="Equation"/>
        <w:rPr>
          <w:b/>
        </w:rPr>
      </w:pPr>
      <w:r w:rsidRPr="00812884">
        <w:tab/>
      </w:r>
      <w:r w:rsidRPr="00812884">
        <w:tab/>
      </w:r>
      <w:r w:rsidR="004A06C0" w:rsidRPr="00812884">
        <w:rPr>
          <w:position w:val="-12"/>
        </w:rPr>
        <w:object w:dxaOrig="2880" w:dyaOrig="360">
          <v:shape id="_x0000_i1030" type="#_x0000_t75" style="width:145.2pt;height:18pt" o:ole="">
            <v:imagedata r:id="rId37" o:title=""/>
          </v:shape>
          <o:OLEObject Type="Embed" ProgID="Equation.3" ShapeID="_x0000_i1030" DrawAspect="Content" ObjectID="_1355818828" r:id="rId38"/>
        </w:object>
      </w:r>
      <w:r w:rsidR="004A06C0">
        <w:t>                </w:t>
      </w:r>
      <w:r w:rsidRPr="00812884">
        <w:t>dB</w:t>
      </w:r>
      <w:r w:rsidRPr="00812884">
        <w:tab/>
        <w:t>(4a)</w:t>
      </w:r>
    </w:p>
    <w:p w:rsidR="00A55E5C" w:rsidRPr="00812884" w:rsidRDefault="00A55E5C" w:rsidP="00A55E5C">
      <w:r w:rsidRPr="00812884">
        <w:t xml:space="preserve">The value for </w:t>
      </w:r>
      <w:r w:rsidRPr="00812884">
        <w:rPr>
          <w:i/>
        </w:rPr>
        <w:t>G</w:t>
      </w:r>
      <w:r w:rsidRPr="00812884">
        <w:rPr>
          <w:i/>
          <w:vertAlign w:val="subscript"/>
        </w:rPr>
        <w:t>e</w:t>
      </w:r>
      <w:r w:rsidRPr="00812884">
        <w:t xml:space="preserve"> is determined by the difference in the maximum and minimum gain of the antenna along the azimuth angle under consideration in accordance with equation (4b).</w:t>
      </w:r>
    </w:p>
    <w:p w:rsidR="005F13C0" w:rsidRDefault="005F13C0" w:rsidP="005F13C0">
      <w:pPr>
        <w:pStyle w:val="Blanc"/>
      </w:pPr>
    </w:p>
    <w:p w:rsidR="00A55E5C" w:rsidRPr="00812884" w:rsidRDefault="00A55E5C" w:rsidP="00A55E5C">
      <w:pPr>
        <w:pStyle w:val="Equation"/>
        <w:tabs>
          <w:tab w:val="clear" w:pos="4820"/>
          <w:tab w:val="center" w:pos="4253"/>
          <w:tab w:val="left" w:pos="5670"/>
        </w:tabs>
      </w:pPr>
      <w:r w:rsidRPr="00812884">
        <w:tab/>
      </w:r>
      <w:r w:rsidR="004A06C0" w:rsidRPr="00812884">
        <w:rPr>
          <w:position w:val="-48"/>
        </w:rPr>
        <w:object w:dxaOrig="1520" w:dyaOrig="1080">
          <v:shape id="_x0000_i1031" type="#_x0000_t75" style="width:76.2pt;height:54pt" o:ole="">
            <v:imagedata r:id="rId39" o:title=""/>
          </v:shape>
          <o:OLEObject Type="Embed" ProgID="Equation.3" ShapeID="_x0000_i1031" DrawAspect="Content" ObjectID="_1355818829" r:id="rId40"/>
        </w:object>
      </w:r>
      <w:r w:rsidRPr="00812884">
        <w:tab/>
      </w:r>
      <w:r w:rsidR="004A06C0" w:rsidRPr="004A06C0">
        <w:rPr>
          <w:position w:val="-42"/>
        </w:rPr>
        <w:object w:dxaOrig="360" w:dyaOrig="999">
          <v:shape id="_x0000_i1032" type="#_x0000_t75" style="width:18pt;height:49.8pt" o:ole="">
            <v:imagedata r:id="rId41" o:title=""/>
          </v:shape>
          <o:OLEObject Type="Embed" ProgID="Equation.3" ShapeID="_x0000_i1032" DrawAspect="Content" ObjectID="_1355818830" r:id="rId42"/>
        </w:object>
      </w:r>
      <w:r w:rsidRPr="00812884">
        <w:tab/>
      </w:r>
      <w:r w:rsidR="004A06C0" w:rsidRPr="00812884">
        <w:rPr>
          <w:position w:val="-48"/>
        </w:rPr>
        <w:object w:dxaOrig="2980" w:dyaOrig="1080">
          <v:shape id="_x0000_i1033" type="#_x0000_t75" style="width:148.8pt;height:54pt" o:ole="">
            <v:imagedata r:id="rId43" o:title=""/>
          </v:shape>
          <o:OLEObject Type="Embed" ProgID="Equation.3" ShapeID="_x0000_i1033" DrawAspect="Content" ObjectID="_1355818831" r:id="rId44"/>
        </w:object>
      </w:r>
      <w:r w:rsidRPr="00812884">
        <w:tab/>
        <w:t>(4b)</w:t>
      </w:r>
    </w:p>
    <w:p w:rsidR="005F13C0" w:rsidRDefault="005F13C0" w:rsidP="005F13C0">
      <w:pPr>
        <w:pStyle w:val="Blanc"/>
      </w:pPr>
    </w:p>
    <w:p w:rsidR="00A55E5C" w:rsidRDefault="00A55E5C" w:rsidP="004A06C0">
      <w:r w:rsidRPr="00812884">
        <w:t xml:space="preserve">The maximum and minimum antenna gain at any particular azimuth angle in support of a </w:t>
      </w:r>
      <w:r>
        <w:t>lunar</w:t>
      </w:r>
      <w:r w:rsidRPr="00812884">
        <w:t xml:space="preserve"> mission has been obtained as described in § 5.2 and shown in Fig. 7. The worst-case azimuth angle is around 125</w:t>
      </w:r>
      <w:r w:rsidR="004A06C0">
        <w:t>°</w:t>
      </w:r>
      <w:r w:rsidRPr="00812884">
        <w:t xml:space="preserve">. From Fig. 7, the difference between the maximum and minimum antenna gain is 24.5 dB, which from equation (4b) results in </w:t>
      </w:r>
      <w:r w:rsidRPr="00812884">
        <w:rPr>
          <w:i/>
        </w:rPr>
        <w:t>G</w:t>
      </w:r>
      <w:r w:rsidRPr="00812884">
        <w:rPr>
          <w:i/>
          <w:vertAlign w:val="subscript"/>
        </w:rPr>
        <w:t>e</w:t>
      </w:r>
      <w:r w:rsidRPr="00812884">
        <w:t xml:space="preserve"> = +7</w:t>
      </w:r>
      <w:r>
        <w:t xml:space="preserve"> </w:t>
      </w:r>
      <w:r w:rsidRPr="00812884">
        <w:t xml:space="preserve">dBi. Separation distances required to satisfy the long-term (20%) and short-term (0.0025%) criteria have been calculated and listed in Table 10. </w:t>
      </w:r>
    </w:p>
    <w:p w:rsidR="00A55E5C" w:rsidRPr="00812884" w:rsidRDefault="00A55E5C" w:rsidP="004A06C0">
      <w:r w:rsidRPr="00812884">
        <w:lastRenderedPageBreak/>
        <w:t>For a particular set of fixed wireless receiving antenna gain and site shielding barrier height, the separation distance is calculated for both the short-term and long-term interference criteria and the larger value is listed in the Table</w:t>
      </w:r>
      <w:r w:rsidRPr="007B6F29">
        <w:t>. The colour of the particular cell shows which interference criterion determines the separation distance.</w:t>
      </w:r>
    </w:p>
    <w:p w:rsidR="00A55E5C" w:rsidRPr="00812884" w:rsidRDefault="00A55E5C" w:rsidP="005F13C0">
      <w:pPr>
        <w:keepLines/>
      </w:pPr>
      <w:r w:rsidRPr="00812884">
        <w:t>Separation distances shown in Table 10 range from less than 10 km up to 83 km. Worst</w:t>
      </w:r>
      <w:r w:rsidRPr="00812884">
        <w:noBreakHyphen/>
        <w:t>case distances are associated with boresight or near boresight gain of the fixed wireless receiving antenna in the direction of the SRS earth station. However, the Table also shows that, assuming that the pointing of any fixed wireless receiving antenna is uniformly distributed in azimuth, on average, 95% of fixed wireless stations will not experience interference when the separation distance is in the range of less than 10 km to less than 32 km. These distances will be smaller when taking into account actual terrain and other site shielding features.</w:t>
      </w:r>
    </w:p>
    <w:p w:rsidR="00A55E5C" w:rsidRPr="00812884" w:rsidRDefault="007B6F29" w:rsidP="00A55E5C">
      <w:pPr>
        <w:pStyle w:val="TableNo"/>
      </w:pPr>
      <w:r w:rsidRPr="00812884">
        <w:t>TABLE</w:t>
      </w:r>
      <w:r w:rsidR="00A55E5C" w:rsidRPr="00812884">
        <w:t xml:space="preserve"> 10</w:t>
      </w:r>
    </w:p>
    <w:p w:rsidR="00A55E5C" w:rsidRPr="00812884" w:rsidRDefault="00A55E5C" w:rsidP="00CA09A6">
      <w:pPr>
        <w:pStyle w:val="Tabletitle"/>
      </w:pPr>
      <w:r w:rsidRPr="00812884">
        <w:t>Separation distance to protect fixed wireless stations from the emissions of a transmitting</w:t>
      </w:r>
      <w:r w:rsidR="00CA09A6">
        <w:br/>
      </w:r>
      <w:r w:rsidRPr="00812884">
        <w:t>SRS earth station using the TIG method. Separation distances apply to fixed wireless</w:t>
      </w:r>
      <w:r w:rsidR="00CA09A6">
        <w:br/>
      </w:r>
      <w:r w:rsidRPr="00812884">
        <w:t>stations located along worst-case azimuth angles around 90</w:t>
      </w:r>
      <w:r w:rsidR="004A06C0">
        <w:t>°</w:t>
      </w:r>
      <w:r w:rsidRPr="00812884">
        <w:t xml:space="preserve"> and 270</w:t>
      </w:r>
      <w:r w:rsidR="004A06C0">
        <w:t>°</w:t>
      </w:r>
      <w:r w:rsidRPr="00812884">
        <w:t xml:space="preserve">; </w:t>
      </w:r>
      <w:r w:rsidRPr="00812884">
        <w:rPr>
          <w:i/>
        </w:rPr>
        <w:t>f</w:t>
      </w:r>
      <w:r w:rsidRPr="00812884">
        <w:t xml:space="preserve"> = 23.0 GHz;</w:t>
      </w:r>
      <w:r w:rsidR="00CA09A6">
        <w:br/>
      </w:r>
      <w:r w:rsidRPr="00812884">
        <w:rPr>
          <w:i/>
        </w:rPr>
        <w:t>h</w:t>
      </w:r>
      <w:r w:rsidRPr="00812884">
        <w:rPr>
          <w:i/>
          <w:vertAlign w:val="subscript"/>
        </w:rPr>
        <w:t>t</w:t>
      </w:r>
      <w:r w:rsidRPr="00812884">
        <w:t xml:space="preserve"> = 11 m; </w:t>
      </w:r>
      <w:r w:rsidRPr="00812884">
        <w:rPr>
          <w:i/>
        </w:rPr>
        <w:t>h</w:t>
      </w:r>
      <w:r w:rsidRPr="00812884">
        <w:rPr>
          <w:i/>
          <w:vertAlign w:val="subscript"/>
        </w:rPr>
        <w:t>r</w:t>
      </w:r>
      <w:r w:rsidRPr="00812884">
        <w:t xml:space="preserve"> = 30 m; and, a barrier located 5 km from the transmitting</w:t>
      </w:r>
      <w:r w:rsidR="00CA09A6">
        <w:br/>
      </w:r>
      <w:r w:rsidRPr="00812884">
        <w:t>antenna with a height ranging from 0 to 50 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04"/>
        <w:gridCol w:w="1205"/>
        <w:gridCol w:w="1205"/>
        <w:gridCol w:w="1205"/>
        <w:gridCol w:w="1205"/>
        <w:gridCol w:w="1205"/>
        <w:gridCol w:w="1205"/>
        <w:gridCol w:w="1205"/>
      </w:tblGrid>
      <w:tr w:rsidR="00CA09A6" w:rsidTr="00CA09A6">
        <w:trPr>
          <w:jc w:val="center"/>
        </w:trPr>
        <w:tc>
          <w:tcPr>
            <w:tcW w:w="1204" w:type="dxa"/>
            <w:vMerge w:val="restart"/>
            <w:shd w:val="clear" w:color="auto" w:fill="auto"/>
            <w:vAlign w:val="center"/>
          </w:tcPr>
          <w:p w:rsidR="00CA09A6" w:rsidRPr="00266115" w:rsidRDefault="00CA09A6" w:rsidP="00CA09A6">
            <w:pPr>
              <w:pStyle w:val="Tablehead"/>
              <w:ind w:left="-57" w:right="-57"/>
            </w:pPr>
            <w:r w:rsidRPr="00174DE2">
              <w:rPr>
                <w:i/>
                <w:iCs/>
              </w:rPr>
              <w:t>p</w:t>
            </w:r>
            <w:r w:rsidRPr="00CA09A6">
              <w:rPr>
                <w:i/>
                <w:iCs/>
                <w:vertAlign w:val="subscript"/>
              </w:rPr>
              <w:t>Gr</w:t>
            </w:r>
            <w:r>
              <w:t>(</w:t>
            </w:r>
            <w:r w:rsidRPr="00CA09A6">
              <w:rPr>
                <w:i/>
                <w:iCs/>
              </w:rPr>
              <w:t>G</w:t>
            </w:r>
            <w:r>
              <w:t xml:space="preserve"> &lt; </w:t>
            </w:r>
            <w:r w:rsidRPr="00CA09A6">
              <w:rPr>
                <w:i/>
                <w:iCs/>
              </w:rPr>
              <w:t>G</w:t>
            </w:r>
            <w:r w:rsidRPr="00CA09A6">
              <w:rPr>
                <w:i/>
                <w:iCs/>
                <w:vertAlign w:val="subscript"/>
              </w:rPr>
              <w:t>r</w:t>
            </w:r>
            <w:r>
              <w:t>)</w:t>
            </w:r>
            <w:r>
              <w:br/>
              <w:t>(%)</w:t>
            </w:r>
          </w:p>
        </w:tc>
        <w:tc>
          <w:tcPr>
            <w:tcW w:w="1205" w:type="dxa"/>
            <w:vMerge w:val="restart"/>
            <w:shd w:val="clear" w:color="auto" w:fill="auto"/>
            <w:vAlign w:val="center"/>
          </w:tcPr>
          <w:p w:rsidR="00CA09A6" w:rsidRPr="00CA09A6" w:rsidRDefault="00CA09A6" w:rsidP="00CA09A6">
            <w:pPr>
              <w:pStyle w:val="Tablehead"/>
              <w:rPr>
                <w:i/>
                <w:iCs/>
              </w:rPr>
            </w:pPr>
            <w:r w:rsidRPr="00CA09A6">
              <w:rPr>
                <w:i/>
                <w:iCs/>
              </w:rPr>
              <w:t>G</w:t>
            </w:r>
            <w:r w:rsidRPr="00CA09A6">
              <w:rPr>
                <w:i/>
                <w:iCs/>
                <w:vertAlign w:val="subscript"/>
              </w:rPr>
              <w:t>r</w:t>
            </w:r>
            <w:r>
              <w:rPr>
                <w:i/>
                <w:iCs/>
              </w:rPr>
              <w:br/>
            </w:r>
            <w:r>
              <w:t>(dBi)</w:t>
            </w:r>
          </w:p>
        </w:tc>
        <w:tc>
          <w:tcPr>
            <w:tcW w:w="7230" w:type="dxa"/>
            <w:gridSpan w:val="6"/>
            <w:shd w:val="clear" w:color="auto" w:fill="auto"/>
            <w:vAlign w:val="center"/>
          </w:tcPr>
          <w:p w:rsidR="00CA09A6" w:rsidRDefault="00CA09A6" w:rsidP="00817682">
            <w:pPr>
              <w:pStyle w:val="Tablehead"/>
            </w:pPr>
            <w:r>
              <w:t>Separation distance</w:t>
            </w:r>
            <w:r w:rsidR="00817682">
              <w:br/>
            </w:r>
            <w:r>
              <w:t>(km)</w:t>
            </w:r>
          </w:p>
        </w:tc>
      </w:tr>
      <w:tr w:rsidR="00CA09A6" w:rsidTr="00CA09A6">
        <w:trPr>
          <w:jc w:val="center"/>
        </w:trPr>
        <w:tc>
          <w:tcPr>
            <w:tcW w:w="1204" w:type="dxa"/>
            <w:vMerge/>
            <w:shd w:val="clear" w:color="auto" w:fill="auto"/>
            <w:vAlign w:val="center"/>
          </w:tcPr>
          <w:p w:rsidR="00CA09A6" w:rsidRDefault="00CA09A6" w:rsidP="007613CE">
            <w:pPr>
              <w:pStyle w:val="Tablehead"/>
            </w:pPr>
          </w:p>
        </w:tc>
        <w:tc>
          <w:tcPr>
            <w:tcW w:w="1205" w:type="dxa"/>
            <w:vMerge/>
            <w:shd w:val="clear" w:color="auto" w:fill="auto"/>
            <w:vAlign w:val="center"/>
          </w:tcPr>
          <w:p w:rsidR="00CA09A6" w:rsidRDefault="00CA09A6" w:rsidP="007613CE">
            <w:pPr>
              <w:pStyle w:val="Tablehead"/>
            </w:pPr>
          </w:p>
        </w:tc>
        <w:tc>
          <w:tcPr>
            <w:tcW w:w="1205" w:type="dxa"/>
            <w:shd w:val="clear" w:color="auto" w:fill="auto"/>
            <w:vAlign w:val="center"/>
          </w:tcPr>
          <w:p w:rsidR="00CA09A6" w:rsidRDefault="00CA09A6" w:rsidP="007613CE">
            <w:pPr>
              <w:pStyle w:val="Tablehead"/>
            </w:pPr>
            <w:r>
              <w:t>h = 0 m</w:t>
            </w:r>
          </w:p>
        </w:tc>
        <w:tc>
          <w:tcPr>
            <w:tcW w:w="1205" w:type="dxa"/>
            <w:shd w:val="clear" w:color="auto" w:fill="auto"/>
            <w:vAlign w:val="center"/>
          </w:tcPr>
          <w:p w:rsidR="00CA09A6" w:rsidRDefault="00CA09A6" w:rsidP="007613CE">
            <w:pPr>
              <w:pStyle w:val="Tablehead"/>
            </w:pPr>
            <w:r>
              <w:t>h = 10 m</w:t>
            </w:r>
          </w:p>
        </w:tc>
        <w:tc>
          <w:tcPr>
            <w:tcW w:w="1205" w:type="dxa"/>
            <w:shd w:val="clear" w:color="auto" w:fill="auto"/>
            <w:vAlign w:val="center"/>
          </w:tcPr>
          <w:p w:rsidR="00CA09A6" w:rsidRDefault="00CA09A6" w:rsidP="007613CE">
            <w:pPr>
              <w:pStyle w:val="Tablehead"/>
            </w:pPr>
            <w:r>
              <w:t>h = 20 m</w:t>
            </w:r>
          </w:p>
        </w:tc>
        <w:tc>
          <w:tcPr>
            <w:tcW w:w="1205" w:type="dxa"/>
            <w:shd w:val="clear" w:color="auto" w:fill="auto"/>
            <w:vAlign w:val="center"/>
          </w:tcPr>
          <w:p w:rsidR="00CA09A6" w:rsidRDefault="00CA09A6" w:rsidP="007613CE">
            <w:pPr>
              <w:pStyle w:val="Tablehead"/>
            </w:pPr>
            <w:r>
              <w:t>h = 30 m</w:t>
            </w:r>
          </w:p>
        </w:tc>
        <w:tc>
          <w:tcPr>
            <w:tcW w:w="1205" w:type="dxa"/>
            <w:shd w:val="clear" w:color="auto" w:fill="auto"/>
            <w:vAlign w:val="center"/>
          </w:tcPr>
          <w:p w:rsidR="00CA09A6" w:rsidRDefault="00CA09A6" w:rsidP="007613CE">
            <w:pPr>
              <w:pStyle w:val="Tablehead"/>
            </w:pPr>
            <w:r>
              <w:t>h = 40 m</w:t>
            </w:r>
          </w:p>
        </w:tc>
        <w:tc>
          <w:tcPr>
            <w:tcW w:w="1205" w:type="dxa"/>
            <w:shd w:val="clear" w:color="auto" w:fill="auto"/>
            <w:vAlign w:val="center"/>
          </w:tcPr>
          <w:p w:rsidR="00CA09A6" w:rsidRDefault="00CA09A6" w:rsidP="007613CE">
            <w:pPr>
              <w:pStyle w:val="Tablehead"/>
            </w:pPr>
            <w:r>
              <w:t>h = 50 m</w:t>
            </w:r>
          </w:p>
        </w:tc>
      </w:tr>
      <w:tr w:rsidR="00A55E5C" w:rsidTr="00CA09A6">
        <w:trPr>
          <w:jc w:val="center"/>
        </w:trPr>
        <w:tc>
          <w:tcPr>
            <w:tcW w:w="1204" w:type="dxa"/>
            <w:shd w:val="clear" w:color="auto" w:fill="auto"/>
          </w:tcPr>
          <w:p w:rsidR="00A55E5C" w:rsidRDefault="00A55E5C" w:rsidP="007613CE">
            <w:pPr>
              <w:pStyle w:val="Tabletext"/>
              <w:jc w:val="center"/>
            </w:pPr>
            <w:r>
              <w:t>100.00</w:t>
            </w:r>
          </w:p>
        </w:tc>
        <w:tc>
          <w:tcPr>
            <w:tcW w:w="1205" w:type="dxa"/>
            <w:shd w:val="clear" w:color="auto" w:fill="auto"/>
          </w:tcPr>
          <w:p w:rsidR="00A55E5C" w:rsidRDefault="00A55E5C" w:rsidP="007613CE">
            <w:pPr>
              <w:pStyle w:val="Tabletext"/>
              <w:jc w:val="center"/>
            </w:pPr>
            <w:r>
              <w:t>48.0</w:t>
            </w:r>
          </w:p>
        </w:tc>
        <w:tc>
          <w:tcPr>
            <w:tcW w:w="1205" w:type="dxa"/>
            <w:shd w:val="clear" w:color="auto" w:fill="auto"/>
          </w:tcPr>
          <w:p w:rsidR="00A55E5C" w:rsidRDefault="00A55E5C" w:rsidP="007613CE">
            <w:pPr>
              <w:pStyle w:val="Tabletext"/>
              <w:jc w:val="center"/>
            </w:pPr>
            <w:r>
              <w:t>81</w:t>
            </w:r>
          </w:p>
        </w:tc>
        <w:tc>
          <w:tcPr>
            <w:tcW w:w="1205" w:type="dxa"/>
            <w:shd w:val="clear" w:color="auto" w:fill="auto"/>
          </w:tcPr>
          <w:p w:rsidR="00A55E5C" w:rsidRDefault="00A55E5C" w:rsidP="007613CE">
            <w:pPr>
              <w:pStyle w:val="Tabletext"/>
              <w:jc w:val="center"/>
            </w:pPr>
            <w:r>
              <w:t>83</w:t>
            </w:r>
          </w:p>
        </w:tc>
        <w:tc>
          <w:tcPr>
            <w:tcW w:w="1205" w:type="dxa"/>
            <w:shd w:val="clear" w:color="auto" w:fill="auto"/>
          </w:tcPr>
          <w:p w:rsidR="00A55E5C" w:rsidRDefault="00A55E5C" w:rsidP="007613CE">
            <w:pPr>
              <w:pStyle w:val="Tabletext"/>
              <w:jc w:val="center"/>
            </w:pPr>
            <w:r>
              <w:t>51</w:t>
            </w:r>
          </w:p>
        </w:tc>
        <w:tc>
          <w:tcPr>
            <w:tcW w:w="1205" w:type="dxa"/>
            <w:shd w:val="clear" w:color="auto" w:fill="auto"/>
          </w:tcPr>
          <w:p w:rsidR="00A55E5C" w:rsidRDefault="00A55E5C" w:rsidP="007613CE">
            <w:pPr>
              <w:pStyle w:val="Tabletext"/>
              <w:jc w:val="center"/>
            </w:pPr>
            <w:r>
              <w:t>50</w:t>
            </w:r>
          </w:p>
        </w:tc>
        <w:tc>
          <w:tcPr>
            <w:tcW w:w="1205" w:type="dxa"/>
            <w:shd w:val="clear" w:color="auto" w:fill="auto"/>
          </w:tcPr>
          <w:p w:rsidR="00A55E5C" w:rsidRDefault="00A55E5C" w:rsidP="007613CE">
            <w:pPr>
              <w:pStyle w:val="Tabletext"/>
              <w:jc w:val="center"/>
            </w:pPr>
            <w:r>
              <w:t>49</w:t>
            </w:r>
          </w:p>
        </w:tc>
        <w:tc>
          <w:tcPr>
            <w:tcW w:w="1205" w:type="dxa"/>
            <w:shd w:val="clear" w:color="auto" w:fill="auto"/>
          </w:tcPr>
          <w:p w:rsidR="00A55E5C" w:rsidRDefault="00A55E5C" w:rsidP="007613CE">
            <w:pPr>
              <w:pStyle w:val="Tabletext"/>
              <w:jc w:val="center"/>
            </w:pPr>
            <w:r>
              <w:t>44</w:t>
            </w:r>
          </w:p>
        </w:tc>
      </w:tr>
      <w:tr w:rsidR="00A55E5C" w:rsidTr="00CA09A6">
        <w:trPr>
          <w:jc w:val="center"/>
        </w:trPr>
        <w:tc>
          <w:tcPr>
            <w:tcW w:w="1204" w:type="dxa"/>
            <w:shd w:val="clear" w:color="auto" w:fill="auto"/>
          </w:tcPr>
          <w:p w:rsidR="00A55E5C" w:rsidRDefault="00A55E5C" w:rsidP="007613CE">
            <w:pPr>
              <w:pStyle w:val="Tabletext"/>
              <w:jc w:val="center"/>
            </w:pPr>
            <w:r>
              <w:t>99.9</w:t>
            </w:r>
          </w:p>
        </w:tc>
        <w:tc>
          <w:tcPr>
            <w:tcW w:w="1205" w:type="dxa"/>
            <w:shd w:val="clear" w:color="auto" w:fill="auto"/>
          </w:tcPr>
          <w:p w:rsidR="00A55E5C" w:rsidRDefault="00A55E5C" w:rsidP="007613CE">
            <w:pPr>
              <w:pStyle w:val="Tabletext"/>
              <w:jc w:val="center"/>
            </w:pPr>
            <w:r>
              <w:t>47.1</w:t>
            </w:r>
          </w:p>
        </w:tc>
        <w:tc>
          <w:tcPr>
            <w:tcW w:w="1205" w:type="dxa"/>
            <w:shd w:val="clear" w:color="auto" w:fill="auto"/>
          </w:tcPr>
          <w:p w:rsidR="00A55E5C" w:rsidRDefault="00A55E5C" w:rsidP="007613CE">
            <w:pPr>
              <w:pStyle w:val="Tabletext"/>
              <w:jc w:val="center"/>
            </w:pPr>
            <w:r>
              <w:t>79</w:t>
            </w:r>
          </w:p>
        </w:tc>
        <w:tc>
          <w:tcPr>
            <w:tcW w:w="1205" w:type="dxa"/>
            <w:shd w:val="clear" w:color="auto" w:fill="auto"/>
          </w:tcPr>
          <w:p w:rsidR="00A55E5C" w:rsidRDefault="00A55E5C" w:rsidP="007613CE">
            <w:pPr>
              <w:pStyle w:val="Tabletext"/>
              <w:jc w:val="center"/>
            </w:pPr>
            <w:r>
              <w:t>81</w:t>
            </w:r>
          </w:p>
        </w:tc>
        <w:tc>
          <w:tcPr>
            <w:tcW w:w="1205" w:type="dxa"/>
            <w:shd w:val="clear" w:color="auto" w:fill="auto"/>
          </w:tcPr>
          <w:p w:rsidR="00A55E5C" w:rsidRDefault="00A55E5C" w:rsidP="007613CE">
            <w:pPr>
              <w:pStyle w:val="Tabletext"/>
              <w:jc w:val="center"/>
            </w:pPr>
            <w:r>
              <w:t>50</w:t>
            </w:r>
          </w:p>
        </w:tc>
        <w:tc>
          <w:tcPr>
            <w:tcW w:w="1205" w:type="dxa"/>
            <w:shd w:val="clear" w:color="auto" w:fill="auto"/>
          </w:tcPr>
          <w:p w:rsidR="00A55E5C" w:rsidRDefault="00A55E5C" w:rsidP="007613CE">
            <w:pPr>
              <w:pStyle w:val="Tabletext"/>
              <w:jc w:val="center"/>
            </w:pPr>
            <w:r>
              <w:t>49</w:t>
            </w:r>
          </w:p>
        </w:tc>
        <w:tc>
          <w:tcPr>
            <w:tcW w:w="1205" w:type="dxa"/>
            <w:shd w:val="clear" w:color="auto" w:fill="auto"/>
          </w:tcPr>
          <w:p w:rsidR="00A55E5C" w:rsidRDefault="00A55E5C" w:rsidP="007613CE">
            <w:pPr>
              <w:pStyle w:val="Tabletext"/>
              <w:jc w:val="center"/>
            </w:pPr>
            <w:r>
              <w:t>47</w:t>
            </w:r>
          </w:p>
        </w:tc>
        <w:tc>
          <w:tcPr>
            <w:tcW w:w="1205" w:type="dxa"/>
            <w:shd w:val="clear" w:color="auto" w:fill="auto"/>
          </w:tcPr>
          <w:p w:rsidR="00A55E5C" w:rsidRDefault="00A55E5C" w:rsidP="007613CE">
            <w:pPr>
              <w:pStyle w:val="Tabletext"/>
              <w:jc w:val="center"/>
            </w:pPr>
            <w:r>
              <w:t>42</w:t>
            </w:r>
          </w:p>
        </w:tc>
      </w:tr>
      <w:tr w:rsidR="00A55E5C" w:rsidTr="00CA09A6">
        <w:trPr>
          <w:jc w:val="center"/>
        </w:trPr>
        <w:tc>
          <w:tcPr>
            <w:tcW w:w="1204" w:type="dxa"/>
            <w:shd w:val="clear" w:color="auto" w:fill="auto"/>
          </w:tcPr>
          <w:p w:rsidR="00A55E5C" w:rsidRDefault="00A55E5C" w:rsidP="007613CE">
            <w:pPr>
              <w:pStyle w:val="Tabletext"/>
              <w:jc w:val="center"/>
            </w:pPr>
            <w:r>
              <w:t>99.5</w:t>
            </w:r>
          </w:p>
        </w:tc>
        <w:tc>
          <w:tcPr>
            <w:tcW w:w="1205" w:type="dxa"/>
            <w:shd w:val="clear" w:color="auto" w:fill="auto"/>
          </w:tcPr>
          <w:p w:rsidR="00A55E5C" w:rsidRDefault="00A55E5C" w:rsidP="007613CE">
            <w:pPr>
              <w:pStyle w:val="Tabletext"/>
              <w:jc w:val="center"/>
            </w:pPr>
            <w:r>
              <w:t>32.2</w:t>
            </w:r>
          </w:p>
        </w:tc>
        <w:tc>
          <w:tcPr>
            <w:tcW w:w="1205" w:type="dxa"/>
            <w:shd w:val="clear" w:color="auto" w:fill="auto"/>
          </w:tcPr>
          <w:p w:rsidR="00A55E5C" w:rsidRDefault="00A55E5C" w:rsidP="007613CE">
            <w:pPr>
              <w:pStyle w:val="Tabletext"/>
              <w:jc w:val="center"/>
            </w:pPr>
            <w:r>
              <w:t>47</w:t>
            </w:r>
          </w:p>
        </w:tc>
        <w:tc>
          <w:tcPr>
            <w:tcW w:w="1205" w:type="dxa"/>
            <w:shd w:val="clear" w:color="auto" w:fill="auto"/>
          </w:tcPr>
          <w:p w:rsidR="00A55E5C" w:rsidRDefault="00A55E5C" w:rsidP="007613CE">
            <w:pPr>
              <w:pStyle w:val="Tabletext"/>
              <w:jc w:val="center"/>
            </w:pPr>
            <w:r>
              <w:t>43</w:t>
            </w:r>
          </w:p>
        </w:tc>
        <w:tc>
          <w:tcPr>
            <w:tcW w:w="1205" w:type="dxa"/>
            <w:shd w:val="clear" w:color="auto" w:fill="auto"/>
          </w:tcPr>
          <w:p w:rsidR="00A55E5C" w:rsidRDefault="00A55E5C" w:rsidP="007613CE">
            <w:pPr>
              <w:pStyle w:val="Tabletext"/>
              <w:jc w:val="center"/>
            </w:pPr>
            <w:r>
              <w:t>34</w:t>
            </w:r>
          </w:p>
        </w:tc>
        <w:tc>
          <w:tcPr>
            <w:tcW w:w="1205" w:type="dxa"/>
            <w:shd w:val="clear" w:color="auto" w:fill="auto"/>
          </w:tcPr>
          <w:p w:rsidR="00A55E5C" w:rsidRDefault="00A55E5C" w:rsidP="007613CE">
            <w:pPr>
              <w:pStyle w:val="Tabletext"/>
              <w:jc w:val="center"/>
            </w:pPr>
            <w:r>
              <w:t>26</w:t>
            </w:r>
          </w:p>
        </w:tc>
        <w:tc>
          <w:tcPr>
            <w:tcW w:w="1205" w:type="dxa"/>
            <w:shd w:val="clear" w:color="auto" w:fill="auto"/>
          </w:tcPr>
          <w:p w:rsidR="00A55E5C" w:rsidRDefault="00A55E5C" w:rsidP="007613CE">
            <w:pPr>
              <w:pStyle w:val="Tabletext"/>
              <w:jc w:val="center"/>
            </w:pPr>
            <w:r>
              <w:t>&lt;</w:t>
            </w:r>
            <w:r w:rsidR="00CA09A6">
              <w:t xml:space="preserve"> </w:t>
            </w:r>
            <w:r>
              <w:t>10</w:t>
            </w:r>
          </w:p>
        </w:tc>
        <w:tc>
          <w:tcPr>
            <w:tcW w:w="1205" w:type="dxa"/>
            <w:shd w:val="clear" w:color="auto" w:fill="auto"/>
          </w:tcPr>
          <w:p w:rsidR="00A55E5C" w:rsidRDefault="00A55E5C" w:rsidP="007613CE">
            <w:pPr>
              <w:pStyle w:val="Tabletext"/>
              <w:jc w:val="center"/>
            </w:pPr>
            <w:r>
              <w:t>&lt;</w:t>
            </w:r>
            <w:r w:rsidR="00CA09A6">
              <w:t xml:space="preserve"> </w:t>
            </w:r>
            <w:r>
              <w:t>10</w:t>
            </w:r>
          </w:p>
        </w:tc>
      </w:tr>
      <w:tr w:rsidR="00A55E5C" w:rsidTr="00CA09A6">
        <w:trPr>
          <w:jc w:val="center"/>
        </w:trPr>
        <w:tc>
          <w:tcPr>
            <w:tcW w:w="1204" w:type="dxa"/>
            <w:shd w:val="clear" w:color="auto" w:fill="auto"/>
          </w:tcPr>
          <w:p w:rsidR="00A55E5C" w:rsidRDefault="00A55E5C" w:rsidP="007613CE">
            <w:pPr>
              <w:pStyle w:val="Tabletext"/>
              <w:jc w:val="center"/>
            </w:pPr>
            <w:r>
              <w:t>99.0</w:t>
            </w:r>
          </w:p>
        </w:tc>
        <w:tc>
          <w:tcPr>
            <w:tcW w:w="1205" w:type="dxa"/>
            <w:shd w:val="clear" w:color="auto" w:fill="auto"/>
          </w:tcPr>
          <w:p w:rsidR="00A55E5C" w:rsidRDefault="00A55E5C" w:rsidP="007613CE">
            <w:pPr>
              <w:pStyle w:val="Tabletext"/>
              <w:jc w:val="center"/>
            </w:pPr>
            <w:r>
              <w:t>25.6</w:t>
            </w:r>
          </w:p>
        </w:tc>
        <w:tc>
          <w:tcPr>
            <w:tcW w:w="1205" w:type="dxa"/>
            <w:shd w:val="clear" w:color="auto" w:fill="auto"/>
          </w:tcPr>
          <w:p w:rsidR="00A55E5C" w:rsidRDefault="00A55E5C" w:rsidP="007613CE">
            <w:pPr>
              <w:pStyle w:val="Tabletext"/>
              <w:jc w:val="center"/>
            </w:pPr>
            <w:r>
              <w:t>44</w:t>
            </w:r>
          </w:p>
        </w:tc>
        <w:tc>
          <w:tcPr>
            <w:tcW w:w="1205" w:type="dxa"/>
            <w:shd w:val="clear" w:color="auto" w:fill="auto"/>
          </w:tcPr>
          <w:p w:rsidR="00A55E5C" w:rsidRDefault="00A55E5C" w:rsidP="007613CE">
            <w:pPr>
              <w:pStyle w:val="Tabletext"/>
              <w:jc w:val="center"/>
            </w:pPr>
            <w:r>
              <w:t>39</w:t>
            </w:r>
          </w:p>
        </w:tc>
        <w:tc>
          <w:tcPr>
            <w:tcW w:w="1205" w:type="dxa"/>
            <w:shd w:val="clear" w:color="auto" w:fill="auto"/>
          </w:tcPr>
          <w:p w:rsidR="00A55E5C" w:rsidRDefault="00A55E5C" w:rsidP="007613CE">
            <w:pPr>
              <w:pStyle w:val="Tabletext"/>
              <w:jc w:val="center"/>
            </w:pPr>
            <w:r>
              <w:t>25</w:t>
            </w:r>
          </w:p>
        </w:tc>
        <w:tc>
          <w:tcPr>
            <w:tcW w:w="1205" w:type="dxa"/>
            <w:shd w:val="clear" w:color="auto" w:fill="auto"/>
          </w:tcPr>
          <w:p w:rsidR="00A55E5C" w:rsidRDefault="00A55E5C" w:rsidP="007613CE">
            <w:pPr>
              <w:pStyle w:val="Tabletext"/>
              <w:jc w:val="center"/>
            </w:pPr>
            <w:r>
              <w:t>&lt;</w:t>
            </w:r>
            <w:r w:rsidR="00CA09A6">
              <w:t xml:space="preserve"> </w:t>
            </w:r>
            <w:r>
              <w:t>10</w:t>
            </w:r>
          </w:p>
        </w:tc>
        <w:tc>
          <w:tcPr>
            <w:tcW w:w="1205" w:type="dxa"/>
            <w:shd w:val="clear" w:color="auto" w:fill="auto"/>
          </w:tcPr>
          <w:p w:rsidR="00A55E5C" w:rsidRDefault="00A55E5C" w:rsidP="007613CE">
            <w:pPr>
              <w:pStyle w:val="Tabletext"/>
              <w:jc w:val="center"/>
            </w:pPr>
            <w:r>
              <w:t>&lt;</w:t>
            </w:r>
            <w:r w:rsidR="00CA09A6">
              <w:t xml:space="preserve"> </w:t>
            </w:r>
            <w:r>
              <w:t>10</w:t>
            </w:r>
          </w:p>
        </w:tc>
        <w:tc>
          <w:tcPr>
            <w:tcW w:w="1205" w:type="dxa"/>
            <w:shd w:val="clear" w:color="auto" w:fill="auto"/>
          </w:tcPr>
          <w:p w:rsidR="00A55E5C" w:rsidRDefault="00A55E5C" w:rsidP="007613CE">
            <w:pPr>
              <w:pStyle w:val="Tabletext"/>
              <w:jc w:val="center"/>
            </w:pPr>
            <w:r>
              <w:t>&lt;</w:t>
            </w:r>
            <w:r w:rsidR="00CA09A6">
              <w:t xml:space="preserve"> </w:t>
            </w:r>
            <w:r>
              <w:t>10</w:t>
            </w:r>
          </w:p>
        </w:tc>
      </w:tr>
      <w:tr w:rsidR="00A55E5C" w:rsidTr="00CA09A6">
        <w:trPr>
          <w:jc w:val="center"/>
        </w:trPr>
        <w:tc>
          <w:tcPr>
            <w:tcW w:w="1204" w:type="dxa"/>
            <w:shd w:val="clear" w:color="auto" w:fill="auto"/>
          </w:tcPr>
          <w:p w:rsidR="00A55E5C" w:rsidRDefault="00A55E5C" w:rsidP="007613CE">
            <w:pPr>
              <w:pStyle w:val="Tabletext"/>
              <w:jc w:val="center"/>
            </w:pPr>
            <w:r>
              <w:t>95.0</w:t>
            </w:r>
          </w:p>
        </w:tc>
        <w:tc>
          <w:tcPr>
            <w:tcW w:w="1205" w:type="dxa"/>
            <w:shd w:val="clear" w:color="auto" w:fill="auto"/>
          </w:tcPr>
          <w:p w:rsidR="00A55E5C" w:rsidRDefault="00A55E5C" w:rsidP="007613CE">
            <w:pPr>
              <w:pStyle w:val="Tabletext"/>
              <w:jc w:val="center"/>
            </w:pPr>
            <w:r>
              <w:t>8.1</w:t>
            </w:r>
          </w:p>
        </w:tc>
        <w:tc>
          <w:tcPr>
            <w:tcW w:w="1205" w:type="dxa"/>
            <w:shd w:val="clear" w:color="auto" w:fill="auto"/>
          </w:tcPr>
          <w:p w:rsidR="00A55E5C" w:rsidRDefault="00A55E5C" w:rsidP="007613CE">
            <w:pPr>
              <w:pStyle w:val="Tabletext"/>
              <w:jc w:val="center"/>
            </w:pPr>
            <w:r>
              <w:t>&lt;</w:t>
            </w:r>
            <w:r w:rsidR="00CA09A6">
              <w:t xml:space="preserve"> </w:t>
            </w:r>
            <w:r>
              <w:t>32</w:t>
            </w:r>
          </w:p>
        </w:tc>
        <w:tc>
          <w:tcPr>
            <w:tcW w:w="1205" w:type="dxa"/>
            <w:shd w:val="clear" w:color="auto" w:fill="auto"/>
          </w:tcPr>
          <w:p w:rsidR="00A55E5C" w:rsidRDefault="00A55E5C" w:rsidP="007613CE">
            <w:pPr>
              <w:pStyle w:val="Tabletext"/>
              <w:jc w:val="center"/>
            </w:pPr>
            <w:r>
              <w:t>22</w:t>
            </w:r>
          </w:p>
        </w:tc>
        <w:tc>
          <w:tcPr>
            <w:tcW w:w="1205" w:type="dxa"/>
            <w:shd w:val="clear" w:color="auto" w:fill="auto"/>
          </w:tcPr>
          <w:p w:rsidR="00A55E5C" w:rsidRDefault="00A55E5C" w:rsidP="007613CE">
            <w:pPr>
              <w:pStyle w:val="Tabletext"/>
              <w:jc w:val="center"/>
            </w:pPr>
            <w:r>
              <w:t>&lt;</w:t>
            </w:r>
            <w:r w:rsidR="00CA09A6">
              <w:t xml:space="preserve"> </w:t>
            </w:r>
            <w:r>
              <w:t>10</w:t>
            </w:r>
          </w:p>
        </w:tc>
        <w:tc>
          <w:tcPr>
            <w:tcW w:w="1205" w:type="dxa"/>
            <w:shd w:val="clear" w:color="auto" w:fill="auto"/>
          </w:tcPr>
          <w:p w:rsidR="00A55E5C" w:rsidRDefault="00A55E5C" w:rsidP="007613CE">
            <w:pPr>
              <w:pStyle w:val="Tabletext"/>
              <w:jc w:val="center"/>
            </w:pPr>
            <w:r>
              <w:t>&lt;</w:t>
            </w:r>
            <w:r w:rsidR="00CA09A6">
              <w:t xml:space="preserve"> </w:t>
            </w:r>
            <w:r>
              <w:t>10</w:t>
            </w:r>
          </w:p>
        </w:tc>
        <w:tc>
          <w:tcPr>
            <w:tcW w:w="1205" w:type="dxa"/>
            <w:shd w:val="clear" w:color="auto" w:fill="auto"/>
          </w:tcPr>
          <w:p w:rsidR="00A55E5C" w:rsidRDefault="00A55E5C" w:rsidP="007613CE">
            <w:pPr>
              <w:pStyle w:val="Tabletext"/>
              <w:jc w:val="center"/>
            </w:pPr>
            <w:r w:rsidRPr="00060714">
              <w:t>&lt;</w:t>
            </w:r>
            <w:r w:rsidR="00CA09A6">
              <w:t xml:space="preserve"> </w:t>
            </w:r>
            <w:r w:rsidRPr="00060714">
              <w:t>10</w:t>
            </w:r>
          </w:p>
        </w:tc>
        <w:tc>
          <w:tcPr>
            <w:tcW w:w="1205" w:type="dxa"/>
            <w:shd w:val="clear" w:color="auto" w:fill="auto"/>
          </w:tcPr>
          <w:p w:rsidR="00A55E5C" w:rsidRDefault="00A55E5C" w:rsidP="007613CE">
            <w:pPr>
              <w:pStyle w:val="Tabletext"/>
              <w:jc w:val="center"/>
            </w:pPr>
            <w:r>
              <w:t>&lt;</w:t>
            </w:r>
            <w:r w:rsidR="00CA09A6">
              <w:t xml:space="preserve"> </w:t>
            </w:r>
            <w:r>
              <w:t>10</w:t>
            </w:r>
          </w:p>
        </w:tc>
      </w:tr>
      <w:tr w:rsidR="00A55E5C" w:rsidTr="00CA09A6">
        <w:trPr>
          <w:jc w:val="center"/>
        </w:trPr>
        <w:tc>
          <w:tcPr>
            <w:tcW w:w="1204" w:type="dxa"/>
            <w:tcBorders>
              <w:bottom w:val="single" w:sz="4" w:space="0" w:color="auto"/>
            </w:tcBorders>
            <w:shd w:val="clear" w:color="auto" w:fill="auto"/>
          </w:tcPr>
          <w:p w:rsidR="00A55E5C" w:rsidRDefault="00A55E5C" w:rsidP="007613CE">
            <w:pPr>
              <w:pStyle w:val="Tabletext"/>
              <w:jc w:val="center"/>
            </w:pPr>
            <w:r>
              <w:t>90.0</w:t>
            </w:r>
          </w:p>
        </w:tc>
        <w:tc>
          <w:tcPr>
            <w:tcW w:w="1205" w:type="dxa"/>
            <w:tcBorders>
              <w:bottom w:val="single" w:sz="4" w:space="0" w:color="auto"/>
            </w:tcBorders>
            <w:shd w:val="clear" w:color="auto" w:fill="auto"/>
          </w:tcPr>
          <w:p w:rsidR="00A55E5C" w:rsidRDefault="00A55E5C" w:rsidP="007613CE">
            <w:pPr>
              <w:pStyle w:val="Tabletext"/>
              <w:jc w:val="center"/>
            </w:pPr>
            <w:r>
              <w:t>0.6</w:t>
            </w:r>
          </w:p>
        </w:tc>
        <w:tc>
          <w:tcPr>
            <w:tcW w:w="1205" w:type="dxa"/>
            <w:tcBorders>
              <w:bottom w:val="single" w:sz="4" w:space="0" w:color="auto"/>
            </w:tcBorders>
            <w:shd w:val="clear" w:color="auto" w:fill="auto"/>
          </w:tcPr>
          <w:p w:rsidR="00A55E5C" w:rsidRDefault="00A55E5C" w:rsidP="007613CE">
            <w:pPr>
              <w:pStyle w:val="Tabletext"/>
              <w:jc w:val="center"/>
            </w:pPr>
            <w:r>
              <w:t>&lt;</w:t>
            </w:r>
            <w:r w:rsidR="00CA09A6">
              <w:t xml:space="preserve"> </w:t>
            </w:r>
            <w:r>
              <w:t>32</w:t>
            </w:r>
          </w:p>
        </w:tc>
        <w:tc>
          <w:tcPr>
            <w:tcW w:w="1205" w:type="dxa"/>
            <w:tcBorders>
              <w:bottom w:val="single" w:sz="4" w:space="0" w:color="auto"/>
            </w:tcBorders>
            <w:shd w:val="clear" w:color="auto" w:fill="auto"/>
          </w:tcPr>
          <w:p w:rsidR="00A55E5C" w:rsidRDefault="00A55E5C" w:rsidP="007613CE">
            <w:pPr>
              <w:pStyle w:val="Tabletext"/>
              <w:jc w:val="center"/>
            </w:pPr>
            <w:r>
              <w:t>&lt;</w:t>
            </w:r>
            <w:r w:rsidR="00CA09A6">
              <w:t xml:space="preserve"> </w:t>
            </w:r>
            <w:r>
              <w:t>17</w:t>
            </w:r>
          </w:p>
        </w:tc>
        <w:tc>
          <w:tcPr>
            <w:tcW w:w="1205" w:type="dxa"/>
            <w:tcBorders>
              <w:bottom w:val="single" w:sz="4" w:space="0" w:color="auto"/>
            </w:tcBorders>
            <w:shd w:val="clear" w:color="auto" w:fill="auto"/>
          </w:tcPr>
          <w:p w:rsidR="00A55E5C" w:rsidRDefault="00A55E5C" w:rsidP="007613CE">
            <w:pPr>
              <w:pStyle w:val="Tabletext"/>
              <w:jc w:val="center"/>
            </w:pPr>
            <w:r>
              <w:t>&lt;</w:t>
            </w:r>
            <w:r w:rsidR="00CA09A6">
              <w:t xml:space="preserve"> </w:t>
            </w:r>
            <w:r>
              <w:t>10</w:t>
            </w:r>
          </w:p>
        </w:tc>
        <w:tc>
          <w:tcPr>
            <w:tcW w:w="1205" w:type="dxa"/>
            <w:tcBorders>
              <w:bottom w:val="single" w:sz="4" w:space="0" w:color="auto"/>
            </w:tcBorders>
            <w:shd w:val="clear" w:color="auto" w:fill="auto"/>
          </w:tcPr>
          <w:p w:rsidR="00A55E5C" w:rsidRDefault="00A55E5C" w:rsidP="007613CE">
            <w:pPr>
              <w:pStyle w:val="Tabletext"/>
              <w:jc w:val="center"/>
            </w:pPr>
            <w:r>
              <w:t>&lt;</w:t>
            </w:r>
            <w:r w:rsidR="00CA09A6">
              <w:t xml:space="preserve"> </w:t>
            </w:r>
            <w:r>
              <w:t>10</w:t>
            </w:r>
          </w:p>
        </w:tc>
        <w:tc>
          <w:tcPr>
            <w:tcW w:w="1205" w:type="dxa"/>
            <w:tcBorders>
              <w:bottom w:val="single" w:sz="4" w:space="0" w:color="auto"/>
            </w:tcBorders>
            <w:shd w:val="clear" w:color="auto" w:fill="auto"/>
          </w:tcPr>
          <w:p w:rsidR="00A55E5C" w:rsidRDefault="00A55E5C" w:rsidP="007613CE">
            <w:pPr>
              <w:pStyle w:val="Tabletext"/>
              <w:jc w:val="center"/>
            </w:pPr>
            <w:r w:rsidRPr="00060714">
              <w:t>&lt;</w:t>
            </w:r>
            <w:r w:rsidR="00CA09A6">
              <w:t xml:space="preserve"> </w:t>
            </w:r>
            <w:r w:rsidRPr="00060714">
              <w:t>10</w:t>
            </w:r>
          </w:p>
        </w:tc>
        <w:tc>
          <w:tcPr>
            <w:tcW w:w="1205" w:type="dxa"/>
            <w:tcBorders>
              <w:bottom w:val="single" w:sz="4" w:space="0" w:color="auto"/>
            </w:tcBorders>
            <w:shd w:val="clear" w:color="auto" w:fill="auto"/>
          </w:tcPr>
          <w:p w:rsidR="00A55E5C" w:rsidRDefault="00A55E5C" w:rsidP="007613CE">
            <w:pPr>
              <w:pStyle w:val="Tabletext"/>
              <w:jc w:val="center"/>
            </w:pPr>
            <w:r>
              <w:t>&lt;</w:t>
            </w:r>
            <w:r w:rsidR="00CA09A6">
              <w:t xml:space="preserve"> </w:t>
            </w:r>
            <w:r>
              <w:t>10</w:t>
            </w:r>
          </w:p>
        </w:tc>
      </w:tr>
      <w:tr w:rsidR="00CA09A6" w:rsidTr="00CA09A6">
        <w:trPr>
          <w:jc w:val="center"/>
        </w:trPr>
        <w:tc>
          <w:tcPr>
            <w:tcW w:w="9639" w:type="dxa"/>
            <w:gridSpan w:val="8"/>
            <w:tcBorders>
              <w:left w:val="nil"/>
              <w:bottom w:val="nil"/>
              <w:right w:val="nil"/>
            </w:tcBorders>
            <w:shd w:val="clear" w:color="auto" w:fill="auto"/>
          </w:tcPr>
          <w:p w:rsidR="00CA09A6" w:rsidRDefault="00CA09A6" w:rsidP="00CA09A6">
            <w:pPr>
              <w:pStyle w:val="TableLegendNote"/>
            </w:pPr>
            <w:r w:rsidRPr="00812884">
              <w:t>NOTE</w:t>
            </w:r>
            <w:r>
              <w:t xml:space="preserve"> 1 – Light grey </w:t>
            </w:r>
            <w:r w:rsidRPr="007B6F29">
              <w:t>cells indicate that the 0.0025% criterion controls separation distance and dark grey cells indicate that the 20% criterion controls separation distance.</w:t>
            </w:r>
          </w:p>
        </w:tc>
      </w:tr>
    </w:tbl>
    <w:p w:rsidR="00A55E5C" w:rsidRPr="00812884" w:rsidRDefault="00A55E5C" w:rsidP="00CA09A6">
      <w:pPr>
        <w:pStyle w:val="Tablefin"/>
      </w:pPr>
    </w:p>
    <w:p w:rsidR="00A55E5C" w:rsidRPr="00812884" w:rsidRDefault="00A55E5C" w:rsidP="00A55E5C">
      <w:pPr>
        <w:pStyle w:val="Heading2"/>
      </w:pPr>
      <w:bookmarkStart w:id="27" w:name="_Toc278888646"/>
      <w:r w:rsidRPr="00812884">
        <w:t>5.4</w:t>
      </w:r>
      <w:r w:rsidRPr="00812884">
        <w:tab/>
        <w:t>Conclusions on the compatibility between P-P fixed service systems and SRS earth stations transmitting in the 22.55-23.15 GHz band</w:t>
      </w:r>
      <w:bookmarkEnd w:id="27"/>
    </w:p>
    <w:p w:rsidR="00A55E5C" w:rsidRPr="00812884" w:rsidRDefault="00A55E5C" w:rsidP="00CA09A6">
      <w:r w:rsidRPr="00812884">
        <w:t>Tables 11 (a) and 11 (b) compare the separation distances obtained from using the three different methods: static, TVG and TIG. The static method yields the most conservative results for situations where the fixed wireless receiving antenna is pointed towards the SRS earth station and the site shielding barrier is 20 m or less. It assumes that the transmitting antenna of the SRS earth station is fixed and pointing towards the terrestrial station at a constant elevation angle of 5</w:t>
      </w:r>
      <w:r w:rsidR="00CA09A6">
        <w:t>°</w:t>
      </w:r>
      <w:r w:rsidRPr="00812884">
        <w:t>, which results in conservative results</w:t>
      </w:r>
      <w:r>
        <w:t xml:space="preserve"> as it cannot occur in actual operations</w:t>
      </w:r>
      <w:r w:rsidRPr="00812884">
        <w:t xml:space="preserve">. The TIG method yields the more conservative separation distances with decreasing gain of the fixed wireless receiving antenna in the direction of the SRS earth station and increasing height of the site shielding barrier above 20 m. It differs from the TVG method in that it uses a single value approximation for the value assigned to the gain of the coordinating earth station antenna towards the horizon at the azimuth and elevation angles under consideration. The TVG method is the most accurate method for this lunar satellite tracking scenario, irrespective of the shielding barrier height since it takes into account the different values for the off-axis angle of the SRS earth station transmitting antenna towards the fixed wireless receiving antenna as the former is moving to track the Moon. </w:t>
      </w:r>
    </w:p>
    <w:p w:rsidR="00A55E5C" w:rsidRPr="00812884" w:rsidRDefault="00A55E5C" w:rsidP="00A55E5C">
      <w:r w:rsidRPr="00812884">
        <w:lastRenderedPageBreak/>
        <w:t>Considering the various scenarios, it has been conservatively demonstrated that in 99% of the cases, separation distances less than 50 km are feasible with little or no site shielding. With increased site shielding, separation distances as small as 10 km or less are feasible. For 90% of the cases, separation distances of 32 km to less than 10 km are feasible.</w:t>
      </w:r>
    </w:p>
    <w:p w:rsidR="00A55E5C" w:rsidRPr="00812884" w:rsidRDefault="00A55E5C" w:rsidP="00A55E5C">
      <w:r w:rsidRPr="00812884">
        <w:t xml:space="preserve">Furthermore, in all these various scenarios, the separation distances apply to the deployment of SRS and FS stations within the territory of one particular country. The situation is further improved for an SRS earth station deployed in one country and the FS station being operated in another country as an FS station is deployed close to the border between two neighbouring countries. The latter will naturally always point away from the neighbouring country. Only an FS station at some distance from the border may point towards an FS station in the same direction as the SRS earth station, unless it is already a coordinated link across the border. </w:t>
      </w:r>
    </w:p>
    <w:p w:rsidR="00A55E5C" w:rsidRDefault="00A55E5C" w:rsidP="00A55E5C">
      <w:r w:rsidRPr="00812884">
        <w:t>Additionally, high gain antennas with 48 dBi have been assumed for the worst case results. Such large antennas, although generally not used around 23 GHz, would allow for FS links far in excess of 10 km. This would further reduce the required separation from the neighbouring country by at least another 10 km. Smaller FS antennas have lower gains and therefore lower interference density levels, requiring consequently lower distances. Based on this aspect and realistic terrain around SRS earth stations, a worst case separation distance of 20 km would be sufficient for practically 100% of all cases.</w:t>
      </w:r>
    </w:p>
    <w:p w:rsidR="00A55E5C" w:rsidRPr="00812884" w:rsidRDefault="00A55E5C" w:rsidP="00A55E5C">
      <w:pPr>
        <w:pStyle w:val="TableNo"/>
      </w:pPr>
      <w:r w:rsidRPr="00812884">
        <w:t>TABLES 11 (a) and (b)</w:t>
      </w:r>
    </w:p>
    <w:p w:rsidR="00A55E5C" w:rsidRPr="00812884" w:rsidRDefault="00A55E5C" w:rsidP="00A55E5C">
      <w:pPr>
        <w:pStyle w:val="Tabletitle"/>
      </w:pPr>
      <w:r w:rsidRPr="00812884">
        <w:t>Comparison of the separation distances obtained using the static, TVG and TIG methods</w:t>
      </w:r>
    </w:p>
    <w:tbl>
      <w:tblPr>
        <w:tblStyle w:val="TableGrid"/>
        <w:tblW w:w="9639" w:type="dxa"/>
        <w:jc w:val="center"/>
        <w:tblLayout w:type="fixed"/>
        <w:tblLook w:val="04A0"/>
      </w:tblPr>
      <w:tblGrid>
        <w:gridCol w:w="1700"/>
        <w:gridCol w:w="1558"/>
        <w:gridCol w:w="709"/>
        <w:gridCol w:w="709"/>
        <w:gridCol w:w="709"/>
        <w:gridCol w:w="709"/>
        <w:gridCol w:w="709"/>
        <w:gridCol w:w="709"/>
        <w:gridCol w:w="709"/>
        <w:gridCol w:w="709"/>
        <w:gridCol w:w="709"/>
      </w:tblGrid>
      <w:tr w:rsidR="007E1299" w:rsidTr="007E1299">
        <w:trPr>
          <w:jc w:val="center"/>
        </w:trPr>
        <w:tc>
          <w:tcPr>
            <w:tcW w:w="1700" w:type="dxa"/>
            <w:vMerge w:val="restart"/>
            <w:vAlign w:val="center"/>
          </w:tcPr>
          <w:p w:rsidR="007E1299" w:rsidRPr="00CA09A6" w:rsidRDefault="007E1299" w:rsidP="008B21F4">
            <w:pPr>
              <w:pStyle w:val="Tablehead"/>
              <w:rPr>
                <w:rFonts w:ascii="Times New Roman Bold" w:hAnsi="Times New Roman Bold" w:cs="Times New Roman Bold"/>
                <w:sz w:val="18"/>
              </w:rPr>
            </w:pPr>
            <w:r w:rsidRPr="00CA09A6">
              <w:rPr>
                <w:rFonts w:ascii="Times New Roman Bold" w:hAnsi="Times New Roman Bold" w:cs="Times New Roman Bold"/>
                <w:i/>
                <w:iCs/>
                <w:sz w:val="18"/>
              </w:rPr>
              <w:t>p</w:t>
            </w:r>
            <w:r w:rsidRPr="00CA09A6">
              <w:rPr>
                <w:rFonts w:ascii="Times New Roman Bold" w:hAnsi="Times New Roman Bold" w:cs="Times New Roman Bold"/>
                <w:bCs/>
                <w:i/>
                <w:iCs/>
                <w:sz w:val="18"/>
                <w:vertAlign w:val="subscript"/>
              </w:rPr>
              <w:t>Gr</w:t>
            </w:r>
            <w:r>
              <w:rPr>
                <w:rFonts w:ascii="Times New Roman Bold" w:hAnsi="Times New Roman Bold" w:cs="Times New Roman Bold"/>
                <w:sz w:val="18"/>
              </w:rPr>
              <w:t>(</w:t>
            </w:r>
            <w:r w:rsidRPr="00CA09A6">
              <w:rPr>
                <w:rFonts w:ascii="Times New Roman Bold" w:hAnsi="Times New Roman Bold" w:cs="Times New Roman Bold"/>
                <w:i/>
                <w:iCs/>
                <w:sz w:val="18"/>
              </w:rPr>
              <w:t>G</w:t>
            </w:r>
            <w:r>
              <w:rPr>
                <w:rFonts w:ascii="Times New Roman Bold" w:hAnsi="Times New Roman Bold" w:cs="Times New Roman Bold"/>
                <w:sz w:val="18"/>
              </w:rPr>
              <w:t xml:space="preserve"> </w:t>
            </w:r>
            <w:r>
              <w:rPr>
                <w:rFonts w:ascii="Times New Roman Bold" w:hAnsi="Times New Roman Bold" w:cs="Times New Roman Bold"/>
                <w:sz w:val="18"/>
              </w:rPr>
              <w:sym w:font="Symbol" w:char="F03C"/>
            </w:r>
            <w:r>
              <w:rPr>
                <w:rFonts w:ascii="Times New Roman Bold" w:hAnsi="Times New Roman Bold" w:cs="Times New Roman Bold"/>
                <w:sz w:val="18"/>
              </w:rPr>
              <w:t xml:space="preserve"> </w:t>
            </w:r>
            <w:r w:rsidRPr="00CA09A6">
              <w:rPr>
                <w:rFonts w:ascii="Times New Roman Bold" w:hAnsi="Times New Roman Bold" w:cs="Times New Roman Bold"/>
                <w:i/>
                <w:iCs/>
                <w:sz w:val="18"/>
              </w:rPr>
              <w:t>Gr</w:t>
            </w:r>
            <w:r>
              <w:rPr>
                <w:rFonts w:ascii="Times New Roman Bold" w:hAnsi="Times New Roman Bold" w:cs="Times New Roman Bold"/>
                <w:sz w:val="18"/>
              </w:rPr>
              <w:t>)</w:t>
            </w:r>
            <w:r>
              <w:rPr>
                <w:rFonts w:ascii="Times New Roman Bold" w:hAnsi="Times New Roman Bold" w:cs="Times New Roman Bold"/>
                <w:sz w:val="18"/>
              </w:rPr>
              <w:br/>
              <w:t>(%)</w:t>
            </w:r>
          </w:p>
        </w:tc>
        <w:tc>
          <w:tcPr>
            <w:tcW w:w="1558" w:type="dxa"/>
            <w:vMerge w:val="restart"/>
            <w:vAlign w:val="center"/>
          </w:tcPr>
          <w:p w:rsidR="007E1299" w:rsidRPr="00CA09A6" w:rsidRDefault="007E1299" w:rsidP="008B21F4">
            <w:pPr>
              <w:pStyle w:val="Tablehead"/>
              <w:rPr>
                <w:rFonts w:ascii="Times New Roman Bold" w:hAnsi="Times New Roman Bold" w:cs="Times New Roman Bold"/>
                <w:sz w:val="18"/>
              </w:rPr>
            </w:pPr>
            <w:r w:rsidRPr="00CA09A6">
              <w:rPr>
                <w:rFonts w:ascii="Times New Roman Bold" w:hAnsi="Times New Roman Bold" w:cs="Times New Roman Bold"/>
                <w:i/>
                <w:iCs/>
                <w:sz w:val="18"/>
              </w:rPr>
              <w:t>Gr</w:t>
            </w:r>
            <w:r>
              <w:rPr>
                <w:rFonts w:ascii="Times New Roman Bold" w:hAnsi="Times New Roman Bold" w:cs="Times New Roman Bold"/>
                <w:sz w:val="18"/>
              </w:rPr>
              <w:br/>
              <w:t>(dBi)</w:t>
            </w:r>
          </w:p>
        </w:tc>
        <w:tc>
          <w:tcPr>
            <w:tcW w:w="6381" w:type="dxa"/>
            <w:gridSpan w:val="9"/>
            <w:vAlign w:val="center"/>
          </w:tcPr>
          <w:p w:rsidR="007E1299" w:rsidRDefault="007E1299" w:rsidP="00817682">
            <w:pPr>
              <w:pStyle w:val="Tablehead"/>
              <w:rPr>
                <w:rFonts w:ascii="Times New Roman Bold" w:hAnsi="Times New Roman Bold" w:cs="Times New Roman Bold"/>
                <w:sz w:val="18"/>
              </w:rPr>
            </w:pPr>
            <w:r>
              <w:rPr>
                <w:rFonts w:ascii="Times New Roman Bold" w:hAnsi="Times New Roman Bold" w:cs="Times New Roman Bold"/>
                <w:sz w:val="18"/>
              </w:rPr>
              <w:t>Separation distance</w:t>
            </w:r>
            <w:r w:rsidR="00817682">
              <w:rPr>
                <w:rFonts w:ascii="Times New Roman Bold" w:hAnsi="Times New Roman Bold" w:cs="Times New Roman Bold"/>
                <w:sz w:val="18"/>
              </w:rPr>
              <w:br/>
            </w:r>
            <w:r>
              <w:rPr>
                <w:rFonts w:ascii="Times New Roman Bold" w:hAnsi="Times New Roman Bold" w:cs="Times New Roman Bold"/>
                <w:sz w:val="18"/>
              </w:rPr>
              <w:t>(km)</w:t>
            </w:r>
          </w:p>
        </w:tc>
      </w:tr>
      <w:tr w:rsidR="007E1299" w:rsidTr="007E1299">
        <w:trPr>
          <w:jc w:val="center"/>
        </w:trPr>
        <w:tc>
          <w:tcPr>
            <w:tcW w:w="1700" w:type="dxa"/>
            <w:vMerge/>
            <w:vAlign w:val="center"/>
          </w:tcPr>
          <w:p w:rsidR="007E1299" w:rsidRPr="00CA09A6" w:rsidRDefault="007E1299" w:rsidP="008B21F4">
            <w:pPr>
              <w:pStyle w:val="Tablehead"/>
              <w:rPr>
                <w:rFonts w:ascii="Times New Roman Bold" w:hAnsi="Times New Roman Bold" w:cs="Times New Roman Bold"/>
                <w:sz w:val="18"/>
              </w:rPr>
            </w:pPr>
          </w:p>
        </w:tc>
        <w:tc>
          <w:tcPr>
            <w:tcW w:w="1558" w:type="dxa"/>
            <w:vMerge/>
            <w:vAlign w:val="center"/>
          </w:tcPr>
          <w:p w:rsidR="007E1299" w:rsidRPr="00CA09A6" w:rsidRDefault="007E1299" w:rsidP="008B21F4">
            <w:pPr>
              <w:pStyle w:val="Tablehead"/>
              <w:rPr>
                <w:rFonts w:ascii="Times New Roman Bold" w:hAnsi="Times New Roman Bold" w:cs="Times New Roman Bold"/>
                <w:sz w:val="18"/>
              </w:rPr>
            </w:pPr>
          </w:p>
        </w:tc>
        <w:tc>
          <w:tcPr>
            <w:tcW w:w="2127" w:type="dxa"/>
            <w:gridSpan w:val="3"/>
            <w:vAlign w:val="center"/>
          </w:tcPr>
          <w:p w:rsidR="007E1299" w:rsidRPr="00CA09A6" w:rsidRDefault="007E1299" w:rsidP="00CA09A6">
            <w:pPr>
              <w:pStyle w:val="Tablehead"/>
              <w:rPr>
                <w:rFonts w:ascii="Times New Roman Bold" w:hAnsi="Times New Roman Bold" w:cs="Times New Roman Bold"/>
                <w:sz w:val="18"/>
              </w:rPr>
            </w:pPr>
            <w:r>
              <w:rPr>
                <w:rFonts w:ascii="Times New Roman Bold" w:hAnsi="Times New Roman Bold" w:cs="Times New Roman Bold"/>
                <w:sz w:val="18"/>
              </w:rPr>
              <w:t>h = 0 m</w:t>
            </w:r>
          </w:p>
        </w:tc>
        <w:tc>
          <w:tcPr>
            <w:tcW w:w="2127" w:type="dxa"/>
            <w:gridSpan w:val="3"/>
            <w:vAlign w:val="center"/>
          </w:tcPr>
          <w:p w:rsidR="007E1299" w:rsidRPr="00CA09A6" w:rsidRDefault="007E1299" w:rsidP="00CA09A6">
            <w:pPr>
              <w:pStyle w:val="Tablehead"/>
              <w:rPr>
                <w:rFonts w:ascii="Times New Roman Bold" w:hAnsi="Times New Roman Bold" w:cs="Times New Roman Bold"/>
                <w:sz w:val="18"/>
              </w:rPr>
            </w:pPr>
            <w:r>
              <w:rPr>
                <w:rFonts w:ascii="Times New Roman Bold" w:hAnsi="Times New Roman Bold" w:cs="Times New Roman Bold"/>
                <w:sz w:val="18"/>
              </w:rPr>
              <w:t>h = 10 m</w:t>
            </w:r>
          </w:p>
        </w:tc>
        <w:tc>
          <w:tcPr>
            <w:tcW w:w="2127" w:type="dxa"/>
            <w:gridSpan w:val="3"/>
            <w:vAlign w:val="center"/>
          </w:tcPr>
          <w:p w:rsidR="007E1299" w:rsidRPr="00CA09A6" w:rsidRDefault="007E1299" w:rsidP="00CA09A6">
            <w:pPr>
              <w:pStyle w:val="Tablehead"/>
              <w:rPr>
                <w:rFonts w:ascii="Times New Roman Bold" w:hAnsi="Times New Roman Bold" w:cs="Times New Roman Bold"/>
                <w:sz w:val="18"/>
              </w:rPr>
            </w:pPr>
            <w:r>
              <w:rPr>
                <w:rFonts w:ascii="Times New Roman Bold" w:hAnsi="Times New Roman Bold" w:cs="Times New Roman Bold"/>
                <w:sz w:val="18"/>
              </w:rPr>
              <w:t>h = 20 m</w:t>
            </w:r>
          </w:p>
        </w:tc>
      </w:tr>
      <w:tr w:rsidR="007E1299" w:rsidTr="007E1299">
        <w:trPr>
          <w:jc w:val="center"/>
        </w:trPr>
        <w:tc>
          <w:tcPr>
            <w:tcW w:w="1700" w:type="dxa"/>
            <w:vMerge/>
            <w:vAlign w:val="center"/>
          </w:tcPr>
          <w:p w:rsidR="007E1299" w:rsidRPr="00CA09A6" w:rsidRDefault="007E1299" w:rsidP="008B21F4">
            <w:pPr>
              <w:pStyle w:val="Tablehead"/>
              <w:rPr>
                <w:rFonts w:ascii="Times New Roman Bold" w:hAnsi="Times New Roman Bold" w:cs="Times New Roman Bold"/>
                <w:sz w:val="18"/>
              </w:rPr>
            </w:pPr>
          </w:p>
        </w:tc>
        <w:tc>
          <w:tcPr>
            <w:tcW w:w="1558" w:type="dxa"/>
            <w:vMerge/>
            <w:vAlign w:val="center"/>
          </w:tcPr>
          <w:p w:rsidR="007E1299" w:rsidRPr="00CA09A6" w:rsidRDefault="007E1299" w:rsidP="008B21F4">
            <w:pPr>
              <w:pStyle w:val="Tablehead"/>
              <w:rPr>
                <w:rFonts w:ascii="Times New Roman Bold" w:hAnsi="Times New Roman Bold" w:cs="Times New Roman Bold"/>
                <w:sz w:val="18"/>
              </w:rPr>
            </w:pPr>
          </w:p>
        </w:tc>
        <w:tc>
          <w:tcPr>
            <w:tcW w:w="709" w:type="dxa"/>
            <w:vAlign w:val="center"/>
          </w:tcPr>
          <w:p w:rsidR="007E1299" w:rsidRPr="00CA09A6" w:rsidRDefault="007E1299" w:rsidP="008B21F4">
            <w:pPr>
              <w:pStyle w:val="Tablehead"/>
              <w:rPr>
                <w:rFonts w:ascii="Times New Roman Bold" w:hAnsi="Times New Roman Bold" w:cs="Times New Roman Bold"/>
                <w:sz w:val="18"/>
              </w:rPr>
            </w:pPr>
            <w:r>
              <w:rPr>
                <w:rFonts w:ascii="Times New Roman Bold" w:hAnsi="Times New Roman Bold" w:cs="Times New Roman Bold"/>
                <w:sz w:val="18"/>
              </w:rPr>
              <w:t>Static</w:t>
            </w:r>
          </w:p>
        </w:tc>
        <w:tc>
          <w:tcPr>
            <w:tcW w:w="709" w:type="dxa"/>
            <w:vAlign w:val="center"/>
          </w:tcPr>
          <w:p w:rsidR="007E1299" w:rsidRPr="00CA09A6" w:rsidRDefault="007E1299" w:rsidP="008B21F4">
            <w:pPr>
              <w:pStyle w:val="Tablehead"/>
              <w:rPr>
                <w:rFonts w:ascii="Times New Roman Bold" w:hAnsi="Times New Roman Bold" w:cs="Times New Roman Bold"/>
                <w:sz w:val="18"/>
              </w:rPr>
            </w:pPr>
            <w:r>
              <w:rPr>
                <w:rFonts w:ascii="Times New Roman Bold" w:hAnsi="Times New Roman Bold" w:cs="Times New Roman Bold"/>
                <w:sz w:val="18"/>
              </w:rPr>
              <w:t>TVG</w:t>
            </w:r>
          </w:p>
        </w:tc>
        <w:tc>
          <w:tcPr>
            <w:tcW w:w="709" w:type="dxa"/>
            <w:vAlign w:val="center"/>
          </w:tcPr>
          <w:p w:rsidR="007E1299" w:rsidRPr="00CA09A6" w:rsidRDefault="007E1299" w:rsidP="008B21F4">
            <w:pPr>
              <w:pStyle w:val="Tablehead"/>
              <w:rPr>
                <w:rFonts w:ascii="Times New Roman Bold" w:hAnsi="Times New Roman Bold" w:cs="Times New Roman Bold"/>
                <w:sz w:val="18"/>
              </w:rPr>
            </w:pPr>
            <w:r>
              <w:rPr>
                <w:rFonts w:ascii="Times New Roman Bold" w:hAnsi="Times New Roman Bold" w:cs="Times New Roman Bold"/>
                <w:sz w:val="18"/>
              </w:rPr>
              <w:t>TIG</w:t>
            </w:r>
          </w:p>
        </w:tc>
        <w:tc>
          <w:tcPr>
            <w:tcW w:w="709" w:type="dxa"/>
            <w:vAlign w:val="center"/>
          </w:tcPr>
          <w:p w:rsidR="007E1299" w:rsidRPr="00CA09A6" w:rsidRDefault="007E1299" w:rsidP="008B21F4">
            <w:pPr>
              <w:pStyle w:val="Tablehead"/>
              <w:rPr>
                <w:rFonts w:ascii="Times New Roman Bold" w:hAnsi="Times New Roman Bold" w:cs="Times New Roman Bold"/>
                <w:sz w:val="18"/>
              </w:rPr>
            </w:pPr>
            <w:r>
              <w:rPr>
                <w:rFonts w:ascii="Times New Roman Bold" w:hAnsi="Times New Roman Bold" w:cs="Times New Roman Bold"/>
                <w:sz w:val="18"/>
              </w:rPr>
              <w:t>Static</w:t>
            </w:r>
          </w:p>
        </w:tc>
        <w:tc>
          <w:tcPr>
            <w:tcW w:w="709" w:type="dxa"/>
            <w:vAlign w:val="center"/>
          </w:tcPr>
          <w:p w:rsidR="007E1299" w:rsidRPr="00CA09A6" w:rsidRDefault="007E1299" w:rsidP="008B21F4">
            <w:pPr>
              <w:pStyle w:val="Tablehead"/>
              <w:rPr>
                <w:rFonts w:ascii="Times New Roman Bold" w:hAnsi="Times New Roman Bold" w:cs="Times New Roman Bold"/>
                <w:sz w:val="18"/>
              </w:rPr>
            </w:pPr>
            <w:r>
              <w:rPr>
                <w:rFonts w:ascii="Times New Roman Bold" w:hAnsi="Times New Roman Bold" w:cs="Times New Roman Bold"/>
                <w:sz w:val="18"/>
              </w:rPr>
              <w:t>TVG</w:t>
            </w:r>
          </w:p>
        </w:tc>
        <w:tc>
          <w:tcPr>
            <w:tcW w:w="709" w:type="dxa"/>
            <w:vAlign w:val="center"/>
          </w:tcPr>
          <w:p w:rsidR="007E1299" w:rsidRPr="00CA09A6" w:rsidRDefault="007E1299" w:rsidP="008B21F4">
            <w:pPr>
              <w:pStyle w:val="Tablehead"/>
              <w:rPr>
                <w:rFonts w:ascii="Times New Roman Bold" w:hAnsi="Times New Roman Bold" w:cs="Times New Roman Bold"/>
                <w:sz w:val="18"/>
              </w:rPr>
            </w:pPr>
            <w:r>
              <w:rPr>
                <w:rFonts w:ascii="Times New Roman Bold" w:hAnsi="Times New Roman Bold" w:cs="Times New Roman Bold"/>
                <w:sz w:val="18"/>
              </w:rPr>
              <w:t>TIG</w:t>
            </w:r>
          </w:p>
        </w:tc>
        <w:tc>
          <w:tcPr>
            <w:tcW w:w="709" w:type="dxa"/>
            <w:vAlign w:val="center"/>
          </w:tcPr>
          <w:p w:rsidR="007E1299" w:rsidRPr="00CA09A6" w:rsidRDefault="007E1299" w:rsidP="008B21F4">
            <w:pPr>
              <w:pStyle w:val="Tablehead"/>
              <w:rPr>
                <w:rFonts w:ascii="Times New Roman Bold" w:hAnsi="Times New Roman Bold" w:cs="Times New Roman Bold"/>
                <w:sz w:val="18"/>
              </w:rPr>
            </w:pPr>
            <w:r>
              <w:rPr>
                <w:rFonts w:ascii="Times New Roman Bold" w:hAnsi="Times New Roman Bold" w:cs="Times New Roman Bold"/>
                <w:sz w:val="18"/>
              </w:rPr>
              <w:t>Statoc</w:t>
            </w:r>
          </w:p>
        </w:tc>
        <w:tc>
          <w:tcPr>
            <w:tcW w:w="709" w:type="dxa"/>
            <w:vAlign w:val="center"/>
          </w:tcPr>
          <w:p w:rsidR="007E1299" w:rsidRPr="00CA09A6" w:rsidRDefault="007E1299" w:rsidP="008B21F4">
            <w:pPr>
              <w:pStyle w:val="Tablehead"/>
              <w:rPr>
                <w:rFonts w:ascii="Times New Roman Bold" w:hAnsi="Times New Roman Bold" w:cs="Times New Roman Bold"/>
                <w:sz w:val="18"/>
              </w:rPr>
            </w:pPr>
            <w:r>
              <w:rPr>
                <w:rFonts w:ascii="Times New Roman Bold" w:hAnsi="Times New Roman Bold" w:cs="Times New Roman Bold"/>
                <w:sz w:val="18"/>
              </w:rPr>
              <w:t>TVG</w:t>
            </w:r>
          </w:p>
        </w:tc>
        <w:tc>
          <w:tcPr>
            <w:tcW w:w="709" w:type="dxa"/>
            <w:vAlign w:val="center"/>
          </w:tcPr>
          <w:p w:rsidR="007E1299" w:rsidRPr="00CA09A6" w:rsidRDefault="007E1299" w:rsidP="008B21F4">
            <w:pPr>
              <w:pStyle w:val="Tablehead"/>
              <w:rPr>
                <w:rFonts w:ascii="Times New Roman Bold" w:hAnsi="Times New Roman Bold" w:cs="Times New Roman Bold"/>
                <w:sz w:val="18"/>
              </w:rPr>
            </w:pPr>
            <w:r>
              <w:rPr>
                <w:rFonts w:ascii="Times New Roman Bold" w:hAnsi="Times New Roman Bold" w:cs="Times New Roman Bold"/>
                <w:sz w:val="18"/>
              </w:rPr>
              <w:t>TIG</w:t>
            </w:r>
          </w:p>
        </w:tc>
      </w:tr>
      <w:tr w:rsidR="007E1299" w:rsidTr="007E1299">
        <w:trPr>
          <w:jc w:val="center"/>
        </w:trPr>
        <w:tc>
          <w:tcPr>
            <w:tcW w:w="1700" w:type="dxa"/>
            <w:vAlign w:val="center"/>
          </w:tcPr>
          <w:p w:rsidR="007E1299" w:rsidRPr="007E1299" w:rsidRDefault="007E1299" w:rsidP="007E1299">
            <w:pPr>
              <w:pStyle w:val="Tabletext"/>
              <w:jc w:val="center"/>
              <w:rPr>
                <w:sz w:val="18"/>
              </w:rPr>
            </w:pPr>
            <w:r>
              <w:rPr>
                <w:sz w:val="18"/>
              </w:rPr>
              <w:t>100.0</w:t>
            </w:r>
          </w:p>
        </w:tc>
        <w:tc>
          <w:tcPr>
            <w:tcW w:w="1558" w:type="dxa"/>
            <w:vAlign w:val="center"/>
          </w:tcPr>
          <w:p w:rsidR="007E1299" w:rsidRPr="007E1299" w:rsidRDefault="007E1299" w:rsidP="007E1299">
            <w:pPr>
              <w:pStyle w:val="Tabletext"/>
              <w:jc w:val="center"/>
              <w:rPr>
                <w:sz w:val="18"/>
              </w:rPr>
            </w:pPr>
            <w:r>
              <w:rPr>
                <w:sz w:val="18"/>
              </w:rPr>
              <w:t>48.0</w:t>
            </w:r>
          </w:p>
        </w:tc>
        <w:tc>
          <w:tcPr>
            <w:tcW w:w="709" w:type="dxa"/>
            <w:vAlign w:val="center"/>
          </w:tcPr>
          <w:p w:rsidR="007E1299" w:rsidRPr="007E1299" w:rsidRDefault="007E1299" w:rsidP="007E1299">
            <w:pPr>
              <w:pStyle w:val="Tabletext"/>
              <w:jc w:val="center"/>
              <w:rPr>
                <w:sz w:val="18"/>
              </w:rPr>
            </w:pPr>
            <w:r>
              <w:rPr>
                <w:sz w:val="18"/>
              </w:rPr>
              <w:t>94</w:t>
            </w:r>
          </w:p>
        </w:tc>
        <w:tc>
          <w:tcPr>
            <w:tcW w:w="709" w:type="dxa"/>
            <w:vAlign w:val="center"/>
          </w:tcPr>
          <w:p w:rsidR="007E1299" w:rsidRPr="007E1299" w:rsidRDefault="007E1299" w:rsidP="007E1299">
            <w:pPr>
              <w:pStyle w:val="Tabletext"/>
              <w:jc w:val="center"/>
              <w:rPr>
                <w:sz w:val="18"/>
              </w:rPr>
            </w:pPr>
            <w:r>
              <w:rPr>
                <w:sz w:val="18"/>
              </w:rPr>
              <w:t>52</w:t>
            </w:r>
          </w:p>
        </w:tc>
        <w:tc>
          <w:tcPr>
            <w:tcW w:w="709" w:type="dxa"/>
            <w:vAlign w:val="center"/>
          </w:tcPr>
          <w:p w:rsidR="007E1299" w:rsidRPr="007E1299" w:rsidRDefault="007E1299" w:rsidP="007E1299">
            <w:pPr>
              <w:pStyle w:val="Tabletext"/>
              <w:jc w:val="center"/>
              <w:rPr>
                <w:sz w:val="18"/>
              </w:rPr>
            </w:pPr>
            <w:r>
              <w:rPr>
                <w:sz w:val="18"/>
              </w:rPr>
              <w:t>81</w:t>
            </w:r>
          </w:p>
        </w:tc>
        <w:tc>
          <w:tcPr>
            <w:tcW w:w="709" w:type="dxa"/>
            <w:vAlign w:val="center"/>
          </w:tcPr>
          <w:p w:rsidR="007E1299" w:rsidRPr="007E1299" w:rsidRDefault="007E1299" w:rsidP="007E1299">
            <w:pPr>
              <w:pStyle w:val="Tabletext"/>
              <w:jc w:val="center"/>
              <w:rPr>
                <w:sz w:val="18"/>
              </w:rPr>
            </w:pPr>
            <w:r>
              <w:rPr>
                <w:sz w:val="18"/>
              </w:rPr>
              <w:t>97</w:t>
            </w:r>
          </w:p>
        </w:tc>
        <w:tc>
          <w:tcPr>
            <w:tcW w:w="709" w:type="dxa"/>
            <w:vAlign w:val="center"/>
          </w:tcPr>
          <w:p w:rsidR="007E1299" w:rsidRPr="007E1299" w:rsidRDefault="007E1299" w:rsidP="007E1299">
            <w:pPr>
              <w:pStyle w:val="Tabletext"/>
              <w:jc w:val="center"/>
              <w:rPr>
                <w:sz w:val="18"/>
              </w:rPr>
            </w:pPr>
            <w:r>
              <w:rPr>
                <w:sz w:val="18"/>
              </w:rPr>
              <w:t>54</w:t>
            </w:r>
          </w:p>
        </w:tc>
        <w:tc>
          <w:tcPr>
            <w:tcW w:w="709" w:type="dxa"/>
            <w:vAlign w:val="center"/>
          </w:tcPr>
          <w:p w:rsidR="007E1299" w:rsidRPr="007E1299" w:rsidRDefault="007E1299" w:rsidP="007E1299">
            <w:pPr>
              <w:pStyle w:val="Tabletext"/>
              <w:jc w:val="center"/>
              <w:rPr>
                <w:sz w:val="18"/>
              </w:rPr>
            </w:pPr>
            <w:r>
              <w:rPr>
                <w:sz w:val="18"/>
              </w:rPr>
              <w:t>83</w:t>
            </w:r>
          </w:p>
        </w:tc>
        <w:tc>
          <w:tcPr>
            <w:tcW w:w="709" w:type="dxa"/>
            <w:vAlign w:val="center"/>
          </w:tcPr>
          <w:p w:rsidR="007E1299" w:rsidRPr="007E1299" w:rsidRDefault="007E1299" w:rsidP="007E1299">
            <w:pPr>
              <w:pStyle w:val="Tabletext"/>
              <w:jc w:val="center"/>
              <w:rPr>
                <w:sz w:val="18"/>
              </w:rPr>
            </w:pPr>
            <w:r>
              <w:rPr>
                <w:sz w:val="18"/>
              </w:rPr>
              <w:t>57</w:t>
            </w:r>
          </w:p>
        </w:tc>
        <w:tc>
          <w:tcPr>
            <w:tcW w:w="709" w:type="dxa"/>
            <w:vAlign w:val="center"/>
          </w:tcPr>
          <w:p w:rsidR="007E1299" w:rsidRPr="007E1299" w:rsidRDefault="007E1299" w:rsidP="007E1299">
            <w:pPr>
              <w:pStyle w:val="Tabletext"/>
              <w:jc w:val="center"/>
              <w:rPr>
                <w:sz w:val="18"/>
              </w:rPr>
            </w:pPr>
            <w:r>
              <w:rPr>
                <w:sz w:val="18"/>
              </w:rPr>
              <w:t>49</w:t>
            </w:r>
          </w:p>
        </w:tc>
        <w:tc>
          <w:tcPr>
            <w:tcW w:w="709" w:type="dxa"/>
            <w:vAlign w:val="center"/>
          </w:tcPr>
          <w:p w:rsidR="007E1299" w:rsidRPr="007E1299" w:rsidRDefault="007E1299" w:rsidP="007E1299">
            <w:pPr>
              <w:pStyle w:val="Tabletext"/>
              <w:jc w:val="center"/>
              <w:rPr>
                <w:sz w:val="18"/>
              </w:rPr>
            </w:pPr>
            <w:r>
              <w:rPr>
                <w:sz w:val="18"/>
              </w:rPr>
              <w:t>51</w:t>
            </w:r>
          </w:p>
        </w:tc>
      </w:tr>
      <w:tr w:rsidR="007E1299" w:rsidTr="007E1299">
        <w:trPr>
          <w:jc w:val="center"/>
        </w:trPr>
        <w:tc>
          <w:tcPr>
            <w:tcW w:w="1700" w:type="dxa"/>
            <w:vAlign w:val="center"/>
          </w:tcPr>
          <w:p w:rsidR="007E1299" w:rsidRDefault="007E1299" w:rsidP="007E1299">
            <w:pPr>
              <w:pStyle w:val="Tabletext"/>
              <w:jc w:val="center"/>
              <w:rPr>
                <w:sz w:val="18"/>
              </w:rPr>
            </w:pPr>
            <w:r>
              <w:rPr>
                <w:sz w:val="18"/>
              </w:rPr>
              <w:t>99.9</w:t>
            </w:r>
          </w:p>
        </w:tc>
        <w:tc>
          <w:tcPr>
            <w:tcW w:w="1558" w:type="dxa"/>
            <w:vAlign w:val="center"/>
          </w:tcPr>
          <w:p w:rsidR="007E1299" w:rsidRDefault="007E1299" w:rsidP="007E1299">
            <w:pPr>
              <w:pStyle w:val="Tabletext"/>
              <w:jc w:val="center"/>
              <w:rPr>
                <w:sz w:val="18"/>
              </w:rPr>
            </w:pPr>
            <w:r>
              <w:rPr>
                <w:sz w:val="18"/>
              </w:rPr>
              <w:t>47.1</w:t>
            </w:r>
          </w:p>
        </w:tc>
        <w:tc>
          <w:tcPr>
            <w:tcW w:w="709" w:type="dxa"/>
            <w:vAlign w:val="center"/>
          </w:tcPr>
          <w:p w:rsidR="007E1299" w:rsidRDefault="007E1299" w:rsidP="007E1299">
            <w:pPr>
              <w:pStyle w:val="Tabletext"/>
              <w:jc w:val="center"/>
              <w:rPr>
                <w:sz w:val="18"/>
              </w:rPr>
            </w:pPr>
            <w:r>
              <w:rPr>
                <w:sz w:val="18"/>
              </w:rPr>
              <w:t>92</w:t>
            </w:r>
          </w:p>
        </w:tc>
        <w:tc>
          <w:tcPr>
            <w:tcW w:w="709" w:type="dxa"/>
            <w:vAlign w:val="center"/>
          </w:tcPr>
          <w:p w:rsidR="007E1299" w:rsidRDefault="007E1299" w:rsidP="007E1299">
            <w:pPr>
              <w:pStyle w:val="Tabletext"/>
              <w:jc w:val="center"/>
              <w:rPr>
                <w:sz w:val="18"/>
              </w:rPr>
            </w:pPr>
            <w:r>
              <w:rPr>
                <w:sz w:val="18"/>
              </w:rPr>
              <w:t>50</w:t>
            </w:r>
          </w:p>
        </w:tc>
        <w:tc>
          <w:tcPr>
            <w:tcW w:w="709" w:type="dxa"/>
            <w:vAlign w:val="center"/>
          </w:tcPr>
          <w:p w:rsidR="007E1299" w:rsidRDefault="007E1299" w:rsidP="007E1299">
            <w:pPr>
              <w:pStyle w:val="Tabletext"/>
              <w:jc w:val="center"/>
              <w:rPr>
                <w:sz w:val="18"/>
              </w:rPr>
            </w:pPr>
            <w:r>
              <w:rPr>
                <w:sz w:val="18"/>
              </w:rPr>
              <w:t>79</w:t>
            </w:r>
          </w:p>
        </w:tc>
        <w:tc>
          <w:tcPr>
            <w:tcW w:w="709" w:type="dxa"/>
            <w:vAlign w:val="center"/>
          </w:tcPr>
          <w:p w:rsidR="007E1299" w:rsidRDefault="007E1299" w:rsidP="007E1299">
            <w:pPr>
              <w:pStyle w:val="Tabletext"/>
              <w:jc w:val="center"/>
              <w:rPr>
                <w:sz w:val="18"/>
              </w:rPr>
            </w:pPr>
            <w:r>
              <w:rPr>
                <w:sz w:val="18"/>
              </w:rPr>
              <w:t>94</w:t>
            </w:r>
          </w:p>
        </w:tc>
        <w:tc>
          <w:tcPr>
            <w:tcW w:w="709" w:type="dxa"/>
            <w:vAlign w:val="center"/>
          </w:tcPr>
          <w:p w:rsidR="007E1299" w:rsidRDefault="007E1299" w:rsidP="007E1299">
            <w:pPr>
              <w:pStyle w:val="Tabletext"/>
              <w:jc w:val="center"/>
              <w:rPr>
                <w:sz w:val="18"/>
              </w:rPr>
            </w:pPr>
            <w:r>
              <w:rPr>
                <w:sz w:val="18"/>
              </w:rPr>
              <w:t>52</w:t>
            </w:r>
          </w:p>
        </w:tc>
        <w:tc>
          <w:tcPr>
            <w:tcW w:w="709" w:type="dxa"/>
            <w:vAlign w:val="center"/>
          </w:tcPr>
          <w:p w:rsidR="007E1299" w:rsidRDefault="007E1299" w:rsidP="007E1299">
            <w:pPr>
              <w:pStyle w:val="Tabletext"/>
              <w:jc w:val="center"/>
              <w:rPr>
                <w:sz w:val="18"/>
              </w:rPr>
            </w:pPr>
            <w:r>
              <w:rPr>
                <w:sz w:val="18"/>
              </w:rPr>
              <w:t>81</w:t>
            </w:r>
          </w:p>
        </w:tc>
        <w:tc>
          <w:tcPr>
            <w:tcW w:w="709" w:type="dxa"/>
            <w:vAlign w:val="center"/>
          </w:tcPr>
          <w:p w:rsidR="007E1299" w:rsidRDefault="007E1299" w:rsidP="007E1299">
            <w:pPr>
              <w:pStyle w:val="Tabletext"/>
              <w:jc w:val="center"/>
              <w:rPr>
                <w:sz w:val="18"/>
              </w:rPr>
            </w:pPr>
            <w:r>
              <w:rPr>
                <w:sz w:val="18"/>
              </w:rPr>
              <w:t>56</w:t>
            </w:r>
          </w:p>
        </w:tc>
        <w:tc>
          <w:tcPr>
            <w:tcW w:w="709" w:type="dxa"/>
            <w:vAlign w:val="center"/>
          </w:tcPr>
          <w:p w:rsidR="007E1299" w:rsidRDefault="007E1299" w:rsidP="007E1299">
            <w:pPr>
              <w:pStyle w:val="Tabletext"/>
              <w:jc w:val="center"/>
              <w:rPr>
                <w:sz w:val="18"/>
              </w:rPr>
            </w:pPr>
            <w:r>
              <w:rPr>
                <w:sz w:val="18"/>
              </w:rPr>
              <w:t>48</w:t>
            </w:r>
          </w:p>
        </w:tc>
        <w:tc>
          <w:tcPr>
            <w:tcW w:w="709" w:type="dxa"/>
            <w:vAlign w:val="center"/>
          </w:tcPr>
          <w:p w:rsidR="007E1299" w:rsidRDefault="007E1299" w:rsidP="007E1299">
            <w:pPr>
              <w:pStyle w:val="Tabletext"/>
              <w:jc w:val="center"/>
              <w:rPr>
                <w:sz w:val="18"/>
              </w:rPr>
            </w:pPr>
            <w:r>
              <w:rPr>
                <w:sz w:val="18"/>
              </w:rPr>
              <w:t>50</w:t>
            </w:r>
          </w:p>
        </w:tc>
      </w:tr>
      <w:tr w:rsidR="007E1299" w:rsidTr="007E1299">
        <w:trPr>
          <w:jc w:val="center"/>
        </w:trPr>
        <w:tc>
          <w:tcPr>
            <w:tcW w:w="1700" w:type="dxa"/>
            <w:vAlign w:val="center"/>
          </w:tcPr>
          <w:p w:rsidR="007E1299" w:rsidRDefault="007E1299" w:rsidP="007E1299">
            <w:pPr>
              <w:pStyle w:val="Tabletext"/>
              <w:jc w:val="center"/>
              <w:rPr>
                <w:sz w:val="18"/>
              </w:rPr>
            </w:pPr>
            <w:r>
              <w:rPr>
                <w:sz w:val="18"/>
              </w:rPr>
              <w:t>99.5</w:t>
            </w:r>
          </w:p>
        </w:tc>
        <w:tc>
          <w:tcPr>
            <w:tcW w:w="1558" w:type="dxa"/>
            <w:vAlign w:val="center"/>
          </w:tcPr>
          <w:p w:rsidR="007E1299" w:rsidRDefault="007E1299" w:rsidP="007E1299">
            <w:pPr>
              <w:pStyle w:val="Tabletext"/>
              <w:jc w:val="center"/>
              <w:rPr>
                <w:sz w:val="18"/>
              </w:rPr>
            </w:pPr>
            <w:r>
              <w:rPr>
                <w:sz w:val="18"/>
              </w:rPr>
              <w:t>32.2</w:t>
            </w:r>
          </w:p>
        </w:tc>
        <w:tc>
          <w:tcPr>
            <w:tcW w:w="709" w:type="dxa"/>
            <w:vAlign w:val="center"/>
          </w:tcPr>
          <w:p w:rsidR="007E1299" w:rsidRDefault="007E1299" w:rsidP="007E1299">
            <w:pPr>
              <w:pStyle w:val="Tabletext"/>
              <w:jc w:val="center"/>
              <w:rPr>
                <w:sz w:val="18"/>
              </w:rPr>
            </w:pPr>
            <w:r>
              <w:rPr>
                <w:sz w:val="18"/>
              </w:rPr>
              <w:t>49</w:t>
            </w:r>
          </w:p>
        </w:tc>
        <w:tc>
          <w:tcPr>
            <w:tcW w:w="709" w:type="dxa"/>
            <w:vAlign w:val="center"/>
          </w:tcPr>
          <w:p w:rsidR="007E1299" w:rsidRDefault="007E1299" w:rsidP="007E1299">
            <w:pPr>
              <w:pStyle w:val="Tabletext"/>
              <w:jc w:val="center"/>
              <w:rPr>
                <w:sz w:val="18"/>
              </w:rPr>
            </w:pPr>
            <w:r>
              <w:rPr>
                <w:sz w:val="18"/>
              </w:rPr>
              <w:t>41</w:t>
            </w:r>
          </w:p>
        </w:tc>
        <w:tc>
          <w:tcPr>
            <w:tcW w:w="709" w:type="dxa"/>
            <w:vAlign w:val="center"/>
          </w:tcPr>
          <w:p w:rsidR="007E1299" w:rsidRDefault="007E1299" w:rsidP="007E1299">
            <w:pPr>
              <w:pStyle w:val="Tabletext"/>
              <w:jc w:val="center"/>
              <w:rPr>
                <w:sz w:val="18"/>
              </w:rPr>
            </w:pPr>
            <w:r>
              <w:rPr>
                <w:sz w:val="18"/>
              </w:rPr>
              <w:t>47</w:t>
            </w:r>
          </w:p>
        </w:tc>
        <w:tc>
          <w:tcPr>
            <w:tcW w:w="709" w:type="dxa"/>
            <w:vAlign w:val="center"/>
          </w:tcPr>
          <w:p w:rsidR="007E1299" w:rsidRDefault="007E1299" w:rsidP="007E1299">
            <w:pPr>
              <w:pStyle w:val="Tabletext"/>
              <w:jc w:val="center"/>
              <w:rPr>
                <w:sz w:val="18"/>
              </w:rPr>
            </w:pPr>
            <w:r>
              <w:rPr>
                <w:sz w:val="18"/>
              </w:rPr>
              <w:t>50</w:t>
            </w:r>
          </w:p>
        </w:tc>
        <w:tc>
          <w:tcPr>
            <w:tcW w:w="709" w:type="dxa"/>
            <w:vAlign w:val="center"/>
          </w:tcPr>
          <w:p w:rsidR="007E1299" w:rsidRDefault="007E1299" w:rsidP="007E1299">
            <w:pPr>
              <w:pStyle w:val="Tabletext"/>
              <w:jc w:val="center"/>
              <w:rPr>
                <w:sz w:val="18"/>
              </w:rPr>
            </w:pPr>
            <w:r>
              <w:rPr>
                <w:sz w:val="18"/>
              </w:rPr>
              <w:t>41</w:t>
            </w:r>
          </w:p>
        </w:tc>
        <w:tc>
          <w:tcPr>
            <w:tcW w:w="709" w:type="dxa"/>
            <w:vAlign w:val="center"/>
          </w:tcPr>
          <w:p w:rsidR="007E1299" w:rsidRDefault="007E1299" w:rsidP="007E1299">
            <w:pPr>
              <w:pStyle w:val="Tabletext"/>
              <w:jc w:val="center"/>
              <w:rPr>
                <w:sz w:val="18"/>
              </w:rPr>
            </w:pPr>
            <w:r>
              <w:rPr>
                <w:sz w:val="18"/>
              </w:rPr>
              <w:t>43</w:t>
            </w:r>
          </w:p>
        </w:tc>
        <w:tc>
          <w:tcPr>
            <w:tcW w:w="709" w:type="dxa"/>
            <w:vAlign w:val="center"/>
          </w:tcPr>
          <w:p w:rsidR="007E1299" w:rsidRDefault="007E1299" w:rsidP="007E1299">
            <w:pPr>
              <w:pStyle w:val="Tabletext"/>
              <w:jc w:val="center"/>
              <w:rPr>
                <w:sz w:val="18"/>
              </w:rPr>
            </w:pPr>
            <w:r>
              <w:rPr>
                <w:sz w:val="18"/>
              </w:rPr>
              <w:t>41</w:t>
            </w:r>
          </w:p>
        </w:tc>
        <w:tc>
          <w:tcPr>
            <w:tcW w:w="709" w:type="dxa"/>
            <w:vAlign w:val="center"/>
          </w:tcPr>
          <w:p w:rsidR="007E1299" w:rsidRDefault="007E1299" w:rsidP="007E1299">
            <w:pPr>
              <w:pStyle w:val="Tabletext"/>
              <w:jc w:val="center"/>
              <w:rPr>
                <w:sz w:val="18"/>
              </w:rPr>
            </w:pPr>
            <w:r>
              <w:rPr>
                <w:sz w:val="18"/>
              </w:rPr>
              <w:t>36</w:t>
            </w:r>
          </w:p>
        </w:tc>
        <w:tc>
          <w:tcPr>
            <w:tcW w:w="709" w:type="dxa"/>
            <w:vAlign w:val="center"/>
          </w:tcPr>
          <w:p w:rsidR="007E1299" w:rsidRDefault="007E1299" w:rsidP="007E1299">
            <w:pPr>
              <w:pStyle w:val="Tabletext"/>
              <w:jc w:val="center"/>
              <w:rPr>
                <w:sz w:val="18"/>
              </w:rPr>
            </w:pPr>
            <w:r>
              <w:rPr>
                <w:sz w:val="18"/>
              </w:rPr>
              <w:t>34</w:t>
            </w:r>
          </w:p>
        </w:tc>
      </w:tr>
      <w:tr w:rsidR="007E1299" w:rsidTr="007E1299">
        <w:trPr>
          <w:jc w:val="center"/>
        </w:trPr>
        <w:tc>
          <w:tcPr>
            <w:tcW w:w="1700" w:type="dxa"/>
            <w:vAlign w:val="center"/>
          </w:tcPr>
          <w:p w:rsidR="007E1299" w:rsidRDefault="007E1299" w:rsidP="007E1299">
            <w:pPr>
              <w:pStyle w:val="Tabletext"/>
              <w:jc w:val="center"/>
              <w:rPr>
                <w:sz w:val="18"/>
              </w:rPr>
            </w:pPr>
            <w:r>
              <w:rPr>
                <w:sz w:val="18"/>
              </w:rPr>
              <w:t>99.0</w:t>
            </w:r>
          </w:p>
        </w:tc>
        <w:tc>
          <w:tcPr>
            <w:tcW w:w="1558" w:type="dxa"/>
            <w:vAlign w:val="center"/>
          </w:tcPr>
          <w:p w:rsidR="007E1299" w:rsidRDefault="007E1299" w:rsidP="007E1299">
            <w:pPr>
              <w:pStyle w:val="Tabletext"/>
              <w:jc w:val="center"/>
              <w:rPr>
                <w:sz w:val="18"/>
              </w:rPr>
            </w:pPr>
            <w:r>
              <w:rPr>
                <w:sz w:val="18"/>
              </w:rPr>
              <w:t>25.6</w:t>
            </w:r>
          </w:p>
        </w:tc>
        <w:tc>
          <w:tcPr>
            <w:tcW w:w="709" w:type="dxa"/>
            <w:vAlign w:val="center"/>
          </w:tcPr>
          <w:p w:rsidR="007E1299" w:rsidRDefault="007E1299" w:rsidP="007E1299">
            <w:pPr>
              <w:pStyle w:val="Tabletext"/>
              <w:jc w:val="center"/>
              <w:rPr>
                <w:sz w:val="18"/>
              </w:rPr>
            </w:pPr>
            <w:r>
              <w:rPr>
                <w:sz w:val="18"/>
              </w:rPr>
              <w:t>46</w:t>
            </w:r>
          </w:p>
        </w:tc>
        <w:tc>
          <w:tcPr>
            <w:tcW w:w="709" w:type="dxa"/>
            <w:vAlign w:val="center"/>
          </w:tcPr>
          <w:p w:rsidR="007E1299" w:rsidRDefault="007E1299" w:rsidP="007E1299">
            <w:pPr>
              <w:pStyle w:val="Tabletext"/>
              <w:jc w:val="center"/>
              <w:rPr>
                <w:sz w:val="18"/>
              </w:rPr>
            </w:pPr>
            <w:r>
              <w:rPr>
                <w:sz w:val="18"/>
              </w:rPr>
              <w:t>38</w:t>
            </w:r>
          </w:p>
        </w:tc>
        <w:tc>
          <w:tcPr>
            <w:tcW w:w="709" w:type="dxa"/>
            <w:vAlign w:val="center"/>
          </w:tcPr>
          <w:p w:rsidR="007E1299" w:rsidRDefault="007E1299" w:rsidP="007E1299">
            <w:pPr>
              <w:pStyle w:val="Tabletext"/>
              <w:jc w:val="center"/>
              <w:rPr>
                <w:sz w:val="18"/>
              </w:rPr>
            </w:pPr>
            <w:r>
              <w:rPr>
                <w:sz w:val="18"/>
              </w:rPr>
              <w:t>44</w:t>
            </w:r>
          </w:p>
        </w:tc>
        <w:tc>
          <w:tcPr>
            <w:tcW w:w="709" w:type="dxa"/>
            <w:vAlign w:val="center"/>
          </w:tcPr>
          <w:p w:rsidR="007E1299" w:rsidRDefault="007E1299" w:rsidP="007E1299">
            <w:pPr>
              <w:pStyle w:val="Tabletext"/>
              <w:jc w:val="center"/>
              <w:rPr>
                <w:sz w:val="18"/>
              </w:rPr>
            </w:pPr>
            <w:r>
              <w:rPr>
                <w:sz w:val="18"/>
              </w:rPr>
              <w:t>42</w:t>
            </w:r>
          </w:p>
        </w:tc>
        <w:tc>
          <w:tcPr>
            <w:tcW w:w="709" w:type="dxa"/>
            <w:vAlign w:val="center"/>
          </w:tcPr>
          <w:p w:rsidR="007E1299" w:rsidRDefault="007E1299" w:rsidP="007E1299">
            <w:pPr>
              <w:pStyle w:val="Tabletext"/>
              <w:jc w:val="center"/>
              <w:rPr>
                <w:sz w:val="18"/>
              </w:rPr>
            </w:pPr>
            <w:r>
              <w:rPr>
                <w:sz w:val="18"/>
              </w:rPr>
              <w:t>37</w:t>
            </w:r>
          </w:p>
        </w:tc>
        <w:tc>
          <w:tcPr>
            <w:tcW w:w="709" w:type="dxa"/>
            <w:vAlign w:val="center"/>
          </w:tcPr>
          <w:p w:rsidR="007E1299" w:rsidRDefault="007E1299" w:rsidP="007E1299">
            <w:pPr>
              <w:pStyle w:val="Tabletext"/>
              <w:jc w:val="center"/>
              <w:rPr>
                <w:sz w:val="18"/>
              </w:rPr>
            </w:pPr>
            <w:r>
              <w:rPr>
                <w:sz w:val="18"/>
              </w:rPr>
              <w:t>39</w:t>
            </w:r>
          </w:p>
        </w:tc>
        <w:tc>
          <w:tcPr>
            <w:tcW w:w="709" w:type="dxa"/>
            <w:vAlign w:val="center"/>
          </w:tcPr>
          <w:p w:rsidR="007E1299" w:rsidRDefault="007E1299" w:rsidP="007E1299">
            <w:pPr>
              <w:pStyle w:val="Tabletext"/>
              <w:jc w:val="center"/>
              <w:rPr>
                <w:sz w:val="18"/>
              </w:rPr>
            </w:pPr>
            <w:r>
              <w:rPr>
                <w:sz w:val="18"/>
              </w:rPr>
              <w:t>31</w:t>
            </w:r>
          </w:p>
        </w:tc>
        <w:tc>
          <w:tcPr>
            <w:tcW w:w="709" w:type="dxa"/>
            <w:vAlign w:val="center"/>
          </w:tcPr>
          <w:p w:rsidR="007E1299" w:rsidRDefault="007E1299" w:rsidP="007E1299">
            <w:pPr>
              <w:pStyle w:val="Tabletext"/>
              <w:jc w:val="center"/>
              <w:rPr>
                <w:sz w:val="18"/>
              </w:rPr>
            </w:pPr>
            <w:r>
              <w:rPr>
                <w:sz w:val="18"/>
              </w:rPr>
              <w:t>27</w:t>
            </w:r>
          </w:p>
        </w:tc>
        <w:tc>
          <w:tcPr>
            <w:tcW w:w="709" w:type="dxa"/>
            <w:vAlign w:val="center"/>
          </w:tcPr>
          <w:p w:rsidR="007E1299" w:rsidRDefault="007E1299" w:rsidP="007E1299">
            <w:pPr>
              <w:pStyle w:val="Tabletext"/>
              <w:jc w:val="center"/>
              <w:rPr>
                <w:sz w:val="18"/>
              </w:rPr>
            </w:pPr>
            <w:r>
              <w:rPr>
                <w:sz w:val="18"/>
              </w:rPr>
              <w:t>25</w:t>
            </w:r>
          </w:p>
        </w:tc>
      </w:tr>
      <w:tr w:rsidR="007E1299" w:rsidTr="007E1299">
        <w:trPr>
          <w:jc w:val="center"/>
        </w:trPr>
        <w:tc>
          <w:tcPr>
            <w:tcW w:w="1700" w:type="dxa"/>
            <w:vAlign w:val="center"/>
          </w:tcPr>
          <w:p w:rsidR="007E1299" w:rsidRDefault="007E1299" w:rsidP="007E1299">
            <w:pPr>
              <w:pStyle w:val="Tabletext"/>
              <w:jc w:val="center"/>
              <w:rPr>
                <w:sz w:val="18"/>
              </w:rPr>
            </w:pPr>
            <w:r>
              <w:rPr>
                <w:sz w:val="18"/>
              </w:rPr>
              <w:t>95.0</w:t>
            </w:r>
          </w:p>
        </w:tc>
        <w:tc>
          <w:tcPr>
            <w:tcW w:w="1558" w:type="dxa"/>
            <w:vAlign w:val="center"/>
          </w:tcPr>
          <w:p w:rsidR="007E1299" w:rsidRDefault="007E1299" w:rsidP="007E1299">
            <w:pPr>
              <w:pStyle w:val="Tabletext"/>
              <w:jc w:val="center"/>
              <w:rPr>
                <w:sz w:val="18"/>
              </w:rPr>
            </w:pPr>
            <w:r>
              <w:rPr>
                <w:sz w:val="18"/>
              </w:rPr>
              <w:t>8.1</w:t>
            </w:r>
          </w:p>
        </w:tc>
        <w:tc>
          <w:tcPr>
            <w:tcW w:w="709" w:type="dxa"/>
            <w:vAlign w:val="center"/>
          </w:tcPr>
          <w:p w:rsidR="007E1299" w:rsidRDefault="007E1299" w:rsidP="007E1299">
            <w:pPr>
              <w:pStyle w:val="Tabletext"/>
              <w:jc w:val="center"/>
              <w:rPr>
                <w:sz w:val="18"/>
              </w:rPr>
            </w:pPr>
            <w:r>
              <w:rPr>
                <w:sz w:val="18"/>
              </w:rPr>
              <w:sym w:font="Symbol" w:char="F03C"/>
            </w:r>
            <w:r>
              <w:rPr>
                <w:sz w:val="18"/>
              </w:rPr>
              <w:t xml:space="preserve"> 32</w:t>
            </w:r>
          </w:p>
        </w:tc>
        <w:tc>
          <w:tcPr>
            <w:tcW w:w="709" w:type="dxa"/>
            <w:vAlign w:val="center"/>
          </w:tcPr>
          <w:p w:rsidR="007E1299" w:rsidRDefault="007E1299" w:rsidP="007E1299">
            <w:pPr>
              <w:pStyle w:val="Tabletext"/>
              <w:jc w:val="center"/>
              <w:rPr>
                <w:sz w:val="18"/>
              </w:rPr>
            </w:pPr>
            <w:r>
              <w:rPr>
                <w:sz w:val="18"/>
              </w:rPr>
              <w:t>33</w:t>
            </w:r>
          </w:p>
        </w:tc>
        <w:tc>
          <w:tcPr>
            <w:tcW w:w="709" w:type="dxa"/>
            <w:vAlign w:val="center"/>
          </w:tcPr>
          <w:p w:rsidR="007E1299" w:rsidRDefault="007E1299" w:rsidP="007E1299">
            <w:pPr>
              <w:pStyle w:val="Tabletext"/>
              <w:jc w:val="center"/>
              <w:rPr>
                <w:sz w:val="18"/>
              </w:rPr>
            </w:pPr>
            <w:r>
              <w:rPr>
                <w:sz w:val="18"/>
              </w:rPr>
              <w:sym w:font="Symbol" w:char="F03C"/>
            </w:r>
            <w:r>
              <w:rPr>
                <w:sz w:val="18"/>
              </w:rPr>
              <w:t xml:space="preserve"> 32</w:t>
            </w:r>
          </w:p>
        </w:tc>
        <w:tc>
          <w:tcPr>
            <w:tcW w:w="709" w:type="dxa"/>
            <w:vAlign w:val="center"/>
          </w:tcPr>
          <w:p w:rsidR="007E1299" w:rsidRDefault="007E1299" w:rsidP="007E1299">
            <w:pPr>
              <w:pStyle w:val="Tabletext"/>
              <w:jc w:val="center"/>
              <w:rPr>
                <w:sz w:val="18"/>
              </w:rPr>
            </w:pPr>
            <w:r>
              <w:rPr>
                <w:sz w:val="18"/>
              </w:rPr>
              <w:t>28</w:t>
            </w:r>
          </w:p>
        </w:tc>
        <w:tc>
          <w:tcPr>
            <w:tcW w:w="709" w:type="dxa"/>
            <w:vAlign w:val="center"/>
          </w:tcPr>
          <w:p w:rsidR="007E1299" w:rsidRDefault="007E1299" w:rsidP="007E1299">
            <w:pPr>
              <w:pStyle w:val="Tabletext"/>
              <w:jc w:val="center"/>
              <w:rPr>
                <w:sz w:val="18"/>
              </w:rPr>
            </w:pPr>
            <w:r>
              <w:rPr>
                <w:sz w:val="18"/>
              </w:rPr>
              <w:t>24</w:t>
            </w:r>
          </w:p>
        </w:tc>
        <w:tc>
          <w:tcPr>
            <w:tcW w:w="709" w:type="dxa"/>
            <w:vAlign w:val="center"/>
          </w:tcPr>
          <w:p w:rsidR="007E1299" w:rsidRDefault="007E1299" w:rsidP="007E1299">
            <w:pPr>
              <w:pStyle w:val="Tabletext"/>
              <w:jc w:val="center"/>
              <w:rPr>
                <w:sz w:val="18"/>
              </w:rPr>
            </w:pPr>
            <w:r>
              <w:rPr>
                <w:sz w:val="18"/>
              </w:rPr>
              <w:t>22</w:t>
            </w:r>
          </w:p>
        </w:tc>
        <w:tc>
          <w:tcPr>
            <w:tcW w:w="709" w:type="dxa"/>
            <w:vAlign w:val="center"/>
          </w:tcPr>
          <w:p w:rsidR="007E1299" w:rsidRDefault="007E1299" w:rsidP="007E1299">
            <w:pPr>
              <w:pStyle w:val="Tabletext"/>
              <w:jc w:val="center"/>
              <w:rPr>
                <w:sz w:val="18"/>
              </w:rPr>
            </w:pPr>
            <w:r>
              <w:rPr>
                <w:sz w:val="18"/>
              </w:rPr>
              <w:sym w:font="Symbol" w:char="F03C"/>
            </w:r>
            <w:r>
              <w:rPr>
                <w:sz w:val="18"/>
              </w:rPr>
              <w:t xml:space="preserve"> 10</w:t>
            </w:r>
          </w:p>
        </w:tc>
        <w:tc>
          <w:tcPr>
            <w:tcW w:w="709" w:type="dxa"/>
            <w:vAlign w:val="center"/>
          </w:tcPr>
          <w:p w:rsidR="007E1299" w:rsidRDefault="007E1299" w:rsidP="007E1299">
            <w:pPr>
              <w:pStyle w:val="Tabletext"/>
              <w:jc w:val="center"/>
              <w:rPr>
                <w:sz w:val="18"/>
              </w:rPr>
            </w:pPr>
            <w:r>
              <w:rPr>
                <w:sz w:val="18"/>
              </w:rPr>
              <w:t>13</w:t>
            </w:r>
          </w:p>
        </w:tc>
        <w:tc>
          <w:tcPr>
            <w:tcW w:w="709" w:type="dxa"/>
            <w:vAlign w:val="center"/>
          </w:tcPr>
          <w:p w:rsidR="007E1299" w:rsidRDefault="007E1299" w:rsidP="007E1299">
            <w:pPr>
              <w:pStyle w:val="Tabletext"/>
              <w:jc w:val="center"/>
              <w:rPr>
                <w:sz w:val="18"/>
              </w:rPr>
            </w:pPr>
            <w:r>
              <w:rPr>
                <w:sz w:val="18"/>
              </w:rPr>
              <w:sym w:font="Symbol" w:char="F03C"/>
            </w:r>
            <w:r>
              <w:rPr>
                <w:sz w:val="18"/>
              </w:rPr>
              <w:t xml:space="preserve"> 10</w:t>
            </w:r>
          </w:p>
        </w:tc>
      </w:tr>
      <w:tr w:rsidR="007E1299" w:rsidTr="007E1299">
        <w:trPr>
          <w:jc w:val="center"/>
        </w:trPr>
        <w:tc>
          <w:tcPr>
            <w:tcW w:w="1700" w:type="dxa"/>
            <w:tcBorders>
              <w:bottom w:val="single" w:sz="4" w:space="0" w:color="auto"/>
            </w:tcBorders>
            <w:vAlign w:val="center"/>
          </w:tcPr>
          <w:p w:rsidR="007E1299" w:rsidRDefault="007E1299" w:rsidP="007E1299">
            <w:pPr>
              <w:pStyle w:val="Tabletext"/>
              <w:jc w:val="center"/>
              <w:rPr>
                <w:sz w:val="18"/>
              </w:rPr>
            </w:pPr>
            <w:r>
              <w:rPr>
                <w:sz w:val="18"/>
              </w:rPr>
              <w:t>90.0</w:t>
            </w:r>
          </w:p>
        </w:tc>
        <w:tc>
          <w:tcPr>
            <w:tcW w:w="1558" w:type="dxa"/>
            <w:tcBorders>
              <w:bottom w:val="single" w:sz="4" w:space="0" w:color="auto"/>
            </w:tcBorders>
            <w:vAlign w:val="center"/>
          </w:tcPr>
          <w:p w:rsidR="007E1299" w:rsidRDefault="007E1299" w:rsidP="007E1299">
            <w:pPr>
              <w:pStyle w:val="Tabletext"/>
              <w:jc w:val="center"/>
              <w:rPr>
                <w:sz w:val="18"/>
              </w:rPr>
            </w:pPr>
            <w:r>
              <w:rPr>
                <w:sz w:val="18"/>
              </w:rPr>
              <w:t>0.6</w:t>
            </w:r>
          </w:p>
        </w:tc>
        <w:tc>
          <w:tcPr>
            <w:tcW w:w="709" w:type="dxa"/>
            <w:tcBorders>
              <w:bottom w:val="single" w:sz="4" w:space="0" w:color="auto"/>
            </w:tcBorders>
            <w:vAlign w:val="center"/>
          </w:tcPr>
          <w:p w:rsidR="007E1299" w:rsidRDefault="007E1299" w:rsidP="007E1299">
            <w:pPr>
              <w:pStyle w:val="Tabletext"/>
              <w:jc w:val="center"/>
              <w:rPr>
                <w:sz w:val="18"/>
              </w:rPr>
            </w:pPr>
            <w:r>
              <w:rPr>
                <w:sz w:val="18"/>
              </w:rPr>
              <w:sym w:font="Symbol" w:char="F03C"/>
            </w:r>
            <w:r>
              <w:rPr>
                <w:sz w:val="18"/>
              </w:rPr>
              <w:t xml:space="preserve"> 32</w:t>
            </w:r>
          </w:p>
        </w:tc>
        <w:tc>
          <w:tcPr>
            <w:tcW w:w="709" w:type="dxa"/>
            <w:tcBorders>
              <w:bottom w:val="single" w:sz="4" w:space="0" w:color="auto"/>
            </w:tcBorders>
            <w:vAlign w:val="center"/>
          </w:tcPr>
          <w:p w:rsidR="007E1299" w:rsidRDefault="007E1299" w:rsidP="007E1299">
            <w:pPr>
              <w:pStyle w:val="Tabletext"/>
              <w:jc w:val="center"/>
              <w:rPr>
                <w:sz w:val="18"/>
              </w:rPr>
            </w:pPr>
            <w:r>
              <w:rPr>
                <w:sz w:val="18"/>
              </w:rPr>
              <w:t>32</w:t>
            </w:r>
          </w:p>
        </w:tc>
        <w:tc>
          <w:tcPr>
            <w:tcW w:w="709" w:type="dxa"/>
            <w:tcBorders>
              <w:bottom w:val="single" w:sz="4" w:space="0" w:color="auto"/>
            </w:tcBorders>
            <w:vAlign w:val="center"/>
          </w:tcPr>
          <w:p w:rsidR="007E1299" w:rsidRDefault="007E1299" w:rsidP="007E1299">
            <w:pPr>
              <w:pStyle w:val="Tabletext"/>
              <w:jc w:val="center"/>
              <w:rPr>
                <w:sz w:val="18"/>
              </w:rPr>
            </w:pPr>
            <w:r>
              <w:rPr>
                <w:sz w:val="18"/>
              </w:rPr>
              <w:sym w:font="Symbol" w:char="F03C"/>
            </w:r>
            <w:r>
              <w:rPr>
                <w:sz w:val="18"/>
              </w:rPr>
              <w:t xml:space="preserve"> 32</w:t>
            </w:r>
          </w:p>
        </w:tc>
        <w:tc>
          <w:tcPr>
            <w:tcW w:w="709" w:type="dxa"/>
            <w:tcBorders>
              <w:bottom w:val="single" w:sz="4" w:space="0" w:color="auto"/>
            </w:tcBorders>
            <w:vAlign w:val="center"/>
          </w:tcPr>
          <w:p w:rsidR="007E1299" w:rsidRDefault="007E1299" w:rsidP="007E1299">
            <w:pPr>
              <w:pStyle w:val="Tabletext"/>
              <w:jc w:val="center"/>
              <w:rPr>
                <w:sz w:val="18"/>
              </w:rPr>
            </w:pPr>
            <w:r>
              <w:rPr>
                <w:sz w:val="18"/>
              </w:rPr>
              <w:sym w:font="Symbol" w:char="F03C"/>
            </w:r>
            <w:r>
              <w:rPr>
                <w:sz w:val="18"/>
              </w:rPr>
              <w:t xml:space="preserve"> 17</w:t>
            </w:r>
          </w:p>
        </w:tc>
        <w:tc>
          <w:tcPr>
            <w:tcW w:w="709" w:type="dxa"/>
            <w:tcBorders>
              <w:bottom w:val="single" w:sz="4" w:space="0" w:color="auto"/>
            </w:tcBorders>
            <w:vAlign w:val="center"/>
          </w:tcPr>
          <w:p w:rsidR="007E1299" w:rsidRDefault="007E1299" w:rsidP="007E1299">
            <w:pPr>
              <w:pStyle w:val="Tabletext"/>
              <w:jc w:val="center"/>
              <w:rPr>
                <w:sz w:val="18"/>
              </w:rPr>
            </w:pPr>
            <w:r>
              <w:rPr>
                <w:sz w:val="18"/>
              </w:rPr>
              <w:t>20</w:t>
            </w:r>
          </w:p>
        </w:tc>
        <w:tc>
          <w:tcPr>
            <w:tcW w:w="709" w:type="dxa"/>
            <w:tcBorders>
              <w:bottom w:val="single" w:sz="4" w:space="0" w:color="auto"/>
            </w:tcBorders>
            <w:vAlign w:val="center"/>
          </w:tcPr>
          <w:p w:rsidR="007E1299" w:rsidRDefault="007E1299" w:rsidP="007E1299">
            <w:pPr>
              <w:pStyle w:val="Tabletext"/>
              <w:jc w:val="center"/>
              <w:rPr>
                <w:sz w:val="18"/>
              </w:rPr>
            </w:pPr>
            <w:r>
              <w:rPr>
                <w:sz w:val="18"/>
              </w:rPr>
              <w:sym w:font="Symbol" w:char="F03C"/>
            </w:r>
            <w:r>
              <w:rPr>
                <w:sz w:val="18"/>
              </w:rPr>
              <w:t xml:space="preserve"> 17</w:t>
            </w:r>
          </w:p>
        </w:tc>
        <w:tc>
          <w:tcPr>
            <w:tcW w:w="709" w:type="dxa"/>
            <w:tcBorders>
              <w:bottom w:val="single" w:sz="4" w:space="0" w:color="auto"/>
            </w:tcBorders>
            <w:vAlign w:val="center"/>
          </w:tcPr>
          <w:p w:rsidR="007E1299" w:rsidRDefault="007E1299" w:rsidP="007E1299">
            <w:pPr>
              <w:pStyle w:val="Tabletext"/>
              <w:jc w:val="center"/>
              <w:rPr>
                <w:sz w:val="18"/>
              </w:rPr>
            </w:pPr>
            <w:r>
              <w:rPr>
                <w:sz w:val="18"/>
              </w:rPr>
              <w:sym w:font="Symbol" w:char="F03C"/>
            </w:r>
            <w:r>
              <w:rPr>
                <w:sz w:val="18"/>
              </w:rPr>
              <w:t xml:space="preserve"> 10</w:t>
            </w:r>
          </w:p>
        </w:tc>
        <w:tc>
          <w:tcPr>
            <w:tcW w:w="709" w:type="dxa"/>
            <w:tcBorders>
              <w:bottom w:val="single" w:sz="4" w:space="0" w:color="auto"/>
            </w:tcBorders>
            <w:vAlign w:val="center"/>
          </w:tcPr>
          <w:p w:rsidR="007E1299" w:rsidRDefault="007E1299" w:rsidP="007E1299">
            <w:pPr>
              <w:pStyle w:val="Tabletext"/>
              <w:jc w:val="center"/>
              <w:rPr>
                <w:sz w:val="18"/>
              </w:rPr>
            </w:pPr>
            <w:r>
              <w:rPr>
                <w:sz w:val="18"/>
              </w:rPr>
              <w:t>10</w:t>
            </w:r>
          </w:p>
        </w:tc>
        <w:tc>
          <w:tcPr>
            <w:tcW w:w="709" w:type="dxa"/>
            <w:tcBorders>
              <w:bottom w:val="single" w:sz="4" w:space="0" w:color="auto"/>
            </w:tcBorders>
            <w:vAlign w:val="center"/>
          </w:tcPr>
          <w:p w:rsidR="007E1299" w:rsidRDefault="007E1299" w:rsidP="007E1299">
            <w:pPr>
              <w:pStyle w:val="Tabletext"/>
              <w:jc w:val="center"/>
              <w:rPr>
                <w:sz w:val="18"/>
              </w:rPr>
            </w:pPr>
            <w:r>
              <w:rPr>
                <w:sz w:val="18"/>
              </w:rPr>
              <w:sym w:font="Symbol" w:char="F03C"/>
            </w:r>
            <w:r>
              <w:rPr>
                <w:sz w:val="18"/>
              </w:rPr>
              <w:t xml:space="preserve"> 10</w:t>
            </w:r>
          </w:p>
        </w:tc>
      </w:tr>
      <w:tr w:rsidR="007E1299" w:rsidTr="007E1299">
        <w:trPr>
          <w:jc w:val="center"/>
        </w:trPr>
        <w:tc>
          <w:tcPr>
            <w:tcW w:w="9639" w:type="dxa"/>
            <w:gridSpan w:val="11"/>
            <w:tcBorders>
              <w:left w:val="nil"/>
              <w:bottom w:val="nil"/>
              <w:right w:val="nil"/>
            </w:tcBorders>
            <w:vAlign w:val="center"/>
          </w:tcPr>
          <w:p w:rsidR="007E1299" w:rsidRPr="007E1299" w:rsidRDefault="007E1299" w:rsidP="007E1299">
            <w:pPr>
              <w:pStyle w:val="Tablehead"/>
              <w:rPr>
                <w:b w:val="0"/>
                <w:bCs/>
              </w:rPr>
            </w:pPr>
            <w:r w:rsidRPr="007E1299">
              <w:rPr>
                <w:b w:val="0"/>
                <w:bCs/>
              </w:rPr>
              <w:t>(a)</w:t>
            </w:r>
          </w:p>
        </w:tc>
      </w:tr>
    </w:tbl>
    <w:p w:rsidR="00A55E5C" w:rsidRPr="00812884" w:rsidRDefault="00A55E5C" w:rsidP="007E1299">
      <w:pPr>
        <w:pStyle w:val="Tablefin"/>
      </w:pPr>
    </w:p>
    <w:tbl>
      <w:tblPr>
        <w:tblStyle w:val="TableGrid"/>
        <w:tblW w:w="9639" w:type="dxa"/>
        <w:jc w:val="center"/>
        <w:tblLayout w:type="fixed"/>
        <w:tblLook w:val="04A0"/>
      </w:tblPr>
      <w:tblGrid>
        <w:gridCol w:w="1700"/>
        <w:gridCol w:w="1558"/>
        <w:gridCol w:w="709"/>
        <w:gridCol w:w="709"/>
        <w:gridCol w:w="709"/>
        <w:gridCol w:w="709"/>
        <w:gridCol w:w="709"/>
        <w:gridCol w:w="709"/>
        <w:gridCol w:w="709"/>
        <w:gridCol w:w="709"/>
        <w:gridCol w:w="709"/>
      </w:tblGrid>
      <w:tr w:rsidR="007E1299" w:rsidTr="008B21F4">
        <w:trPr>
          <w:jc w:val="center"/>
        </w:trPr>
        <w:tc>
          <w:tcPr>
            <w:tcW w:w="1700" w:type="dxa"/>
            <w:vMerge w:val="restart"/>
            <w:vAlign w:val="center"/>
          </w:tcPr>
          <w:p w:rsidR="007E1299" w:rsidRPr="00CA09A6" w:rsidRDefault="007E1299" w:rsidP="008B21F4">
            <w:pPr>
              <w:pStyle w:val="Tablehead"/>
              <w:rPr>
                <w:rFonts w:ascii="Times New Roman Bold" w:hAnsi="Times New Roman Bold" w:cs="Times New Roman Bold"/>
                <w:sz w:val="18"/>
              </w:rPr>
            </w:pPr>
            <w:r w:rsidRPr="00CA09A6">
              <w:rPr>
                <w:rFonts w:ascii="Times New Roman Bold" w:hAnsi="Times New Roman Bold" w:cs="Times New Roman Bold"/>
                <w:i/>
                <w:iCs/>
                <w:sz w:val="18"/>
              </w:rPr>
              <w:t>p</w:t>
            </w:r>
            <w:r w:rsidRPr="00CA09A6">
              <w:rPr>
                <w:rFonts w:ascii="Times New Roman Bold" w:hAnsi="Times New Roman Bold" w:cs="Times New Roman Bold"/>
                <w:bCs/>
                <w:i/>
                <w:iCs/>
                <w:sz w:val="18"/>
                <w:vertAlign w:val="subscript"/>
              </w:rPr>
              <w:t>Gr</w:t>
            </w:r>
            <w:r>
              <w:rPr>
                <w:rFonts w:ascii="Times New Roman Bold" w:hAnsi="Times New Roman Bold" w:cs="Times New Roman Bold"/>
                <w:sz w:val="18"/>
              </w:rPr>
              <w:t>(</w:t>
            </w:r>
            <w:r w:rsidRPr="00CA09A6">
              <w:rPr>
                <w:rFonts w:ascii="Times New Roman Bold" w:hAnsi="Times New Roman Bold" w:cs="Times New Roman Bold"/>
                <w:i/>
                <w:iCs/>
                <w:sz w:val="18"/>
              </w:rPr>
              <w:t>G</w:t>
            </w:r>
            <w:r>
              <w:rPr>
                <w:rFonts w:ascii="Times New Roman Bold" w:hAnsi="Times New Roman Bold" w:cs="Times New Roman Bold"/>
                <w:sz w:val="18"/>
              </w:rPr>
              <w:t xml:space="preserve"> </w:t>
            </w:r>
            <w:r>
              <w:rPr>
                <w:rFonts w:ascii="Times New Roman Bold" w:hAnsi="Times New Roman Bold" w:cs="Times New Roman Bold"/>
                <w:sz w:val="18"/>
              </w:rPr>
              <w:sym w:font="Symbol" w:char="F03C"/>
            </w:r>
            <w:r>
              <w:rPr>
                <w:rFonts w:ascii="Times New Roman Bold" w:hAnsi="Times New Roman Bold" w:cs="Times New Roman Bold"/>
                <w:sz w:val="18"/>
              </w:rPr>
              <w:t xml:space="preserve"> </w:t>
            </w:r>
            <w:r w:rsidRPr="00CA09A6">
              <w:rPr>
                <w:rFonts w:ascii="Times New Roman Bold" w:hAnsi="Times New Roman Bold" w:cs="Times New Roman Bold"/>
                <w:i/>
                <w:iCs/>
                <w:sz w:val="18"/>
              </w:rPr>
              <w:t>Gr</w:t>
            </w:r>
            <w:r>
              <w:rPr>
                <w:rFonts w:ascii="Times New Roman Bold" w:hAnsi="Times New Roman Bold" w:cs="Times New Roman Bold"/>
                <w:sz w:val="18"/>
              </w:rPr>
              <w:t>)</w:t>
            </w:r>
            <w:r>
              <w:rPr>
                <w:rFonts w:ascii="Times New Roman Bold" w:hAnsi="Times New Roman Bold" w:cs="Times New Roman Bold"/>
                <w:sz w:val="18"/>
              </w:rPr>
              <w:br/>
              <w:t>(%)</w:t>
            </w:r>
          </w:p>
        </w:tc>
        <w:tc>
          <w:tcPr>
            <w:tcW w:w="1558" w:type="dxa"/>
            <w:vMerge w:val="restart"/>
            <w:vAlign w:val="center"/>
          </w:tcPr>
          <w:p w:rsidR="007E1299" w:rsidRPr="00CA09A6" w:rsidRDefault="007E1299" w:rsidP="008B21F4">
            <w:pPr>
              <w:pStyle w:val="Tablehead"/>
              <w:rPr>
                <w:rFonts w:ascii="Times New Roman Bold" w:hAnsi="Times New Roman Bold" w:cs="Times New Roman Bold"/>
                <w:sz w:val="18"/>
              </w:rPr>
            </w:pPr>
            <w:r w:rsidRPr="00CA09A6">
              <w:rPr>
                <w:rFonts w:ascii="Times New Roman Bold" w:hAnsi="Times New Roman Bold" w:cs="Times New Roman Bold"/>
                <w:i/>
                <w:iCs/>
                <w:sz w:val="18"/>
              </w:rPr>
              <w:t>Gr</w:t>
            </w:r>
            <w:r>
              <w:rPr>
                <w:rFonts w:ascii="Times New Roman Bold" w:hAnsi="Times New Roman Bold" w:cs="Times New Roman Bold"/>
                <w:sz w:val="18"/>
              </w:rPr>
              <w:br/>
              <w:t>(dBi)</w:t>
            </w:r>
          </w:p>
        </w:tc>
        <w:tc>
          <w:tcPr>
            <w:tcW w:w="6381" w:type="dxa"/>
            <w:gridSpan w:val="9"/>
            <w:vAlign w:val="center"/>
          </w:tcPr>
          <w:p w:rsidR="007E1299" w:rsidRDefault="007E1299" w:rsidP="00817682">
            <w:pPr>
              <w:pStyle w:val="Tablehead"/>
              <w:rPr>
                <w:rFonts w:ascii="Times New Roman Bold" w:hAnsi="Times New Roman Bold" w:cs="Times New Roman Bold"/>
                <w:sz w:val="18"/>
              </w:rPr>
            </w:pPr>
            <w:r>
              <w:rPr>
                <w:rFonts w:ascii="Times New Roman Bold" w:hAnsi="Times New Roman Bold" w:cs="Times New Roman Bold"/>
                <w:sz w:val="18"/>
              </w:rPr>
              <w:t>Separation distance</w:t>
            </w:r>
            <w:r w:rsidR="00817682">
              <w:rPr>
                <w:rFonts w:ascii="Times New Roman Bold" w:hAnsi="Times New Roman Bold" w:cs="Times New Roman Bold"/>
                <w:sz w:val="18"/>
              </w:rPr>
              <w:br/>
            </w:r>
            <w:r>
              <w:rPr>
                <w:rFonts w:ascii="Times New Roman Bold" w:hAnsi="Times New Roman Bold" w:cs="Times New Roman Bold"/>
                <w:sz w:val="18"/>
              </w:rPr>
              <w:t>(km)</w:t>
            </w:r>
          </w:p>
        </w:tc>
      </w:tr>
      <w:tr w:rsidR="007E1299" w:rsidRPr="00CA09A6" w:rsidTr="008B21F4">
        <w:trPr>
          <w:jc w:val="center"/>
        </w:trPr>
        <w:tc>
          <w:tcPr>
            <w:tcW w:w="1700" w:type="dxa"/>
            <w:vMerge/>
            <w:vAlign w:val="center"/>
          </w:tcPr>
          <w:p w:rsidR="007E1299" w:rsidRPr="00CA09A6" w:rsidRDefault="007E1299" w:rsidP="008B21F4">
            <w:pPr>
              <w:pStyle w:val="Tablehead"/>
              <w:rPr>
                <w:rFonts w:ascii="Times New Roman Bold" w:hAnsi="Times New Roman Bold" w:cs="Times New Roman Bold"/>
                <w:sz w:val="18"/>
              </w:rPr>
            </w:pPr>
          </w:p>
        </w:tc>
        <w:tc>
          <w:tcPr>
            <w:tcW w:w="1558" w:type="dxa"/>
            <w:vMerge/>
            <w:vAlign w:val="center"/>
          </w:tcPr>
          <w:p w:rsidR="007E1299" w:rsidRPr="00CA09A6" w:rsidRDefault="007E1299" w:rsidP="008B21F4">
            <w:pPr>
              <w:pStyle w:val="Tablehead"/>
              <w:rPr>
                <w:rFonts w:ascii="Times New Roman Bold" w:hAnsi="Times New Roman Bold" w:cs="Times New Roman Bold"/>
                <w:sz w:val="18"/>
              </w:rPr>
            </w:pPr>
          </w:p>
        </w:tc>
        <w:tc>
          <w:tcPr>
            <w:tcW w:w="2127" w:type="dxa"/>
            <w:gridSpan w:val="3"/>
            <w:vAlign w:val="center"/>
          </w:tcPr>
          <w:p w:rsidR="007E1299" w:rsidRPr="00CA09A6" w:rsidRDefault="007E1299" w:rsidP="008B21F4">
            <w:pPr>
              <w:pStyle w:val="Tablehead"/>
              <w:rPr>
                <w:rFonts w:ascii="Times New Roman Bold" w:hAnsi="Times New Roman Bold" w:cs="Times New Roman Bold"/>
                <w:sz w:val="18"/>
              </w:rPr>
            </w:pPr>
            <w:r>
              <w:rPr>
                <w:rFonts w:ascii="Times New Roman Bold" w:hAnsi="Times New Roman Bold" w:cs="Times New Roman Bold"/>
                <w:sz w:val="18"/>
              </w:rPr>
              <w:t>h = 30 m</w:t>
            </w:r>
          </w:p>
        </w:tc>
        <w:tc>
          <w:tcPr>
            <w:tcW w:w="2127" w:type="dxa"/>
            <w:gridSpan w:val="3"/>
            <w:vAlign w:val="center"/>
          </w:tcPr>
          <w:p w:rsidR="007E1299" w:rsidRPr="00CA09A6" w:rsidRDefault="007E1299" w:rsidP="007E1299">
            <w:pPr>
              <w:pStyle w:val="Tablehead"/>
              <w:rPr>
                <w:rFonts w:ascii="Times New Roman Bold" w:hAnsi="Times New Roman Bold" w:cs="Times New Roman Bold"/>
                <w:sz w:val="18"/>
              </w:rPr>
            </w:pPr>
            <w:r>
              <w:rPr>
                <w:rFonts w:ascii="Times New Roman Bold" w:hAnsi="Times New Roman Bold" w:cs="Times New Roman Bold"/>
                <w:sz w:val="18"/>
              </w:rPr>
              <w:t>h = 40 m</w:t>
            </w:r>
          </w:p>
        </w:tc>
        <w:tc>
          <w:tcPr>
            <w:tcW w:w="2127" w:type="dxa"/>
            <w:gridSpan w:val="3"/>
            <w:vAlign w:val="center"/>
          </w:tcPr>
          <w:p w:rsidR="007E1299" w:rsidRPr="00CA09A6" w:rsidRDefault="007E1299" w:rsidP="007E1299">
            <w:pPr>
              <w:pStyle w:val="Tablehead"/>
              <w:rPr>
                <w:rFonts w:ascii="Times New Roman Bold" w:hAnsi="Times New Roman Bold" w:cs="Times New Roman Bold"/>
                <w:sz w:val="18"/>
              </w:rPr>
            </w:pPr>
            <w:r>
              <w:rPr>
                <w:rFonts w:ascii="Times New Roman Bold" w:hAnsi="Times New Roman Bold" w:cs="Times New Roman Bold"/>
                <w:sz w:val="18"/>
              </w:rPr>
              <w:t>h = 50 m</w:t>
            </w:r>
          </w:p>
        </w:tc>
      </w:tr>
      <w:tr w:rsidR="007E1299" w:rsidRPr="00CA09A6" w:rsidTr="008B21F4">
        <w:trPr>
          <w:jc w:val="center"/>
        </w:trPr>
        <w:tc>
          <w:tcPr>
            <w:tcW w:w="1700" w:type="dxa"/>
            <w:vMerge/>
            <w:vAlign w:val="center"/>
          </w:tcPr>
          <w:p w:rsidR="007E1299" w:rsidRPr="00CA09A6" w:rsidRDefault="007E1299" w:rsidP="008B21F4">
            <w:pPr>
              <w:pStyle w:val="Tablehead"/>
              <w:rPr>
                <w:rFonts w:ascii="Times New Roman Bold" w:hAnsi="Times New Roman Bold" w:cs="Times New Roman Bold"/>
                <w:sz w:val="18"/>
              </w:rPr>
            </w:pPr>
          </w:p>
        </w:tc>
        <w:tc>
          <w:tcPr>
            <w:tcW w:w="1558" w:type="dxa"/>
            <w:vMerge/>
            <w:vAlign w:val="center"/>
          </w:tcPr>
          <w:p w:rsidR="007E1299" w:rsidRPr="00CA09A6" w:rsidRDefault="007E1299" w:rsidP="008B21F4">
            <w:pPr>
              <w:pStyle w:val="Tablehead"/>
              <w:rPr>
                <w:rFonts w:ascii="Times New Roman Bold" w:hAnsi="Times New Roman Bold" w:cs="Times New Roman Bold"/>
                <w:sz w:val="18"/>
              </w:rPr>
            </w:pPr>
          </w:p>
        </w:tc>
        <w:tc>
          <w:tcPr>
            <w:tcW w:w="709" w:type="dxa"/>
            <w:vAlign w:val="center"/>
          </w:tcPr>
          <w:p w:rsidR="007E1299" w:rsidRPr="00CA09A6" w:rsidRDefault="007E1299" w:rsidP="008B21F4">
            <w:pPr>
              <w:pStyle w:val="Tablehead"/>
              <w:rPr>
                <w:rFonts w:ascii="Times New Roman Bold" w:hAnsi="Times New Roman Bold" w:cs="Times New Roman Bold"/>
                <w:sz w:val="18"/>
              </w:rPr>
            </w:pPr>
            <w:r>
              <w:rPr>
                <w:rFonts w:ascii="Times New Roman Bold" w:hAnsi="Times New Roman Bold" w:cs="Times New Roman Bold"/>
                <w:sz w:val="18"/>
              </w:rPr>
              <w:t>Static</w:t>
            </w:r>
          </w:p>
        </w:tc>
        <w:tc>
          <w:tcPr>
            <w:tcW w:w="709" w:type="dxa"/>
            <w:vAlign w:val="center"/>
          </w:tcPr>
          <w:p w:rsidR="007E1299" w:rsidRPr="00CA09A6" w:rsidRDefault="007E1299" w:rsidP="008B21F4">
            <w:pPr>
              <w:pStyle w:val="Tablehead"/>
              <w:rPr>
                <w:rFonts w:ascii="Times New Roman Bold" w:hAnsi="Times New Roman Bold" w:cs="Times New Roman Bold"/>
                <w:sz w:val="18"/>
              </w:rPr>
            </w:pPr>
            <w:r>
              <w:rPr>
                <w:rFonts w:ascii="Times New Roman Bold" w:hAnsi="Times New Roman Bold" w:cs="Times New Roman Bold"/>
                <w:sz w:val="18"/>
              </w:rPr>
              <w:t>TVG</w:t>
            </w:r>
          </w:p>
        </w:tc>
        <w:tc>
          <w:tcPr>
            <w:tcW w:w="709" w:type="dxa"/>
            <w:vAlign w:val="center"/>
          </w:tcPr>
          <w:p w:rsidR="007E1299" w:rsidRPr="00CA09A6" w:rsidRDefault="007E1299" w:rsidP="008B21F4">
            <w:pPr>
              <w:pStyle w:val="Tablehead"/>
              <w:rPr>
                <w:rFonts w:ascii="Times New Roman Bold" w:hAnsi="Times New Roman Bold" w:cs="Times New Roman Bold"/>
                <w:sz w:val="18"/>
              </w:rPr>
            </w:pPr>
            <w:r>
              <w:rPr>
                <w:rFonts w:ascii="Times New Roman Bold" w:hAnsi="Times New Roman Bold" w:cs="Times New Roman Bold"/>
                <w:sz w:val="18"/>
              </w:rPr>
              <w:t>TIG</w:t>
            </w:r>
          </w:p>
        </w:tc>
        <w:tc>
          <w:tcPr>
            <w:tcW w:w="709" w:type="dxa"/>
            <w:vAlign w:val="center"/>
          </w:tcPr>
          <w:p w:rsidR="007E1299" w:rsidRPr="00CA09A6" w:rsidRDefault="007E1299" w:rsidP="008B21F4">
            <w:pPr>
              <w:pStyle w:val="Tablehead"/>
              <w:rPr>
                <w:rFonts w:ascii="Times New Roman Bold" w:hAnsi="Times New Roman Bold" w:cs="Times New Roman Bold"/>
                <w:sz w:val="18"/>
              </w:rPr>
            </w:pPr>
            <w:r>
              <w:rPr>
                <w:rFonts w:ascii="Times New Roman Bold" w:hAnsi="Times New Roman Bold" w:cs="Times New Roman Bold"/>
                <w:sz w:val="18"/>
              </w:rPr>
              <w:t>Static</w:t>
            </w:r>
          </w:p>
        </w:tc>
        <w:tc>
          <w:tcPr>
            <w:tcW w:w="709" w:type="dxa"/>
            <w:vAlign w:val="center"/>
          </w:tcPr>
          <w:p w:rsidR="007E1299" w:rsidRPr="00CA09A6" w:rsidRDefault="007E1299" w:rsidP="008B21F4">
            <w:pPr>
              <w:pStyle w:val="Tablehead"/>
              <w:rPr>
                <w:rFonts w:ascii="Times New Roman Bold" w:hAnsi="Times New Roman Bold" w:cs="Times New Roman Bold"/>
                <w:sz w:val="18"/>
              </w:rPr>
            </w:pPr>
            <w:r>
              <w:rPr>
                <w:rFonts w:ascii="Times New Roman Bold" w:hAnsi="Times New Roman Bold" w:cs="Times New Roman Bold"/>
                <w:sz w:val="18"/>
              </w:rPr>
              <w:t>TVG</w:t>
            </w:r>
          </w:p>
        </w:tc>
        <w:tc>
          <w:tcPr>
            <w:tcW w:w="709" w:type="dxa"/>
            <w:vAlign w:val="center"/>
          </w:tcPr>
          <w:p w:rsidR="007E1299" w:rsidRPr="00CA09A6" w:rsidRDefault="007E1299" w:rsidP="008B21F4">
            <w:pPr>
              <w:pStyle w:val="Tablehead"/>
              <w:rPr>
                <w:rFonts w:ascii="Times New Roman Bold" w:hAnsi="Times New Roman Bold" w:cs="Times New Roman Bold"/>
                <w:sz w:val="18"/>
              </w:rPr>
            </w:pPr>
            <w:r>
              <w:rPr>
                <w:rFonts w:ascii="Times New Roman Bold" w:hAnsi="Times New Roman Bold" w:cs="Times New Roman Bold"/>
                <w:sz w:val="18"/>
              </w:rPr>
              <w:t>TIG</w:t>
            </w:r>
          </w:p>
        </w:tc>
        <w:tc>
          <w:tcPr>
            <w:tcW w:w="709" w:type="dxa"/>
            <w:vAlign w:val="center"/>
          </w:tcPr>
          <w:p w:rsidR="007E1299" w:rsidRPr="00CA09A6" w:rsidRDefault="007E1299" w:rsidP="008B21F4">
            <w:pPr>
              <w:pStyle w:val="Tablehead"/>
              <w:rPr>
                <w:rFonts w:ascii="Times New Roman Bold" w:hAnsi="Times New Roman Bold" w:cs="Times New Roman Bold"/>
                <w:sz w:val="18"/>
              </w:rPr>
            </w:pPr>
            <w:r>
              <w:rPr>
                <w:rFonts w:ascii="Times New Roman Bold" w:hAnsi="Times New Roman Bold" w:cs="Times New Roman Bold"/>
                <w:sz w:val="18"/>
              </w:rPr>
              <w:t>Statoc</w:t>
            </w:r>
          </w:p>
        </w:tc>
        <w:tc>
          <w:tcPr>
            <w:tcW w:w="709" w:type="dxa"/>
            <w:vAlign w:val="center"/>
          </w:tcPr>
          <w:p w:rsidR="007E1299" w:rsidRPr="00CA09A6" w:rsidRDefault="007E1299" w:rsidP="008B21F4">
            <w:pPr>
              <w:pStyle w:val="Tablehead"/>
              <w:rPr>
                <w:rFonts w:ascii="Times New Roman Bold" w:hAnsi="Times New Roman Bold" w:cs="Times New Roman Bold"/>
                <w:sz w:val="18"/>
              </w:rPr>
            </w:pPr>
            <w:r>
              <w:rPr>
                <w:rFonts w:ascii="Times New Roman Bold" w:hAnsi="Times New Roman Bold" w:cs="Times New Roman Bold"/>
                <w:sz w:val="18"/>
              </w:rPr>
              <w:t>TVG</w:t>
            </w:r>
          </w:p>
        </w:tc>
        <w:tc>
          <w:tcPr>
            <w:tcW w:w="709" w:type="dxa"/>
            <w:vAlign w:val="center"/>
          </w:tcPr>
          <w:p w:rsidR="007E1299" w:rsidRPr="00CA09A6" w:rsidRDefault="007E1299" w:rsidP="008B21F4">
            <w:pPr>
              <w:pStyle w:val="Tablehead"/>
              <w:rPr>
                <w:rFonts w:ascii="Times New Roman Bold" w:hAnsi="Times New Roman Bold" w:cs="Times New Roman Bold"/>
                <w:sz w:val="18"/>
              </w:rPr>
            </w:pPr>
            <w:r>
              <w:rPr>
                <w:rFonts w:ascii="Times New Roman Bold" w:hAnsi="Times New Roman Bold" w:cs="Times New Roman Bold"/>
                <w:sz w:val="18"/>
              </w:rPr>
              <w:t>TIG</w:t>
            </w:r>
          </w:p>
        </w:tc>
      </w:tr>
      <w:tr w:rsidR="007E1299" w:rsidRPr="007E1299" w:rsidTr="008B21F4">
        <w:trPr>
          <w:jc w:val="center"/>
        </w:trPr>
        <w:tc>
          <w:tcPr>
            <w:tcW w:w="1700" w:type="dxa"/>
            <w:vAlign w:val="center"/>
          </w:tcPr>
          <w:p w:rsidR="007E1299" w:rsidRPr="007E1299" w:rsidRDefault="007E1299" w:rsidP="008B21F4">
            <w:pPr>
              <w:pStyle w:val="Tabletext"/>
              <w:jc w:val="center"/>
              <w:rPr>
                <w:sz w:val="18"/>
              </w:rPr>
            </w:pPr>
            <w:r>
              <w:rPr>
                <w:sz w:val="18"/>
              </w:rPr>
              <w:t>100.0</w:t>
            </w:r>
          </w:p>
        </w:tc>
        <w:tc>
          <w:tcPr>
            <w:tcW w:w="1558" w:type="dxa"/>
            <w:vAlign w:val="center"/>
          </w:tcPr>
          <w:p w:rsidR="007E1299" w:rsidRPr="007E1299" w:rsidRDefault="007E1299" w:rsidP="008B21F4">
            <w:pPr>
              <w:pStyle w:val="Tabletext"/>
              <w:jc w:val="center"/>
              <w:rPr>
                <w:sz w:val="18"/>
              </w:rPr>
            </w:pPr>
            <w:r>
              <w:rPr>
                <w:sz w:val="18"/>
              </w:rPr>
              <w:t>48.0</w:t>
            </w:r>
          </w:p>
        </w:tc>
        <w:tc>
          <w:tcPr>
            <w:tcW w:w="709" w:type="dxa"/>
            <w:vAlign w:val="center"/>
          </w:tcPr>
          <w:p w:rsidR="007E1299" w:rsidRPr="007E1299" w:rsidRDefault="007E1299" w:rsidP="008B21F4">
            <w:pPr>
              <w:pStyle w:val="Tabletext"/>
              <w:jc w:val="center"/>
              <w:rPr>
                <w:sz w:val="18"/>
              </w:rPr>
            </w:pPr>
            <w:r>
              <w:rPr>
                <w:sz w:val="18"/>
              </w:rPr>
              <w:t>54</w:t>
            </w:r>
          </w:p>
        </w:tc>
        <w:tc>
          <w:tcPr>
            <w:tcW w:w="709" w:type="dxa"/>
            <w:vAlign w:val="center"/>
          </w:tcPr>
          <w:p w:rsidR="007E1299" w:rsidRPr="007E1299" w:rsidRDefault="007E1299" w:rsidP="008B21F4">
            <w:pPr>
              <w:pStyle w:val="Tabletext"/>
              <w:jc w:val="center"/>
              <w:rPr>
                <w:sz w:val="18"/>
              </w:rPr>
            </w:pPr>
            <w:r>
              <w:rPr>
                <w:sz w:val="18"/>
              </w:rPr>
              <w:t>50</w:t>
            </w:r>
          </w:p>
        </w:tc>
        <w:tc>
          <w:tcPr>
            <w:tcW w:w="709" w:type="dxa"/>
            <w:vAlign w:val="center"/>
          </w:tcPr>
          <w:p w:rsidR="007E1299" w:rsidRPr="007E1299" w:rsidRDefault="007E1299" w:rsidP="008B21F4">
            <w:pPr>
              <w:pStyle w:val="Tabletext"/>
              <w:jc w:val="center"/>
              <w:rPr>
                <w:sz w:val="18"/>
              </w:rPr>
            </w:pPr>
            <w:r>
              <w:rPr>
                <w:sz w:val="18"/>
              </w:rPr>
              <w:t>50</w:t>
            </w:r>
          </w:p>
        </w:tc>
        <w:tc>
          <w:tcPr>
            <w:tcW w:w="709" w:type="dxa"/>
            <w:vAlign w:val="center"/>
          </w:tcPr>
          <w:p w:rsidR="007E1299" w:rsidRPr="007E1299" w:rsidRDefault="007E1299" w:rsidP="008B21F4">
            <w:pPr>
              <w:pStyle w:val="Tabletext"/>
              <w:jc w:val="center"/>
              <w:rPr>
                <w:sz w:val="18"/>
              </w:rPr>
            </w:pPr>
            <w:r>
              <w:rPr>
                <w:sz w:val="18"/>
              </w:rPr>
              <w:t>54</w:t>
            </w:r>
          </w:p>
        </w:tc>
        <w:tc>
          <w:tcPr>
            <w:tcW w:w="709" w:type="dxa"/>
            <w:vAlign w:val="center"/>
          </w:tcPr>
          <w:p w:rsidR="007E1299" w:rsidRPr="007E1299" w:rsidRDefault="007E1299" w:rsidP="008B21F4">
            <w:pPr>
              <w:pStyle w:val="Tabletext"/>
              <w:jc w:val="center"/>
              <w:rPr>
                <w:sz w:val="18"/>
              </w:rPr>
            </w:pPr>
            <w:r>
              <w:rPr>
                <w:sz w:val="18"/>
              </w:rPr>
              <w:t>51</w:t>
            </w:r>
          </w:p>
        </w:tc>
        <w:tc>
          <w:tcPr>
            <w:tcW w:w="709" w:type="dxa"/>
            <w:vAlign w:val="center"/>
          </w:tcPr>
          <w:p w:rsidR="007E1299" w:rsidRPr="007E1299" w:rsidRDefault="007E1299" w:rsidP="008B21F4">
            <w:pPr>
              <w:pStyle w:val="Tabletext"/>
              <w:jc w:val="center"/>
              <w:rPr>
                <w:sz w:val="18"/>
              </w:rPr>
            </w:pPr>
            <w:r>
              <w:rPr>
                <w:sz w:val="18"/>
              </w:rPr>
              <w:t>49</w:t>
            </w:r>
          </w:p>
        </w:tc>
        <w:tc>
          <w:tcPr>
            <w:tcW w:w="709" w:type="dxa"/>
            <w:vAlign w:val="center"/>
          </w:tcPr>
          <w:p w:rsidR="007E1299" w:rsidRPr="007E1299" w:rsidRDefault="007E1299" w:rsidP="008B21F4">
            <w:pPr>
              <w:pStyle w:val="Tabletext"/>
              <w:jc w:val="center"/>
              <w:rPr>
                <w:sz w:val="18"/>
              </w:rPr>
            </w:pPr>
            <w:r>
              <w:rPr>
                <w:sz w:val="18"/>
              </w:rPr>
              <w:t>53</w:t>
            </w:r>
          </w:p>
        </w:tc>
        <w:tc>
          <w:tcPr>
            <w:tcW w:w="709" w:type="dxa"/>
            <w:vAlign w:val="center"/>
          </w:tcPr>
          <w:p w:rsidR="007E1299" w:rsidRPr="007E1299" w:rsidRDefault="007E1299" w:rsidP="008B21F4">
            <w:pPr>
              <w:pStyle w:val="Tabletext"/>
              <w:jc w:val="center"/>
              <w:rPr>
                <w:sz w:val="18"/>
              </w:rPr>
            </w:pPr>
            <w:r>
              <w:rPr>
                <w:sz w:val="18"/>
              </w:rPr>
              <w:t>49</w:t>
            </w:r>
          </w:p>
        </w:tc>
        <w:tc>
          <w:tcPr>
            <w:tcW w:w="709" w:type="dxa"/>
            <w:vAlign w:val="center"/>
          </w:tcPr>
          <w:p w:rsidR="007E1299" w:rsidRPr="007E1299" w:rsidRDefault="007E1299" w:rsidP="008B21F4">
            <w:pPr>
              <w:pStyle w:val="Tabletext"/>
              <w:jc w:val="center"/>
              <w:rPr>
                <w:sz w:val="18"/>
              </w:rPr>
            </w:pPr>
            <w:r>
              <w:rPr>
                <w:sz w:val="18"/>
              </w:rPr>
              <w:t>44</w:t>
            </w:r>
          </w:p>
        </w:tc>
      </w:tr>
      <w:tr w:rsidR="007E1299" w:rsidTr="008B21F4">
        <w:trPr>
          <w:jc w:val="center"/>
        </w:trPr>
        <w:tc>
          <w:tcPr>
            <w:tcW w:w="1700" w:type="dxa"/>
            <w:vAlign w:val="center"/>
          </w:tcPr>
          <w:p w:rsidR="007E1299" w:rsidRDefault="007E1299" w:rsidP="008B21F4">
            <w:pPr>
              <w:pStyle w:val="Tabletext"/>
              <w:jc w:val="center"/>
              <w:rPr>
                <w:sz w:val="18"/>
              </w:rPr>
            </w:pPr>
            <w:r>
              <w:rPr>
                <w:sz w:val="18"/>
              </w:rPr>
              <w:t>99.9</w:t>
            </w:r>
          </w:p>
        </w:tc>
        <w:tc>
          <w:tcPr>
            <w:tcW w:w="1558" w:type="dxa"/>
            <w:vAlign w:val="center"/>
          </w:tcPr>
          <w:p w:rsidR="007E1299" w:rsidRDefault="007E1299" w:rsidP="008B21F4">
            <w:pPr>
              <w:pStyle w:val="Tabletext"/>
              <w:jc w:val="center"/>
              <w:rPr>
                <w:sz w:val="18"/>
              </w:rPr>
            </w:pPr>
            <w:r>
              <w:rPr>
                <w:sz w:val="18"/>
              </w:rPr>
              <w:t>47.1</w:t>
            </w:r>
          </w:p>
        </w:tc>
        <w:tc>
          <w:tcPr>
            <w:tcW w:w="709" w:type="dxa"/>
            <w:vAlign w:val="center"/>
          </w:tcPr>
          <w:p w:rsidR="007E1299" w:rsidRDefault="007E1299" w:rsidP="008B21F4">
            <w:pPr>
              <w:pStyle w:val="Tabletext"/>
              <w:jc w:val="center"/>
              <w:rPr>
                <w:sz w:val="18"/>
              </w:rPr>
            </w:pPr>
            <w:r>
              <w:rPr>
                <w:sz w:val="18"/>
              </w:rPr>
              <w:t>53</w:t>
            </w:r>
          </w:p>
        </w:tc>
        <w:tc>
          <w:tcPr>
            <w:tcW w:w="709" w:type="dxa"/>
            <w:vAlign w:val="center"/>
          </w:tcPr>
          <w:p w:rsidR="007E1299" w:rsidRDefault="007E1299" w:rsidP="008B21F4">
            <w:pPr>
              <w:pStyle w:val="Tabletext"/>
              <w:jc w:val="center"/>
              <w:rPr>
                <w:sz w:val="18"/>
              </w:rPr>
            </w:pPr>
            <w:r>
              <w:rPr>
                <w:sz w:val="18"/>
              </w:rPr>
              <w:t>49</w:t>
            </w:r>
          </w:p>
        </w:tc>
        <w:tc>
          <w:tcPr>
            <w:tcW w:w="709" w:type="dxa"/>
            <w:vAlign w:val="center"/>
          </w:tcPr>
          <w:p w:rsidR="007E1299" w:rsidRDefault="007E1299" w:rsidP="008B21F4">
            <w:pPr>
              <w:pStyle w:val="Tabletext"/>
              <w:jc w:val="center"/>
              <w:rPr>
                <w:sz w:val="18"/>
              </w:rPr>
            </w:pPr>
            <w:r>
              <w:rPr>
                <w:sz w:val="18"/>
              </w:rPr>
              <w:t>49</w:t>
            </w:r>
          </w:p>
        </w:tc>
        <w:tc>
          <w:tcPr>
            <w:tcW w:w="709" w:type="dxa"/>
            <w:vAlign w:val="center"/>
          </w:tcPr>
          <w:p w:rsidR="007E1299" w:rsidRDefault="007E1299" w:rsidP="008B21F4">
            <w:pPr>
              <w:pStyle w:val="Tabletext"/>
              <w:jc w:val="center"/>
              <w:rPr>
                <w:sz w:val="18"/>
              </w:rPr>
            </w:pPr>
            <w:r>
              <w:rPr>
                <w:sz w:val="18"/>
              </w:rPr>
              <w:t>53</w:t>
            </w:r>
          </w:p>
        </w:tc>
        <w:tc>
          <w:tcPr>
            <w:tcW w:w="709" w:type="dxa"/>
            <w:vAlign w:val="center"/>
          </w:tcPr>
          <w:p w:rsidR="007E1299" w:rsidRDefault="007E1299" w:rsidP="008B21F4">
            <w:pPr>
              <w:pStyle w:val="Tabletext"/>
              <w:jc w:val="center"/>
              <w:rPr>
                <w:sz w:val="18"/>
              </w:rPr>
            </w:pPr>
            <w:r>
              <w:rPr>
                <w:sz w:val="18"/>
              </w:rPr>
              <w:t>50</w:t>
            </w:r>
          </w:p>
        </w:tc>
        <w:tc>
          <w:tcPr>
            <w:tcW w:w="709" w:type="dxa"/>
            <w:vAlign w:val="center"/>
          </w:tcPr>
          <w:p w:rsidR="007E1299" w:rsidRDefault="007E1299" w:rsidP="008B21F4">
            <w:pPr>
              <w:pStyle w:val="Tabletext"/>
              <w:jc w:val="center"/>
              <w:rPr>
                <w:sz w:val="18"/>
              </w:rPr>
            </w:pPr>
            <w:r>
              <w:rPr>
                <w:sz w:val="18"/>
              </w:rPr>
              <w:t>47</w:t>
            </w:r>
          </w:p>
        </w:tc>
        <w:tc>
          <w:tcPr>
            <w:tcW w:w="709" w:type="dxa"/>
            <w:vAlign w:val="center"/>
          </w:tcPr>
          <w:p w:rsidR="007E1299" w:rsidRDefault="007E1299" w:rsidP="008B21F4">
            <w:pPr>
              <w:pStyle w:val="Tabletext"/>
              <w:jc w:val="center"/>
              <w:rPr>
                <w:sz w:val="18"/>
              </w:rPr>
            </w:pPr>
            <w:r>
              <w:rPr>
                <w:sz w:val="18"/>
              </w:rPr>
              <w:t>52</w:t>
            </w:r>
          </w:p>
        </w:tc>
        <w:tc>
          <w:tcPr>
            <w:tcW w:w="709" w:type="dxa"/>
            <w:vAlign w:val="center"/>
          </w:tcPr>
          <w:p w:rsidR="007E1299" w:rsidRDefault="007E1299" w:rsidP="008B21F4">
            <w:pPr>
              <w:pStyle w:val="Tabletext"/>
              <w:jc w:val="center"/>
              <w:rPr>
                <w:sz w:val="18"/>
              </w:rPr>
            </w:pPr>
            <w:r>
              <w:rPr>
                <w:sz w:val="18"/>
              </w:rPr>
              <w:t>47</w:t>
            </w:r>
          </w:p>
        </w:tc>
        <w:tc>
          <w:tcPr>
            <w:tcW w:w="709" w:type="dxa"/>
            <w:vAlign w:val="center"/>
          </w:tcPr>
          <w:p w:rsidR="007E1299" w:rsidRDefault="007E1299" w:rsidP="008B21F4">
            <w:pPr>
              <w:pStyle w:val="Tabletext"/>
              <w:jc w:val="center"/>
              <w:rPr>
                <w:sz w:val="18"/>
              </w:rPr>
            </w:pPr>
            <w:r>
              <w:rPr>
                <w:sz w:val="18"/>
              </w:rPr>
              <w:t>42</w:t>
            </w:r>
          </w:p>
        </w:tc>
      </w:tr>
      <w:tr w:rsidR="007E1299" w:rsidTr="008B21F4">
        <w:trPr>
          <w:jc w:val="center"/>
        </w:trPr>
        <w:tc>
          <w:tcPr>
            <w:tcW w:w="1700" w:type="dxa"/>
            <w:vAlign w:val="center"/>
          </w:tcPr>
          <w:p w:rsidR="007E1299" w:rsidRDefault="007E1299" w:rsidP="008B21F4">
            <w:pPr>
              <w:pStyle w:val="Tabletext"/>
              <w:jc w:val="center"/>
              <w:rPr>
                <w:sz w:val="18"/>
              </w:rPr>
            </w:pPr>
            <w:r>
              <w:rPr>
                <w:sz w:val="18"/>
              </w:rPr>
              <w:t>99.5</w:t>
            </w:r>
          </w:p>
        </w:tc>
        <w:tc>
          <w:tcPr>
            <w:tcW w:w="1558" w:type="dxa"/>
            <w:vAlign w:val="center"/>
          </w:tcPr>
          <w:p w:rsidR="007E1299" w:rsidRDefault="007E1299" w:rsidP="008B21F4">
            <w:pPr>
              <w:pStyle w:val="Tabletext"/>
              <w:jc w:val="center"/>
              <w:rPr>
                <w:sz w:val="18"/>
              </w:rPr>
            </w:pPr>
            <w:r>
              <w:rPr>
                <w:sz w:val="18"/>
              </w:rPr>
              <w:t>32.2</w:t>
            </w:r>
          </w:p>
        </w:tc>
        <w:tc>
          <w:tcPr>
            <w:tcW w:w="709" w:type="dxa"/>
            <w:vAlign w:val="center"/>
          </w:tcPr>
          <w:p w:rsidR="007E1299" w:rsidRDefault="007E1299" w:rsidP="008B21F4">
            <w:pPr>
              <w:pStyle w:val="Tabletext"/>
              <w:jc w:val="center"/>
              <w:rPr>
                <w:sz w:val="18"/>
              </w:rPr>
            </w:pPr>
            <w:r>
              <w:rPr>
                <w:sz w:val="18"/>
              </w:rPr>
              <w:t>33</w:t>
            </w:r>
          </w:p>
        </w:tc>
        <w:tc>
          <w:tcPr>
            <w:tcW w:w="709" w:type="dxa"/>
            <w:vAlign w:val="center"/>
          </w:tcPr>
          <w:p w:rsidR="007E1299" w:rsidRDefault="007E1299" w:rsidP="008B21F4">
            <w:pPr>
              <w:pStyle w:val="Tabletext"/>
              <w:jc w:val="center"/>
              <w:rPr>
                <w:sz w:val="18"/>
              </w:rPr>
            </w:pPr>
            <w:r>
              <w:rPr>
                <w:sz w:val="18"/>
              </w:rPr>
              <w:t>29</w:t>
            </w:r>
          </w:p>
        </w:tc>
        <w:tc>
          <w:tcPr>
            <w:tcW w:w="709" w:type="dxa"/>
            <w:vAlign w:val="center"/>
          </w:tcPr>
          <w:p w:rsidR="007E1299" w:rsidRDefault="007E1299" w:rsidP="008B21F4">
            <w:pPr>
              <w:pStyle w:val="Tabletext"/>
              <w:jc w:val="center"/>
              <w:rPr>
                <w:sz w:val="18"/>
              </w:rPr>
            </w:pPr>
            <w:r>
              <w:rPr>
                <w:sz w:val="18"/>
              </w:rPr>
              <w:t>26</w:t>
            </w:r>
          </w:p>
        </w:tc>
        <w:tc>
          <w:tcPr>
            <w:tcW w:w="709" w:type="dxa"/>
            <w:vAlign w:val="center"/>
          </w:tcPr>
          <w:p w:rsidR="007E1299" w:rsidRDefault="007E1299" w:rsidP="007E1299">
            <w:pPr>
              <w:pStyle w:val="Tabletext"/>
              <w:jc w:val="center"/>
              <w:rPr>
                <w:sz w:val="18"/>
              </w:rPr>
            </w:pPr>
            <w:r>
              <w:rPr>
                <w:sz w:val="18"/>
              </w:rPr>
              <w:sym w:font="Symbol" w:char="F03C"/>
            </w:r>
            <w:r>
              <w:rPr>
                <w:sz w:val="18"/>
              </w:rPr>
              <w:t xml:space="preserve"> 10</w:t>
            </w:r>
          </w:p>
        </w:tc>
        <w:tc>
          <w:tcPr>
            <w:tcW w:w="709" w:type="dxa"/>
            <w:vAlign w:val="center"/>
          </w:tcPr>
          <w:p w:rsidR="007E1299" w:rsidRDefault="007E1299" w:rsidP="008B21F4">
            <w:pPr>
              <w:pStyle w:val="Tabletext"/>
              <w:jc w:val="center"/>
              <w:rPr>
                <w:sz w:val="18"/>
              </w:rPr>
            </w:pPr>
            <w:r>
              <w:rPr>
                <w:sz w:val="18"/>
              </w:rPr>
              <w:t>24</w:t>
            </w:r>
          </w:p>
        </w:tc>
        <w:tc>
          <w:tcPr>
            <w:tcW w:w="709" w:type="dxa"/>
            <w:vAlign w:val="center"/>
          </w:tcPr>
          <w:p w:rsidR="007E1299" w:rsidRDefault="007E1299" w:rsidP="008B21F4">
            <w:pPr>
              <w:pStyle w:val="Tabletext"/>
              <w:jc w:val="center"/>
              <w:rPr>
                <w:sz w:val="18"/>
              </w:rPr>
            </w:pPr>
            <w:r>
              <w:rPr>
                <w:sz w:val="18"/>
              </w:rPr>
              <w:sym w:font="Symbol" w:char="F03C"/>
            </w:r>
            <w:r>
              <w:rPr>
                <w:sz w:val="18"/>
              </w:rPr>
              <w:t xml:space="preserve"> 10</w:t>
            </w:r>
          </w:p>
        </w:tc>
        <w:tc>
          <w:tcPr>
            <w:tcW w:w="709" w:type="dxa"/>
            <w:vAlign w:val="center"/>
          </w:tcPr>
          <w:p w:rsidR="007E1299" w:rsidRDefault="007E1299" w:rsidP="008B21F4">
            <w:pPr>
              <w:pStyle w:val="Tabletext"/>
              <w:jc w:val="center"/>
              <w:rPr>
                <w:sz w:val="18"/>
              </w:rPr>
            </w:pPr>
            <w:r>
              <w:rPr>
                <w:sz w:val="18"/>
              </w:rPr>
              <w:sym w:font="Symbol" w:char="F03C"/>
            </w:r>
            <w:r>
              <w:rPr>
                <w:sz w:val="18"/>
              </w:rPr>
              <w:t xml:space="preserve"> 10</w:t>
            </w:r>
          </w:p>
        </w:tc>
        <w:tc>
          <w:tcPr>
            <w:tcW w:w="709" w:type="dxa"/>
            <w:vAlign w:val="center"/>
          </w:tcPr>
          <w:p w:rsidR="007E1299" w:rsidRDefault="007E1299" w:rsidP="008B21F4">
            <w:pPr>
              <w:pStyle w:val="Tabletext"/>
              <w:jc w:val="center"/>
              <w:rPr>
                <w:sz w:val="18"/>
              </w:rPr>
            </w:pPr>
            <w:r>
              <w:rPr>
                <w:sz w:val="18"/>
              </w:rPr>
              <w:t>20</w:t>
            </w:r>
          </w:p>
        </w:tc>
        <w:tc>
          <w:tcPr>
            <w:tcW w:w="709" w:type="dxa"/>
            <w:vAlign w:val="center"/>
          </w:tcPr>
          <w:p w:rsidR="007E1299" w:rsidRDefault="007E1299" w:rsidP="008B21F4">
            <w:pPr>
              <w:pStyle w:val="Tabletext"/>
              <w:jc w:val="center"/>
              <w:rPr>
                <w:sz w:val="18"/>
              </w:rPr>
            </w:pPr>
            <w:r>
              <w:rPr>
                <w:sz w:val="18"/>
              </w:rPr>
              <w:sym w:font="Symbol" w:char="F03C"/>
            </w:r>
            <w:r>
              <w:rPr>
                <w:sz w:val="18"/>
              </w:rPr>
              <w:t xml:space="preserve"> 10</w:t>
            </w:r>
          </w:p>
        </w:tc>
      </w:tr>
      <w:tr w:rsidR="007E1299" w:rsidTr="008B21F4">
        <w:trPr>
          <w:jc w:val="center"/>
        </w:trPr>
        <w:tc>
          <w:tcPr>
            <w:tcW w:w="1700" w:type="dxa"/>
            <w:vAlign w:val="center"/>
          </w:tcPr>
          <w:p w:rsidR="007E1299" w:rsidRDefault="007E1299" w:rsidP="008B21F4">
            <w:pPr>
              <w:pStyle w:val="Tabletext"/>
              <w:jc w:val="center"/>
              <w:rPr>
                <w:sz w:val="18"/>
              </w:rPr>
            </w:pPr>
            <w:r>
              <w:rPr>
                <w:sz w:val="18"/>
              </w:rPr>
              <w:t>99.0</w:t>
            </w:r>
          </w:p>
        </w:tc>
        <w:tc>
          <w:tcPr>
            <w:tcW w:w="1558" w:type="dxa"/>
            <w:vAlign w:val="center"/>
          </w:tcPr>
          <w:p w:rsidR="007E1299" w:rsidRDefault="007E1299" w:rsidP="008B21F4">
            <w:pPr>
              <w:pStyle w:val="Tabletext"/>
              <w:jc w:val="center"/>
              <w:rPr>
                <w:sz w:val="18"/>
              </w:rPr>
            </w:pPr>
            <w:r>
              <w:rPr>
                <w:sz w:val="18"/>
              </w:rPr>
              <w:t>25.6</w:t>
            </w:r>
          </w:p>
        </w:tc>
        <w:tc>
          <w:tcPr>
            <w:tcW w:w="709" w:type="dxa"/>
            <w:vAlign w:val="center"/>
          </w:tcPr>
          <w:p w:rsidR="007E1299" w:rsidRDefault="007E1299" w:rsidP="008B21F4">
            <w:pPr>
              <w:pStyle w:val="Tabletext"/>
              <w:jc w:val="center"/>
              <w:rPr>
                <w:sz w:val="18"/>
              </w:rPr>
            </w:pPr>
            <w:r>
              <w:rPr>
                <w:sz w:val="18"/>
              </w:rPr>
              <w:sym w:font="Symbol" w:char="F03C"/>
            </w:r>
            <w:r>
              <w:rPr>
                <w:sz w:val="18"/>
              </w:rPr>
              <w:t xml:space="preserve"> 10</w:t>
            </w:r>
          </w:p>
        </w:tc>
        <w:tc>
          <w:tcPr>
            <w:tcW w:w="709" w:type="dxa"/>
            <w:vAlign w:val="center"/>
          </w:tcPr>
          <w:p w:rsidR="007E1299" w:rsidRDefault="007E1299" w:rsidP="008B21F4">
            <w:pPr>
              <w:pStyle w:val="Tabletext"/>
              <w:jc w:val="center"/>
              <w:rPr>
                <w:sz w:val="18"/>
              </w:rPr>
            </w:pPr>
            <w:r>
              <w:rPr>
                <w:sz w:val="18"/>
              </w:rPr>
              <w:t>20</w:t>
            </w:r>
          </w:p>
        </w:tc>
        <w:tc>
          <w:tcPr>
            <w:tcW w:w="709" w:type="dxa"/>
            <w:vAlign w:val="center"/>
          </w:tcPr>
          <w:p w:rsidR="007E1299" w:rsidRDefault="007E1299" w:rsidP="008B21F4">
            <w:pPr>
              <w:pStyle w:val="Tabletext"/>
              <w:jc w:val="center"/>
              <w:rPr>
                <w:sz w:val="18"/>
              </w:rPr>
            </w:pPr>
            <w:r>
              <w:rPr>
                <w:sz w:val="18"/>
              </w:rPr>
              <w:sym w:font="Symbol" w:char="F03C"/>
            </w:r>
            <w:r>
              <w:rPr>
                <w:sz w:val="18"/>
              </w:rPr>
              <w:t xml:space="preserve"> 10</w:t>
            </w:r>
          </w:p>
        </w:tc>
        <w:tc>
          <w:tcPr>
            <w:tcW w:w="709" w:type="dxa"/>
            <w:vAlign w:val="center"/>
          </w:tcPr>
          <w:p w:rsidR="007E1299" w:rsidRDefault="007E1299" w:rsidP="008B21F4">
            <w:pPr>
              <w:pStyle w:val="Tabletext"/>
              <w:jc w:val="center"/>
              <w:rPr>
                <w:sz w:val="18"/>
              </w:rPr>
            </w:pPr>
            <w:r>
              <w:rPr>
                <w:sz w:val="18"/>
              </w:rPr>
              <w:sym w:font="Symbol" w:char="F03C"/>
            </w:r>
            <w:r>
              <w:rPr>
                <w:sz w:val="18"/>
              </w:rPr>
              <w:t xml:space="preserve"> 10</w:t>
            </w:r>
          </w:p>
        </w:tc>
        <w:tc>
          <w:tcPr>
            <w:tcW w:w="709" w:type="dxa"/>
            <w:vAlign w:val="center"/>
          </w:tcPr>
          <w:p w:rsidR="007E1299" w:rsidRDefault="007E1299" w:rsidP="008B21F4">
            <w:pPr>
              <w:pStyle w:val="Tabletext"/>
              <w:jc w:val="center"/>
              <w:rPr>
                <w:sz w:val="18"/>
              </w:rPr>
            </w:pPr>
            <w:r>
              <w:rPr>
                <w:sz w:val="18"/>
              </w:rPr>
              <w:t>15</w:t>
            </w:r>
          </w:p>
        </w:tc>
        <w:tc>
          <w:tcPr>
            <w:tcW w:w="709" w:type="dxa"/>
            <w:vAlign w:val="center"/>
          </w:tcPr>
          <w:p w:rsidR="007E1299" w:rsidRDefault="007E1299" w:rsidP="008B21F4">
            <w:pPr>
              <w:pStyle w:val="Tabletext"/>
              <w:jc w:val="center"/>
              <w:rPr>
                <w:sz w:val="18"/>
              </w:rPr>
            </w:pPr>
            <w:r>
              <w:rPr>
                <w:sz w:val="18"/>
              </w:rPr>
              <w:sym w:font="Symbol" w:char="F03C"/>
            </w:r>
            <w:r>
              <w:rPr>
                <w:sz w:val="18"/>
              </w:rPr>
              <w:t xml:space="preserve"> 10</w:t>
            </w:r>
          </w:p>
        </w:tc>
        <w:tc>
          <w:tcPr>
            <w:tcW w:w="709" w:type="dxa"/>
            <w:vAlign w:val="center"/>
          </w:tcPr>
          <w:p w:rsidR="007E1299" w:rsidRDefault="007E1299" w:rsidP="008B21F4">
            <w:pPr>
              <w:pStyle w:val="Tabletext"/>
              <w:jc w:val="center"/>
              <w:rPr>
                <w:sz w:val="18"/>
              </w:rPr>
            </w:pPr>
            <w:r>
              <w:rPr>
                <w:sz w:val="18"/>
              </w:rPr>
              <w:sym w:font="Symbol" w:char="F03C"/>
            </w:r>
            <w:r>
              <w:rPr>
                <w:sz w:val="18"/>
              </w:rPr>
              <w:t xml:space="preserve"> 10</w:t>
            </w:r>
          </w:p>
        </w:tc>
        <w:tc>
          <w:tcPr>
            <w:tcW w:w="709" w:type="dxa"/>
            <w:vAlign w:val="center"/>
          </w:tcPr>
          <w:p w:rsidR="007E1299" w:rsidRDefault="007E1299" w:rsidP="008B21F4">
            <w:pPr>
              <w:pStyle w:val="Tabletext"/>
              <w:jc w:val="center"/>
              <w:rPr>
                <w:sz w:val="18"/>
              </w:rPr>
            </w:pPr>
            <w:r>
              <w:rPr>
                <w:sz w:val="18"/>
              </w:rPr>
              <w:t>12</w:t>
            </w:r>
          </w:p>
        </w:tc>
        <w:tc>
          <w:tcPr>
            <w:tcW w:w="709" w:type="dxa"/>
            <w:vAlign w:val="center"/>
          </w:tcPr>
          <w:p w:rsidR="007E1299" w:rsidRDefault="007E1299" w:rsidP="008B21F4">
            <w:pPr>
              <w:pStyle w:val="Tabletext"/>
              <w:jc w:val="center"/>
              <w:rPr>
                <w:sz w:val="18"/>
              </w:rPr>
            </w:pPr>
            <w:r>
              <w:rPr>
                <w:sz w:val="18"/>
              </w:rPr>
              <w:sym w:font="Symbol" w:char="F03C"/>
            </w:r>
            <w:r>
              <w:rPr>
                <w:sz w:val="18"/>
              </w:rPr>
              <w:t xml:space="preserve"> 10</w:t>
            </w:r>
          </w:p>
        </w:tc>
      </w:tr>
      <w:tr w:rsidR="007E1299" w:rsidTr="008B21F4">
        <w:trPr>
          <w:jc w:val="center"/>
        </w:trPr>
        <w:tc>
          <w:tcPr>
            <w:tcW w:w="1700" w:type="dxa"/>
            <w:vAlign w:val="center"/>
          </w:tcPr>
          <w:p w:rsidR="007E1299" w:rsidRDefault="007E1299" w:rsidP="008B21F4">
            <w:pPr>
              <w:pStyle w:val="Tabletext"/>
              <w:jc w:val="center"/>
              <w:rPr>
                <w:sz w:val="18"/>
              </w:rPr>
            </w:pPr>
            <w:r>
              <w:rPr>
                <w:sz w:val="18"/>
              </w:rPr>
              <w:t>95.0</w:t>
            </w:r>
          </w:p>
        </w:tc>
        <w:tc>
          <w:tcPr>
            <w:tcW w:w="1558" w:type="dxa"/>
            <w:vAlign w:val="center"/>
          </w:tcPr>
          <w:p w:rsidR="007E1299" w:rsidRDefault="007E1299" w:rsidP="008B21F4">
            <w:pPr>
              <w:pStyle w:val="Tabletext"/>
              <w:jc w:val="center"/>
              <w:rPr>
                <w:sz w:val="18"/>
              </w:rPr>
            </w:pPr>
            <w:r>
              <w:rPr>
                <w:sz w:val="18"/>
              </w:rPr>
              <w:t>8.1</w:t>
            </w:r>
          </w:p>
        </w:tc>
        <w:tc>
          <w:tcPr>
            <w:tcW w:w="709" w:type="dxa"/>
            <w:vAlign w:val="center"/>
          </w:tcPr>
          <w:p w:rsidR="007E1299" w:rsidRDefault="007E1299" w:rsidP="008B21F4">
            <w:pPr>
              <w:pStyle w:val="Tabletext"/>
              <w:jc w:val="center"/>
              <w:rPr>
                <w:sz w:val="18"/>
              </w:rPr>
            </w:pPr>
            <w:r>
              <w:rPr>
                <w:sz w:val="18"/>
              </w:rPr>
              <w:sym w:font="Symbol" w:char="F03C"/>
            </w:r>
            <w:r>
              <w:rPr>
                <w:sz w:val="18"/>
              </w:rPr>
              <w:t xml:space="preserve"> 10</w:t>
            </w:r>
          </w:p>
        </w:tc>
        <w:tc>
          <w:tcPr>
            <w:tcW w:w="709" w:type="dxa"/>
            <w:vAlign w:val="center"/>
          </w:tcPr>
          <w:p w:rsidR="007E1299" w:rsidRDefault="007E1299" w:rsidP="008B21F4">
            <w:pPr>
              <w:pStyle w:val="Tabletext"/>
              <w:jc w:val="center"/>
              <w:rPr>
                <w:sz w:val="18"/>
              </w:rPr>
            </w:pPr>
            <w:r>
              <w:rPr>
                <w:sz w:val="18"/>
              </w:rPr>
              <w:sym w:font="Symbol" w:char="F03C"/>
            </w:r>
            <w:r>
              <w:rPr>
                <w:sz w:val="18"/>
              </w:rPr>
              <w:t xml:space="preserve"> 10</w:t>
            </w:r>
          </w:p>
        </w:tc>
        <w:tc>
          <w:tcPr>
            <w:tcW w:w="709" w:type="dxa"/>
            <w:vAlign w:val="center"/>
          </w:tcPr>
          <w:p w:rsidR="007E1299" w:rsidRDefault="007E1299" w:rsidP="008B21F4">
            <w:pPr>
              <w:pStyle w:val="Tabletext"/>
              <w:jc w:val="center"/>
              <w:rPr>
                <w:sz w:val="18"/>
              </w:rPr>
            </w:pPr>
            <w:r>
              <w:rPr>
                <w:sz w:val="18"/>
              </w:rPr>
              <w:sym w:font="Symbol" w:char="F03C"/>
            </w:r>
            <w:r>
              <w:rPr>
                <w:sz w:val="18"/>
              </w:rPr>
              <w:t xml:space="preserve"> 10</w:t>
            </w:r>
          </w:p>
        </w:tc>
        <w:tc>
          <w:tcPr>
            <w:tcW w:w="709" w:type="dxa"/>
            <w:vAlign w:val="center"/>
          </w:tcPr>
          <w:p w:rsidR="007E1299" w:rsidRDefault="007E1299" w:rsidP="008B21F4">
            <w:pPr>
              <w:pStyle w:val="Tabletext"/>
              <w:jc w:val="center"/>
              <w:rPr>
                <w:sz w:val="18"/>
              </w:rPr>
            </w:pPr>
            <w:r>
              <w:rPr>
                <w:sz w:val="18"/>
              </w:rPr>
              <w:sym w:font="Symbol" w:char="F03C"/>
            </w:r>
            <w:r>
              <w:rPr>
                <w:sz w:val="18"/>
              </w:rPr>
              <w:t xml:space="preserve"> 10</w:t>
            </w:r>
          </w:p>
        </w:tc>
        <w:tc>
          <w:tcPr>
            <w:tcW w:w="709" w:type="dxa"/>
            <w:vAlign w:val="center"/>
          </w:tcPr>
          <w:p w:rsidR="007E1299" w:rsidRDefault="007E1299" w:rsidP="008B21F4">
            <w:pPr>
              <w:pStyle w:val="Tabletext"/>
              <w:jc w:val="center"/>
              <w:rPr>
                <w:sz w:val="18"/>
              </w:rPr>
            </w:pPr>
            <w:r>
              <w:rPr>
                <w:sz w:val="18"/>
              </w:rPr>
              <w:sym w:font="Symbol" w:char="F03C"/>
            </w:r>
            <w:r>
              <w:rPr>
                <w:sz w:val="18"/>
              </w:rPr>
              <w:t xml:space="preserve"> 10</w:t>
            </w:r>
          </w:p>
        </w:tc>
        <w:tc>
          <w:tcPr>
            <w:tcW w:w="709" w:type="dxa"/>
            <w:vAlign w:val="center"/>
          </w:tcPr>
          <w:p w:rsidR="007E1299" w:rsidRDefault="007E1299" w:rsidP="008B21F4">
            <w:pPr>
              <w:pStyle w:val="Tabletext"/>
              <w:jc w:val="center"/>
              <w:rPr>
                <w:sz w:val="18"/>
              </w:rPr>
            </w:pPr>
            <w:r>
              <w:rPr>
                <w:sz w:val="18"/>
              </w:rPr>
              <w:sym w:font="Symbol" w:char="F03C"/>
            </w:r>
            <w:r>
              <w:rPr>
                <w:sz w:val="18"/>
              </w:rPr>
              <w:t xml:space="preserve"> 10</w:t>
            </w:r>
          </w:p>
        </w:tc>
        <w:tc>
          <w:tcPr>
            <w:tcW w:w="709" w:type="dxa"/>
            <w:vAlign w:val="center"/>
          </w:tcPr>
          <w:p w:rsidR="007E1299" w:rsidRDefault="007E1299" w:rsidP="008B21F4">
            <w:pPr>
              <w:pStyle w:val="Tabletext"/>
              <w:jc w:val="center"/>
              <w:rPr>
                <w:sz w:val="18"/>
              </w:rPr>
            </w:pPr>
            <w:r>
              <w:rPr>
                <w:sz w:val="18"/>
              </w:rPr>
              <w:sym w:font="Symbol" w:char="F03C"/>
            </w:r>
            <w:r>
              <w:rPr>
                <w:sz w:val="18"/>
              </w:rPr>
              <w:t xml:space="preserve"> 10</w:t>
            </w:r>
          </w:p>
        </w:tc>
        <w:tc>
          <w:tcPr>
            <w:tcW w:w="709" w:type="dxa"/>
            <w:vAlign w:val="center"/>
          </w:tcPr>
          <w:p w:rsidR="007E1299" w:rsidRDefault="007E1299" w:rsidP="008B21F4">
            <w:pPr>
              <w:pStyle w:val="Tabletext"/>
              <w:jc w:val="center"/>
              <w:rPr>
                <w:sz w:val="18"/>
              </w:rPr>
            </w:pPr>
            <w:r>
              <w:rPr>
                <w:sz w:val="18"/>
              </w:rPr>
              <w:sym w:font="Symbol" w:char="F03C"/>
            </w:r>
            <w:r>
              <w:rPr>
                <w:sz w:val="18"/>
              </w:rPr>
              <w:t xml:space="preserve"> 10</w:t>
            </w:r>
          </w:p>
        </w:tc>
        <w:tc>
          <w:tcPr>
            <w:tcW w:w="709" w:type="dxa"/>
            <w:vAlign w:val="center"/>
          </w:tcPr>
          <w:p w:rsidR="007E1299" w:rsidRDefault="007E1299" w:rsidP="008B21F4">
            <w:pPr>
              <w:pStyle w:val="Tabletext"/>
              <w:jc w:val="center"/>
              <w:rPr>
                <w:sz w:val="18"/>
              </w:rPr>
            </w:pPr>
            <w:r>
              <w:rPr>
                <w:sz w:val="18"/>
              </w:rPr>
              <w:sym w:font="Symbol" w:char="F03C"/>
            </w:r>
            <w:r>
              <w:rPr>
                <w:sz w:val="18"/>
              </w:rPr>
              <w:t xml:space="preserve"> 10</w:t>
            </w:r>
          </w:p>
        </w:tc>
      </w:tr>
      <w:tr w:rsidR="007E1299" w:rsidTr="008B21F4">
        <w:trPr>
          <w:jc w:val="center"/>
        </w:trPr>
        <w:tc>
          <w:tcPr>
            <w:tcW w:w="1700" w:type="dxa"/>
            <w:tcBorders>
              <w:bottom w:val="single" w:sz="4" w:space="0" w:color="auto"/>
            </w:tcBorders>
            <w:vAlign w:val="center"/>
          </w:tcPr>
          <w:p w:rsidR="007E1299" w:rsidRDefault="007E1299" w:rsidP="008B21F4">
            <w:pPr>
              <w:pStyle w:val="Tabletext"/>
              <w:jc w:val="center"/>
              <w:rPr>
                <w:sz w:val="18"/>
              </w:rPr>
            </w:pPr>
            <w:r>
              <w:rPr>
                <w:sz w:val="18"/>
              </w:rPr>
              <w:t>90.0</w:t>
            </w:r>
          </w:p>
        </w:tc>
        <w:tc>
          <w:tcPr>
            <w:tcW w:w="1558" w:type="dxa"/>
            <w:tcBorders>
              <w:bottom w:val="single" w:sz="4" w:space="0" w:color="auto"/>
            </w:tcBorders>
            <w:vAlign w:val="center"/>
          </w:tcPr>
          <w:p w:rsidR="007E1299" w:rsidRDefault="007E1299" w:rsidP="008B21F4">
            <w:pPr>
              <w:pStyle w:val="Tabletext"/>
              <w:jc w:val="center"/>
              <w:rPr>
                <w:sz w:val="18"/>
              </w:rPr>
            </w:pPr>
            <w:r>
              <w:rPr>
                <w:sz w:val="18"/>
              </w:rPr>
              <w:t>0.6</w:t>
            </w:r>
          </w:p>
        </w:tc>
        <w:tc>
          <w:tcPr>
            <w:tcW w:w="709" w:type="dxa"/>
            <w:tcBorders>
              <w:bottom w:val="single" w:sz="4" w:space="0" w:color="auto"/>
            </w:tcBorders>
            <w:vAlign w:val="center"/>
          </w:tcPr>
          <w:p w:rsidR="007E1299" w:rsidRDefault="007E1299" w:rsidP="008B21F4">
            <w:pPr>
              <w:pStyle w:val="Tabletext"/>
              <w:jc w:val="center"/>
              <w:rPr>
                <w:sz w:val="18"/>
              </w:rPr>
            </w:pPr>
            <w:r>
              <w:rPr>
                <w:sz w:val="18"/>
              </w:rPr>
              <w:sym w:font="Symbol" w:char="F03C"/>
            </w:r>
            <w:r>
              <w:rPr>
                <w:sz w:val="18"/>
              </w:rPr>
              <w:t xml:space="preserve"> 10</w:t>
            </w:r>
          </w:p>
        </w:tc>
        <w:tc>
          <w:tcPr>
            <w:tcW w:w="709" w:type="dxa"/>
            <w:tcBorders>
              <w:bottom w:val="single" w:sz="4" w:space="0" w:color="auto"/>
            </w:tcBorders>
            <w:vAlign w:val="center"/>
          </w:tcPr>
          <w:p w:rsidR="007E1299" w:rsidRDefault="007E1299" w:rsidP="008B21F4">
            <w:pPr>
              <w:pStyle w:val="Tabletext"/>
              <w:jc w:val="center"/>
              <w:rPr>
                <w:sz w:val="18"/>
              </w:rPr>
            </w:pPr>
            <w:r>
              <w:rPr>
                <w:sz w:val="18"/>
              </w:rPr>
              <w:sym w:font="Symbol" w:char="F03C"/>
            </w:r>
            <w:r>
              <w:rPr>
                <w:sz w:val="18"/>
              </w:rPr>
              <w:t xml:space="preserve"> 10</w:t>
            </w:r>
          </w:p>
        </w:tc>
        <w:tc>
          <w:tcPr>
            <w:tcW w:w="709" w:type="dxa"/>
            <w:tcBorders>
              <w:bottom w:val="single" w:sz="4" w:space="0" w:color="auto"/>
            </w:tcBorders>
            <w:vAlign w:val="center"/>
          </w:tcPr>
          <w:p w:rsidR="007E1299" w:rsidRDefault="007E1299" w:rsidP="008B21F4">
            <w:pPr>
              <w:pStyle w:val="Tabletext"/>
              <w:jc w:val="center"/>
              <w:rPr>
                <w:sz w:val="18"/>
              </w:rPr>
            </w:pPr>
            <w:r>
              <w:rPr>
                <w:sz w:val="18"/>
              </w:rPr>
              <w:sym w:font="Symbol" w:char="F03C"/>
            </w:r>
            <w:r>
              <w:rPr>
                <w:sz w:val="18"/>
              </w:rPr>
              <w:t xml:space="preserve"> 10</w:t>
            </w:r>
          </w:p>
        </w:tc>
        <w:tc>
          <w:tcPr>
            <w:tcW w:w="709" w:type="dxa"/>
            <w:tcBorders>
              <w:bottom w:val="single" w:sz="4" w:space="0" w:color="auto"/>
            </w:tcBorders>
            <w:vAlign w:val="center"/>
          </w:tcPr>
          <w:p w:rsidR="007E1299" w:rsidRDefault="007E1299" w:rsidP="008B21F4">
            <w:pPr>
              <w:pStyle w:val="Tabletext"/>
              <w:jc w:val="center"/>
              <w:rPr>
                <w:sz w:val="18"/>
              </w:rPr>
            </w:pPr>
            <w:r>
              <w:rPr>
                <w:sz w:val="18"/>
              </w:rPr>
              <w:sym w:font="Symbol" w:char="F03C"/>
            </w:r>
            <w:r>
              <w:rPr>
                <w:sz w:val="18"/>
              </w:rPr>
              <w:t xml:space="preserve"> 10</w:t>
            </w:r>
          </w:p>
        </w:tc>
        <w:tc>
          <w:tcPr>
            <w:tcW w:w="709" w:type="dxa"/>
            <w:tcBorders>
              <w:bottom w:val="single" w:sz="4" w:space="0" w:color="auto"/>
            </w:tcBorders>
            <w:vAlign w:val="center"/>
          </w:tcPr>
          <w:p w:rsidR="007E1299" w:rsidRDefault="007E1299" w:rsidP="008B21F4">
            <w:pPr>
              <w:pStyle w:val="Tabletext"/>
              <w:jc w:val="center"/>
              <w:rPr>
                <w:sz w:val="18"/>
              </w:rPr>
            </w:pPr>
            <w:r>
              <w:rPr>
                <w:sz w:val="18"/>
              </w:rPr>
              <w:sym w:font="Symbol" w:char="F03C"/>
            </w:r>
            <w:r>
              <w:rPr>
                <w:sz w:val="18"/>
              </w:rPr>
              <w:t xml:space="preserve"> 10</w:t>
            </w:r>
          </w:p>
        </w:tc>
        <w:tc>
          <w:tcPr>
            <w:tcW w:w="709" w:type="dxa"/>
            <w:tcBorders>
              <w:bottom w:val="single" w:sz="4" w:space="0" w:color="auto"/>
            </w:tcBorders>
            <w:vAlign w:val="center"/>
          </w:tcPr>
          <w:p w:rsidR="007E1299" w:rsidRDefault="007E1299" w:rsidP="008B21F4">
            <w:pPr>
              <w:pStyle w:val="Tabletext"/>
              <w:jc w:val="center"/>
              <w:rPr>
                <w:sz w:val="18"/>
              </w:rPr>
            </w:pPr>
            <w:r>
              <w:rPr>
                <w:sz w:val="18"/>
              </w:rPr>
              <w:sym w:font="Symbol" w:char="F03C"/>
            </w:r>
            <w:r>
              <w:rPr>
                <w:sz w:val="18"/>
              </w:rPr>
              <w:t xml:space="preserve"> 10</w:t>
            </w:r>
          </w:p>
        </w:tc>
        <w:tc>
          <w:tcPr>
            <w:tcW w:w="709" w:type="dxa"/>
            <w:tcBorders>
              <w:bottom w:val="single" w:sz="4" w:space="0" w:color="auto"/>
            </w:tcBorders>
            <w:vAlign w:val="center"/>
          </w:tcPr>
          <w:p w:rsidR="007E1299" w:rsidRDefault="007E1299" w:rsidP="008B21F4">
            <w:pPr>
              <w:pStyle w:val="Tabletext"/>
              <w:jc w:val="center"/>
              <w:rPr>
                <w:sz w:val="18"/>
              </w:rPr>
            </w:pPr>
            <w:r>
              <w:rPr>
                <w:sz w:val="18"/>
              </w:rPr>
              <w:sym w:font="Symbol" w:char="F03C"/>
            </w:r>
            <w:r>
              <w:rPr>
                <w:sz w:val="18"/>
              </w:rPr>
              <w:t xml:space="preserve"> 10</w:t>
            </w:r>
          </w:p>
        </w:tc>
        <w:tc>
          <w:tcPr>
            <w:tcW w:w="709" w:type="dxa"/>
            <w:tcBorders>
              <w:bottom w:val="single" w:sz="4" w:space="0" w:color="auto"/>
            </w:tcBorders>
            <w:vAlign w:val="center"/>
          </w:tcPr>
          <w:p w:rsidR="007E1299" w:rsidRDefault="007E1299" w:rsidP="008B21F4">
            <w:pPr>
              <w:pStyle w:val="Tabletext"/>
              <w:jc w:val="center"/>
              <w:rPr>
                <w:sz w:val="18"/>
              </w:rPr>
            </w:pPr>
            <w:r>
              <w:rPr>
                <w:sz w:val="18"/>
              </w:rPr>
              <w:sym w:font="Symbol" w:char="F03C"/>
            </w:r>
            <w:r>
              <w:rPr>
                <w:sz w:val="18"/>
              </w:rPr>
              <w:t xml:space="preserve"> 10</w:t>
            </w:r>
          </w:p>
        </w:tc>
        <w:tc>
          <w:tcPr>
            <w:tcW w:w="709" w:type="dxa"/>
            <w:tcBorders>
              <w:bottom w:val="single" w:sz="4" w:space="0" w:color="auto"/>
            </w:tcBorders>
            <w:vAlign w:val="center"/>
          </w:tcPr>
          <w:p w:rsidR="007E1299" w:rsidRDefault="007E1299" w:rsidP="008B21F4">
            <w:pPr>
              <w:pStyle w:val="Tabletext"/>
              <w:jc w:val="center"/>
              <w:rPr>
                <w:sz w:val="18"/>
              </w:rPr>
            </w:pPr>
            <w:r>
              <w:rPr>
                <w:sz w:val="18"/>
              </w:rPr>
              <w:sym w:font="Symbol" w:char="F03C"/>
            </w:r>
            <w:r>
              <w:rPr>
                <w:sz w:val="18"/>
              </w:rPr>
              <w:t xml:space="preserve"> 10</w:t>
            </w:r>
          </w:p>
        </w:tc>
      </w:tr>
      <w:tr w:rsidR="007E1299" w:rsidRPr="007E1299" w:rsidTr="008B21F4">
        <w:trPr>
          <w:jc w:val="center"/>
        </w:trPr>
        <w:tc>
          <w:tcPr>
            <w:tcW w:w="9639" w:type="dxa"/>
            <w:gridSpan w:val="11"/>
            <w:tcBorders>
              <w:left w:val="nil"/>
              <w:bottom w:val="nil"/>
              <w:right w:val="nil"/>
            </w:tcBorders>
            <w:vAlign w:val="center"/>
          </w:tcPr>
          <w:p w:rsidR="007E1299" w:rsidRPr="007E1299" w:rsidRDefault="007E1299" w:rsidP="007E1299">
            <w:pPr>
              <w:pStyle w:val="Tablehead"/>
              <w:rPr>
                <w:b w:val="0"/>
                <w:bCs/>
              </w:rPr>
            </w:pPr>
            <w:r w:rsidRPr="007E1299">
              <w:rPr>
                <w:b w:val="0"/>
                <w:bCs/>
              </w:rPr>
              <w:t>(</w:t>
            </w:r>
            <w:r>
              <w:rPr>
                <w:b w:val="0"/>
                <w:bCs/>
              </w:rPr>
              <w:t>b</w:t>
            </w:r>
            <w:r w:rsidRPr="007E1299">
              <w:rPr>
                <w:b w:val="0"/>
                <w:bCs/>
              </w:rPr>
              <w:t>)</w:t>
            </w:r>
          </w:p>
        </w:tc>
      </w:tr>
    </w:tbl>
    <w:p w:rsidR="00A55E5C" w:rsidRPr="00812884" w:rsidRDefault="00A55E5C" w:rsidP="007E1299">
      <w:pPr>
        <w:pStyle w:val="Tablefin"/>
      </w:pPr>
    </w:p>
    <w:p w:rsidR="00A55E5C" w:rsidRPr="00812884" w:rsidRDefault="00A55E5C" w:rsidP="00A55E5C">
      <w:pPr>
        <w:pStyle w:val="Heading1"/>
      </w:pPr>
      <w:bookmarkStart w:id="28" w:name="_Toc278888647"/>
      <w:r w:rsidRPr="00812884">
        <w:lastRenderedPageBreak/>
        <w:t>6</w:t>
      </w:r>
      <w:r w:rsidRPr="00812884">
        <w:tab/>
        <w:t>Compatibility of receiving SRS satellites with transmitting fixed wireless systems in the 22.55-23.15 GHz band</w:t>
      </w:r>
      <w:bookmarkEnd w:id="28"/>
    </w:p>
    <w:p w:rsidR="00A55E5C" w:rsidRPr="00812884" w:rsidRDefault="00A55E5C" w:rsidP="008B21F4">
      <w:r w:rsidRPr="00812884">
        <w:t>An analysis of the statistical interference to an SRS LEO satellite from the emissions of a deployment of fixed wireless stations has been completed. The deployment of the fixed wireless stations is based on the methodology described in § 2.1 of Annex 1 to Recommendation ITU</w:t>
      </w:r>
      <w:r w:rsidRPr="00812884">
        <w:noBreakHyphen/>
        <w:t xml:space="preserve">R F.1509. The technical and operating characteristics of the SRS LEO satellite are given in </w:t>
      </w:r>
      <w:r w:rsidRPr="008B21F4">
        <w:t>Recommendation ITU-R SA.</w:t>
      </w:r>
      <w:r w:rsidR="008B21F4">
        <w:t>1882</w:t>
      </w:r>
      <w:r w:rsidRPr="00812884">
        <w:t xml:space="preserve">. The technical and operating characteristics of the fixed wireless stations are summarized in Table 12. </w:t>
      </w:r>
    </w:p>
    <w:p w:rsidR="00A55E5C" w:rsidRPr="00812884" w:rsidRDefault="00A55E5C" w:rsidP="00A55E5C">
      <w:r w:rsidRPr="00812884">
        <w:t>Two scenarios were evaluated. The first was a deployment of fixed wireless stations within the field of view of an SRS LEO satellite at an altitude of 700 km near an SRS earth station at White Sands. Applying the Recommendation ITU-R F.1509 methodology resulted in 318 co-</w:t>
      </w:r>
      <w:r w:rsidRPr="00812884">
        <w:rPr>
          <w:snapToGrid w:val="0"/>
        </w:rPr>
        <w:t>channel</w:t>
      </w:r>
      <w:r w:rsidRPr="00812884">
        <w:t xml:space="preserve"> fixed wireless stations. </w:t>
      </w:r>
    </w:p>
    <w:p w:rsidR="00A55E5C" w:rsidRDefault="00A55E5C" w:rsidP="00A55E5C">
      <w:r w:rsidRPr="00812884">
        <w:t>The second scenario was a similar deployment in Europe near an SRS earth station located near Madrid. This resulted in the deployment of 82 co-</w:t>
      </w:r>
      <w:r w:rsidRPr="00812884">
        <w:rPr>
          <w:snapToGrid w:val="0"/>
        </w:rPr>
        <w:t>channel</w:t>
      </w:r>
      <w:r w:rsidRPr="00812884">
        <w:t xml:space="preserve"> fixed wireless stations.</w:t>
      </w:r>
    </w:p>
    <w:p w:rsidR="005F13C0" w:rsidRPr="00812884" w:rsidRDefault="005F13C0" w:rsidP="00A55E5C"/>
    <w:p w:rsidR="00A55E5C" w:rsidRPr="00812884" w:rsidRDefault="008B21F4" w:rsidP="00A55E5C">
      <w:pPr>
        <w:pStyle w:val="TableNo"/>
      </w:pPr>
      <w:r w:rsidRPr="00812884">
        <w:t>TABLE</w:t>
      </w:r>
      <w:r w:rsidR="00A55E5C" w:rsidRPr="00812884">
        <w:t xml:space="preserve"> 12</w:t>
      </w:r>
    </w:p>
    <w:p w:rsidR="00A55E5C" w:rsidRDefault="00A55E5C" w:rsidP="00A55E5C">
      <w:pPr>
        <w:pStyle w:val="Tabletitle"/>
      </w:pPr>
      <w:r w:rsidRPr="00812884">
        <w:t>Characteristics of fixed wireless stations</w:t>
      </w:r>
    </w:p>
    <w:tbl>
      <w:tblPr>
        <w:tblStyle w:val="TableGrid"/>
        <w:tblW w:w="0" w:type="auto"/>
        <w:jc w:val="center"/>
        <w:tblLayout w:type="fixed"/>
        <w:tblLook w:val="04A0"/>
      </w:tblPr>
      <w:tblGrid>
        <w:gridCol w:w="5103"/>
        <w:gridCol w:w="2835"/>
      </w:tblGrid>
      <w:tr w:rsidR="008B21F4" w:rsidTr="008B21F4">
        <w:trPr>
          <w:jc w:val="center"/>
        </w:trPr>
        <w:tc>
          <w:tcPr>
            <w:tcW w:w="5103" w:type="dxa"/>
          </w:tcPr>
          <w:p w:rsidR="008B21F4" w:rsidRDefault="008B21F4" w:rsidP="008B21F4">
            <w:pPr>
              <w:pStyle w:val="Tablehead"/>
            </w:pPr>
            <w:r>
              <w:t>Parameter</w:t>
            </w:r>
          </w:p>
        </w:tc>
        <w:tc>
          <w:tcPr>
            <w:tcW w:w="2835" w:type="dxa"/>
          </w:tcPr>
          <w:p w:rsidR="008B21F4" w:rsidRDefault="008B21F4" w:rsidP="008B21F4">
            <w:pPr>
              <w:pStyle w:val="Tablehead"/>
            </w:pPr>
            <w:r>
              <w:t>Values</w:t>
            </w:r>
          </w:p>
        </w:tc>
      </w:tr>
      <w:tr w:rsidR="008B21F4" w:rsidTr="008B21F4">
        <w:trPr>
          <w:jc w:val="center"/>
        </w:trPr>
        <w:tc>
          <w:tcPr>
            <w:tcW w:w="5103" w:type="dxa"/>
          </w:tcPr>
          <w:p w:rsidR="008B21F4" w:rsidRDefault="008B21F4" w:rsidP="008B21F4">
            <w:pPr>
              <w:pStyle w:val="Tabletext"/>
              <w:jc w:val="left"/>
            </w:pPr>
            <w:r>
              <w:t>Operating frequency (GHz)</w:t>
            </w:r>
          </w:p>
        </w:tc>
        <w:tc>
          <w:tcPr>
            <w:tcW w:w="2835" w:type="dxa"/>
          </w:tcPr>
          <w:p w:rsidR="008B21F4" w:rsidRDefault="008B21F4" w:rsidP="008B21F4">
            <w:pPr>
              <w:pStyle w:val="Tabletext"/>
              <w:jc w:val="center"/>
            </w:pPr>
            <w:r>
              <w:t>23.0</w:t>
            </w:r>
          </w:p>
        </w:tc>
      </w:tr>
      <w:tr w:rsidR="008B21F4" w:rsidTr="008B21F4">
        <w:trPr>
          <w:jc w:val="center"/>
        </w:trPr>
        <w:tc>
          <w:tcPr>
            <w:tcW w:w="5103" w:type="dxa"/>
          </w:tcPr>
          <w:p w:rsidR="008B21F4" w:rsidRDefault="008B21F4" w:rsidP="008B21F4">
            <w:pPr>
              <w:pStyle w:val="Tabletext"/>
              <w:jc w:val="left"/>
            </w:pPr>
            <w:r>
              <w:t>Transmitter power (dBW)</w:t>
            </w:r>
          </w:p>
        </w:tc>
        <w:tc>
          <w:tcPr>
            <w:tcW w:w="2835" w:type="dxa"/>
          </w:tcPr>
          <w:p w:rsidR="008B21F4" w:rsidRDefault="008B21F4" w:rsidP="008B21F4">
            <w:pPr>
              <w:pStyle w:val="Tabletext"/>
              <w:jc w:val="center"/>
            </w:pPr>
            <w:r>
              <w:t>–10.0</w:t>
            </w:r>
          </w:p>
        </w:tc>
      </w:tr>
      <w:tr w:rsidR="008B21F4" w:rsidTr="008B21F4">
        <w:trPr>
          <w:jc w:val="center"/>
        </w:trPr>
        <w:tc>
          <w:tcPr>
            <w:tcW w:w="5103" w:type="dxa"/>
          </w:tcPr>
          <w:p w:rsidR="008B21F4" w:rsidRDefault="008B21F4" w:rsidP="008B21F4">
            <w:pPr>
              <w:pStyle w:val="Tabletext"/>
              <w:jc w:val="left"/>
            </w:pPr>
            <w:r>
              <w:t>Transmitter power density (dBW/MHz)</w:t>
            </w:r>
          </w:p>
        </w:tc>
        <w:tc>
          <w:tcPr>
            <w:tcW w:w="2835" w:type="dxa"/>
          </w:tcPr>
          <w:p w:rsidR="008B21F4" w:rsidRDefault="008B21F4" w:rsidP="008B21F4">
            <w:pPr>
              <w:pStyle w:val="Tabletext"/>
              <w:jc w:val="center"/>
            </w:pPr>
            <w:r>
              <w:t>–24.0</w:t>
            </w:r>
          </w:p>
        </w:tc>
      </w:tr>
      <w:tr w:rsidR="008B21F4" w:rsidTr="008B21F4">
        <w:trPr>
          <w:jc w:val="center"/>
        </w:trPr>
        <w:tc>
          <w:tcPr>
            <w:tcW w:w="5103" w:type="dxa"/>
          </w:tcPr>
          <w:p w:rsidR="008B21F4" w:rsidRDefault="008B21F4" w:rsidP="008B21F4">
            <w:pPr>
              <w:pStyle w:val="Tabletext"/>
              <w:jc w:val="left"/>
            </w:pPr>
            <w:r>
              <w:t>Antenna gain (dBi)</w:t>
            </w:r>
          </w:p>
        </w:tc>
        <w:tc>
          <w:tcPr>
            <w:tcW w:w="2835" w:type="dxa"/>
          </w:tcPr>
          <w:p w:rsidR="008B21F4" w:rsidRDefault="008B21F4" w:rsidP="008B21F4">
            <w:pPr>
              <w:pStyle w:val="Tabletext"/>
              <w:jc w:val="center"/>
            </w:pPr>
            <w:r>
              <w:t>34.8</w:t>
            </w:r>
          </w:p>
        </w:tc>
      </w:tr>
      <w:tr w:rsidR="008B21F4" w:rsidTr="008B21F4">
        <w:trPr>
          <w:jc w:val="center"/>
        </w:trPr>
        <w:tc>
          <w:tcPr>
            <w:tcW w:w="5103" w:type="dxa"/>
          </w:tcPr>
          <w:p w:rsidR="008B21F4" w:rsidRDefault="008B21F4" w:rsidP="008B21F4">
            <w:pPr>
              <w:pStyle w:val="Tabletext"/>
              <w:jc w:val="left"/>
            </w:pPr>
            <w:r>
              <w:t>Necessary bandwidth (MHz)</w:t>
            </w:r>
          </w:p>
        </w:tc>
        <w:tc>
          <w:tcPr>
            <w:tcW w:w="2835" w:type="dxa"/>
          </w:tcPr>
          <w:p w:rsidR="008B21F4" w:rsidRDefault="008B21F4" w:rsidP="008B21F4">
            <w:pPr>
              <w:pStyle w:val="Tabletext"/>
              <w:jc w:val="center"/>
            </w:pPr>
            <w:r>
              <w:t>25.0</w:t>
            </w:r>
          </w:p>
        </w:tc>
      </w:tr>
      <w:tr w:rsidR="008B21F4" w:rsidTr="008B21F4">
        <w:trPr>
          <w:jc w:val="center"/>
        </w:trPr>
        <w:tc>
          <w:tcPr>
            <w:tcW w:w="5103" w:type="dxa"/>
          </w:tcPr>
          <w:p w:rsidR="008B21F4" w:rsidRDefault="008B21F4" w:rsidP="008B21F4">
            <w:pPr>
              <w:pStyle w:val="Tabletext"/>
              <w:jc w:val="left"/>
            </w:pPr>
            <w:r>
              <w:t>Power spectral density at antenna input (dBW/MHz)</w:t>
            </w:r>
          </w:p>
        </w:tc>
        <w:tc>
          <w:tcPr>
            <w:tcW w:w="2835" w:type="dxa"/>
          </w:tcPr>
          <w:p w:rsidR="008B21F4" w:rsidRDefault="008B21F4" w:rsidP="008B21F4">
            <w:pPr>
              <w:pStyle w:val="Tabletext"/>
              <w:jc w:val="center"/>
            </w:pPr>
            <w:r>
              <w:t>–24.0</w:t>
            </w:r>
          </w:p>
        </w:tc>
      </w:tr>
      <w:tr w:rsidR="008B21F4" w:rsidTr="008B21F4">
        <w:trPr>
          <w:jc w:val="center"/>
        </w:trPr>
        <w:tc>
          <w:tcPr>
            <w:tcW w:w="5103" w:type="dxa"/>
          </w:tcPr>
          <w:p w:rsidR="008B21F4" w:rsidRDefault="008B21F4" w:rsidP="008B21F4">
            <w:pPr>
              <w:pStyle w:val="Tabletext"/>
              <w:jc w:val="left"/>
            </w:pPr>
            <w:r>
              <w:t>e.i.r.p. (dBW)</w:t>
            </w:r>
          </w:p>
        </w:tc>
        <w:tc>
          <w:tcPr>
            <w:tcW w:w="2835" w:type="dxa"/>
          </w:tcPr>
          <w:p w:rsidR="008B21F4" w:rsidRDefault="008B21F4" w:rsidP="008B21F4">
            <w:pPr>
              <w:pStyle w:val="Tabletext"/>
              <w:jc w:val="center"/>
            </w:pPr>
            <w:r>
              <w:t>24.8</w:t>
            </w:r>
          </w:p>
        </w:tc>
      </w:tr>
      <w:tr w:rsidR="008B21F4" w:rsidTr="008B21F4">
        <w:trPr>
          <w:jc w:val="center"/>
        </w:trPr>
        <w:tc>
          <w:tcPr>
            <w:tcW w:w="5103" w:type="dxa"/>
          </w:tcPr>
          <w:p w:rsidR="008B21F4" w:rsidRDefault="008B21F4" w:rsidP="008B21F4">
            <w:pPr>
              <w:pStyle w:val="Tabletext"/>
              <w:jc w:val="left"/>
            </w:pPr>
            <w:r>
              <w:t>e.i.r.p. spectral density</w:t>
            </w:r>
            <w:r w:rsidR="00817682">
              <w:t xml:space="preserve"> (dBW/MHz)</w:t>
            </w:r>
          </w:p>
        </w:tc>
        <w:tc>
          <w:tcPr>
            <w:tcW w:w="2835" w:type="dxa"/>
          </w:tcPr>
          <w:p w:rsidR="008B21F4" w:rsidRDefault="008B21F4" w:rsidP="008B21F4">
            <w:pPr>
              <w:pStyle w:val="Tabletext"/>
              <w:jc w:val="center"/>
            </w:pPr>
            <w:r>
              <w:t>10.8</w:t>
            </w:r>
          </w:p>
        </w:tc>
      </w:tr>
      <w:tr w:rsidR="008B21F4" w:rsidTr="008B21F4">
        <w:trPr>
          <w:jc w:val="center"/>
        </w:trPr>
        <w:tc>
          <w:tcPr>
            <w:tcW w:w="5103" w:type="dxa"/>
          </w:tcPr>
          <w:p w:rsidR="008B21F4" w:rsidRDefault="008B21F4" w:rsidP="008B21F4">
            <w:pPr>
              <w:pStyle w:val="Tabletext"/>
              <w:jc w:val="left"/>
            </w:pPr>
            <w:r>
              <w:t>Antenna elevation angle (degrees)</w:t>
            </w:r>
          </w:p>
        </w:tc>
        <w:tc>
          <w:tcPr>
            <w:tcW w:w="2835" w:type="dxa"/>
          </w:tcPr>
          <w:p w:rsidR="008B21F4" w:rsidRDefault="008B21F4" w:rsidP="008B21F4">
            <w:pPr>
              <w:pStyle w:val="Tabletext"/>
              <w:jc w:val="center"/>
            </w:pPr>
            <w:r>
              <w:t>–5 to +5</w:t>
            </w:r>
          </w:p>
        </w:tc>
      </w:tr>
    </w:tbl>
    <w:p w:rsidR="008B21F4" w:rsidRDefault="008B21F4" w:rsidP="008B21F4">
      <w:pPr>
        <w:pStyle w:val="Tablefin"/>
      </w:pPr>
    </w:p>
    <w:p w:rsidR="005F13C0" w:rsidRPr="005F13C0" w:rsidRDefault="005F13C0" w:rsidP="005F13C0">
      <w:pPr>
        <w:rPr>
          <w:lang w:val="en-GB"/>
        </w:rPr>
      </w:pPr>
    </w:p>
    <w:p w:rsidR="00A55E5C" w:rsidRPr="00812884" w:rsidRDefault="00A55E5C" w:rsidP="008B21F4">
      <w:pPr>
        <w:pStyle w:val="Normalaftertitle"/>
      </w:pPr>
      <w:r w:rsidRPr="00812884">
        <w:t>The results of the simulations are shown in Figs 8a</w:t>
      </w:r>
      <w:r w:rsidR="008B21F4">
        <w:t>)</w:t>
      </w:r>
      <w:r w:rsidRPr="00812884">
        <w:t xml:space="preserve"> and 8b</w:t>
      </w:r>
      <w:r w:rsidR="008B21F4">
        <w:t>)</w:t>
      </w:r>
      <w:r w:rsidRPr="00812884">
        <w:t xml:space="preserve">. The probabilities are the probability of an interference event conditioned on the probability that the SRS LEO satellite is in view of the particular earth station. The protection criterion from Recommendation ITU-R SA.1155 is used. </w:t>
      </w:r>
    </w:p>
    <w:p w:rsidR="00A55E5C" w:rsidRPr="00812884" w:rsidRDefault="00A55E5C" w:rsidP="00A55E5C">
      <w:r w:rsidRPr="00812884">
        <w:t>For the European scenario shown in Fig. 12a</w:t>
      </w:r>
      <w:r w:rsidR="008B21F4">
        <w:t>)</w:t>
      </w:r>
      <w:r w:rsidRPr="00812884">
        <w:t>, there is an 11 dB margin and for the North American scenario shown in Fig. 12b</w:t>
      </w:r>
      <w:r w:rsidR="008B21F4">
        <w:t>)</w:t>
      </w:r>
      <w:r w:rsidRPr="00812884">
        <w:t>, the margin is somewhat greater than 5 dB</w:t>
      </w:r>
      <w:r w:rsidRPr="00812884">
        <w:rPr>
          <w:rFonts w:cs="Courier New"/>
        </w:rPr>
        <w:t>.</w:t>
      </w:r>
    </w:p>
    <w:p w:rsidR="00A55E5C" w:rsidRPr="00812884" w:rsidRDefault="00A55E5C" w:rsidP="00A55E5C">
      <w:pPr>
        <w:pStyle w:val="FigureNo"/>
      </w:pPr>
      <w:r w:rsidRPr="00812884">
        <w:lastRenderedPageBreak/>
        <w:t>Figure 8</w:t>
      </w:r>
      <w:r w:rsidRPr="00812884">
        <w:rPr>
          <w:caps w:val="0"/>
        </w:rPr>
        <w:t>a</w:t>
      </w:r>
      <w:r w:rsidR="007B6F29">
        <w:rPr>
          <w:caps w:val="0"/>
        </w:rPr>
        <w:t>)</w:t>
      </w:r>
    </w:p>
    <w:p w:rsidR="00A55E5C" w:rsidRPr="00812884" w:rsidRDefault="00A55E5C" w:rsidP="007B6F29">
      <w:pPr>
        <w:pStyle w:val="Figuretitle"/>
      </w:pPr>
      <w:r w:rsidRPr="00812884">
        <w:t>Statistical interference to an SRS LEO satellite when receiving</w:t>
      </w:r>
      <w:r w:rsidR="007B6F29">
        <w:br/>
      </w:r>
      <w:r w:rsidRPr="00812884">
        <w:t>from</w:t>
      </w:r>
      <w:r w:rsidR="007B6F29">
        <w:t xml:space="preserve"> </w:t>
      </w:r>
      <w:r w:rsidRPr="00812884">
        <w:t>an SRS earth station located near Madrid, Spain</w:t>
      </w:r>
    </w:p>
    <w:p w:rsidR="00A55E5C" w:rsidRPr="00812884" w:rsidRDefault="00A55E5C" w:rsidP="007B6F29">
      <w:pPr>
        <w:pStyle w:val="Figure"/>
      </w:pPr>
      <w:r w:rsidRPr="00812884">
        <w:rPr>
          <w:noProof/>
          <w:lang w:val="en-US" w:eastAsia="zh-CN"/>
        </w:rPr>
        <w:drawing>
          <wp:inline distT="0" distB="0" distL="0" distR="0">
            <wp:extent cx="5440680" cy="3291840"/>
            <wp:effectExtent l="0" t="0" r="0" b="0"/>
            <wp:docPr id="13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5" cstate="print"/>
                    <a:srcRect/>
                    <a:stretch>
                      <a:fillRect/>
                    </a:stretch>
                  </pic:blipFill>
                  <pic:spPr bwMode="auto">
                    <a:xfrm>
                      <a:off x="0" y="0"/>
                      <a:ext cx="5440680" cy="3291840"/>
                    </a:xfrm>
                    <a:prstGeom prst="rect">
                      <a:avLst/>
                    </a:prstGeom>
                    <a:noFill/>
                    <a:ln w="9525">
                      <a:noFill/>
                      <a:miter lim="800000"/>
                      <a:headEnd/>
                      <a:tailEnd/>
                    </a:ln>
                  </pic:spPr>
                </pic:pic>
              </a:graphicData>
            </a:graphic>
          </wp:inline>
        </w:drawing>
      </w:r>
    </w:p>
    <w:p w:rsidR="005F13C0" w:rsidRDefault="005F13C0" w:rsidP="005F13C0"/>
    <w:p w:rsidR="005F13C0" w:rsidRDefault="005F13C0" w:rsidP="005F13C0"/>
    <w:p w:rsidR="00A55E5C" w:rsidRPr="00812884" w:rsidRDefault="00A55E5C" w:rsidP="00A55E5C">
      <w:pPr>
        <w:pStyle w:val="FigureNo"/>
        <w:rPr>
          <w:caps w:val="0"/>
        </w:rPr>
      </w:pPr>
      <w:r w:rsidRPr="00812884">
        <w:t>Figure 8</w:t>
      </w:r>
      <w:r w:rsidRPr="00812884">
        <w:rPr>
          <w:caps w:val="0"/>
        </w:rPr>
        <w:t>b</w:t>
      </w:r>
      <w:r w:rsidR="007B6F29">
        <w:rPr>
          <w:caps w:val="0"/>
        </w:rPr>
        <w:t>)</w:t>
      </w:r>
    </w:p>
    <w:p w:rsidR="00A55E5C" w:rsidRPr="00812884" w:rsidRDefault="00A55E5C" w:rsidP="007B6F29">
      <w:pPr>
        <w:pStyle w:val="Figuretitle"/>
      </w:pPr>
      <w:r w:rsidRPr="00812884">
        <w:t>Statistical interference to an SRS LEO satellite when receiving from</w:t>
      </w:r>
      <w:r w:rsidRPr="00812884">
        <w:br/>
        <w:t>an SRS earth station located near WSC</w:t>
      </w:r>
    </w:p>
    <w:p w:rsidR="00A55E5C" w:rsidRPr="00812884" w:rsidRDefault="00A55E5C" w:rsidP="007B6F29">
      <w:pPr>
        <w:pStyle w:val="Figure"/>
      </w:pPr>
      <w:r w:rsidRPr="00812884">
        <w:rPr>
          <w:noProof/>
          <w:lang w:val="en-US" w:eastAsia="zh-CN"/>
        </w:rPr>
        <w:drawing>
          <wp:inline distT="0" distB="0" distL="0" distR="0">
            <wp:extent cx="5440680" cy="3291840"/>
            <wp:effectExtent l="0" t="0" r="0" b="0"/>
            <wp:docPr id="14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6" cstate="print"/>
                    <a:srcRect/>
                    <a:stretch>
                      <a:fillRect/>
                    </a:stretch>
                  </pic:blipFill>
                  <pic:spPr bwMode="auto">
                    <a:xfrm>
                      <a:off x="0" y="0"/>
                      <a:ext cx="5440680" cy="3291840"/>
                    </a:xfrm>
                    <a:prstGeom prst="rect">
                      <a:avLst/>
                    </a:prstGeom>
                    <a:noFill/>
                    <a:ln w="9525">
                      <a:noFill/>
                      <a:miter lim="800000"/>
                      <a:headEnd/>
                      <a:tailEnd/>
                    </a:ln>
                  </pic:spPr>
                </pic:pic>
              </a:graphicData>
            </a:graphic>
          </wp:inline>
        </w:drawing>
      </w:r>
    </w:p>
    <w:p w:rsidR="00A55E5C" w:rsidRPr="00812884" w:rsidRDefault="00A55E5C" w:rsidP="00A55E5C">
      <w:pPr>
        <w:pStyle w:val="Heading1"/>
      </w:pPr>
      <w:bookmarkStart w:id="29" w:name="_Toc278888648"/>
      <w:r w:rsidRPr="00812884">
        <w:lastRenderedPageBreak/>
        <w:t>7</w:t>
      </w:r>
      <w:r w:rsidRPr="00812884">
        <w:tab/>
        <w:t>Sharing between a transmitting SRS earth station and receiving stations in the mobile service</w:t>
      </w:r>
      <w:bookmarkEnd w:id="29"/>
    </w:p>
    <w:p w:rsidR="00A55E5C" w:rsidRPr="00812884" w:rsidRDefault="00A55E5C" w:rsidP="00A55E5C">
      <w:r w:rsidRPr="00812884">
        <w:t>Technical and operating characteristics of mobile systems operating in the 22.55-23.15 GHz band are not available. Pending the availability of such characteristics, the worst-case distances developed for fixed service systems are expected to be adequate to protect mobile systems.</w:t>
      </w:r>
    </w:p>
    <w:p w:rsidR="00A55E5C" w:rsidRPr="00812884" w:rsidRDefault="00A55E5C" w:rsidP="00A55E5C">
      <w:r w:rsidRPr="00812884">
        <w:t xml:space="preserve">Concerning the use of the 22.55-23.15 GHz band by aeronautical mobile stations, </w:t>
      </w:r>
      <w:r w:rsidRPr="00812884">
        <w:rPr>
          <w:szCs w:val="24"/>
        </w:rPr>
        <w:t>it is not anticipated that any aeronautical mobile service applications will utilize the 22.55-23.15 GHz band, including Wireless Avionics Intra</w:t>
      </w:r>
      <w:r w:rsidRPr="00812884">
        <w:rPr>
          <w:szCs w:val="24"/>
        </w:rPr>
        <w:noBreakHyphen/>
        <w:t>Communications (WAIC) systems.</w:t>
      </w:r>
    </w:p>
    <w:p w:rsidR="00A55E5C" w:rsidRPr="00812884" w:rsidRDefault="00A55E5C" w:rsidP="00A55E5C">
      <w:r w:rsidRPr="00812884">
        <w:t>Based on these analyses, it is concluded that the introduction of transmitting SRS earth stations into the 22.55-23.15 GHz band is compatible with</w:t>
      </w:r>
      <w:r w:rsidRPr="00812884">
        <w:rPr>
          <w:vertAlign w:val="superscript"/>
        </w:rPr>
        <w:t>:</w:t>
      </w:r>
      <w:r w:rsidRPr="00812884">
        <w:t xml:space="preserve"> GSO-to-</w:t>
      </w:r>
      <w:r>
        <w:t>non-</w:t>
      </w:r>
      <w:r w:rsidRPr="00812884">
        <w:t>GSO, GSO-to-GSO, non</w:t>
      </w:r>
      <w:r w:rsidRPr="00812884">
        <w:noBreakHyphen/>
        <w:t xml:space="preserve">GSO-to-GSO and non-GSO-to-non-GSO inter-satellite systems presented in Recommendation ITU-R S.1591. </w:t>
      </w:r>
    </w:p>
    <w:p w:rsidR="00A55E5C" w:rsidRPr="00812884" w:rsidRDefault="00A55E5C" w:rsidP="00A55E5C">
      <w:pPr>
        <w:pStyle w:val="Heading1"/>
      </w:pPr>
      <w:bookmarkStart w:id="30" w:name="_Toc278888649"/>
      <w:r w:rsidRPr="00812884">
        <w:t>8</w:t>
      </w:r>
      <w:r w:rsidRPr="00812884">
        <w:tab/>
        <w:t>Summary and conclusions</w:t>
      </w:r>
      <w:bookmarkEnd w:id="30"/>
    </w:p>
    <w:p w:rsidR="00A55E5C" w:rsidRPr="00812884" w:rsidRDefault="00A55E5C" w:rsidP="00A55E5C">
      <w:r w:rsidRPr="00812884">
        <w:t>This study has considered four issues associated with WRC-12 Agenda item 1.11:</w:t>
      </w:r>
    </w:p>
    <w:p w:rsidR="00A55E5C" w:rsidRPr="00812884" w:rsidRDefault="00A55E5C" w:rsidP="008B21F4">
      <w:pPr>
        <w:pStyle w:val="enumlev1"/>
      </w:pPr>
      <w:r w:rsidRPr="00812884">
        <w:t>1</w:t>
      </w:r>
      <w:r w:rsidR="008B21F4">
        <w:t>.</w:t>
      </w:r>
      <w:r w:rsidRPr="00812884">
        <w:tab/>
        <w:t>determination of the compatibility between transmitting SRS earth stations and GSO</w:t>
      </w:r>
      <w:r w:rsidRPr="00812884">
        <w:noBreakHyphen/>
        <w:t>to</w:t>
      </w:r>
      <w:r w:rsidRPr="00812884">
        <w:noBreakHyphen/>
        <w:t>non-GSO, GSO-to-GSO, non-GSO-to-GSO and non-GSO-to-non-GSO space stations in the inter-satellite services in the 22.55-23.15 GHz band;</w:t>
      </w:r>
    </w:p>
    <w:p w:rsidR="00A55E5C" w:rsidRPr="00812884" w:rsidRDefault="00A55E5C" w:rsidP="008B21F4">
      <w:pPr>
        <w:pStyle w:val="enumlev1"/>
      </w:pPr>
      <w:r w:rsidRPr="00812884">
        <w:t>2</w:t>
      </w:r>
      <w:r w:rsidR="008B21F4">
        <w:t>.</w:t>
      </w:r>
      <w:r w:rsidRPr="00812884">
        <w:tab/>
        <w:t>separation distances required to protect point-to-point fixed systems operating in the 22.55</w:t>
      </w:r>
      <w:r w:rsidRPr="00812884">
        <w:noBreakHyphen/>
        <w:t>23.15 GHz band from the emissions of an SRS earth station;</w:t>
      </w:r>
    </w:p>
    <w:p w:rsidR="00A55E5C" w:rsidRPr="00812884" w:rsidRDefault="00A55E5C" w:rsidP="008B21F4">
      <w:pPr>
        <w:pStyle w:val="enumlev1"/>
      </w:pPr>
      <w:r w:rsidRPr="00812884">
        <w:t>3</w:t>
      </w:r>
      <w:r w:rsidR="008B21F4">
        <w:t>.</w:t>
      </w:r>
      <w:r w:rsidRPr="00812884">
        <w:tab/>
        <w:t>the compatibility between low-Earth orbiting SRS satellites and transmitting fixed wireless stations;</w:t>
      </w:r>
    </w:p>
    <w:p w:rsidR="00A55E5C" w:rsidRPr="00812884" w:rsidRDefault="00A55E5C" w:rsidP="008B21F4">
      <w:pPr>
        <w:pStyle w:val="enumlev1"/>
      </w:pPr>
      <w:r w:rsidRPr="00812884">
        <w:t>4</w:t>
      </w:r>
      <w:r w:rsidR="008B21F4">
        <w:t>.</w:t>
      </w:r>
      <w:r w:rsidRPr="00812884">
        <w:tab/>
        <w:t>protection of mobile stations in the 22.55-23.15 GHz band.</w:t>
      </w:r>
    </w:p>
    <w:p w:rsidR="00A55E5C" w:rsidRPr="00812884" w:rsidRDefault="00A55E5C" w:rsidP="00A55E5C">
      <w:r w:rsidRPr="00812884">
        <w:t xml:space="preserve">Simulations were run to determine the statistical interference to inter-satellite links from the emissions of an SRS earth station for three scenarios: </w:t>
      </w:r>
    </w:p>
    <w:p w:rsidR="00A55E5C" w:rsidRPr="00812884" w:rsidRDefault="00A55E5C" w:rsidP="008B21F4">
      <w:pPr>
        <w:pStyle w:val="enumlev1"/>
      </w:pPr>
      <w:r w:rsidRPr="00812884">
        <w:t>1</w:t>
      </w:r>
      <w:r w:rsidR="008B21F4">
        <w:t>.</w:t>
      </w:r>
      <w:r w:rsidRPr="00812884">
        <w:tab/>
        <w:t xml:space="preserve">when transmitting to a low-Earth orbiting SRS satellite; </w:t>
      </w:r>
    </w:p>
    <w:p w:rsidR="00A55E5C" w:rsidRPr="00812884" w:rsidRDefault="00A55E5C" w:rsidP="008B21F4">
      <w:pPr>
        <w:pStyle w:val="enumlev1"/>
      </w:pPr>
      <w:r w:rsidRPr="00812884">
        <w:t>2</w:t>
      </w:r>
      <w:r w:rsidR="008B21F4">
        <w:t>.</w:t>
      </w:r>
      <w:r w:rsidRPr="00812884">
        <w:tab/>
        <w:t xml:space="preserve">when transmitting to an SRS </w:t>
      </w:r>
      <w:r>
        <w:t>lunar</w:t>
      </w:r>
      <w:r w:rsidRPr="00812884">
        <w:t xml:space="preserve"> mission satellite;</w:t>
      </w:r>
    </w:p>
    <w:p w:rsidR="00A55E5C" w:rsidRPr="00812884" w:rsidRDefault="00A55E5C" w:rsidP="008B21F4">
      <w:pPr>
        <w:pStyle w:val="enumlev1"/>
      </w:pPr>
      <w:r w:rsidRPr="00812884">
        <w:t>3</w:t>
      </w:r>
      <w:r w:rsidR="008B21F4">
        <w:t>.</w:t>
      </w:r>
      <w:r w:rsidRPr="00812884">
        <w:tab/>
        <w:t xml:space="preserve">when transmitting to an SRS L2 mission satellite. </w:t>
      </w:r>
    </w:p>
    <w:p w:rsidR="00A55E5C" w:rsidRPr="00812884" w:rsidRDefault="00A55E5C" w:rsidP="008B21F4">
      <w:r w:rsidRPr="00812884">
        <w:t xml:space="preserve">The worst-case sharing scenario was the SRS earth station transmitting in support of a </w:t>
      </w:r>
      <w:r>
        <w:t>lunar</w:t>
      </w:r>
      <w:r w:rsidRPr="00812884">
        <w:t xml:space="preserve"> mission. The earth station, which was located at the 3 DSN stations (Goldstone/CA, Canberra/AUS and Madrid/Spain), used an 18 m antenna driven by a transmitter with an output power spectral density of +0.3 dB (W/MHz). Four different types of inter-satellite links were considered: GSO</w:t>
      </w:r>
      <w:r w:rsidRPr="00812884">
        <w:noBreakHyphen/>
        <w:t>to</w:t>
      </w:r>
      <w:r w:rsidRPr="00812884">
        <w:noBreakHyphen/>
        <w:t>non-GSO; GSO-to-GSO; non-GSO-to-GSO and non</w:t>
      </w:r>
      <w:r w:rsidRPr="00812884">
        <w:noBreakHyphen/>
        <w:t>GSO</w:t>
      </w:r>
      <w:r w:rsidRPr="00812884">
        <w:noBreakHyphen/>
        <w:t>to</w:t>
      </w:r>
      <w:r w:rsidRPr="00812884">
        <w:noBreakHyphen/>
        <w:t>non-GSO. For inter-satellite links involving GSO satellites, the statistics of the level of interference were evaluated for four values of elevation angle as viewed from the SRS earth station, 10, 20, 40 and 50</w:t>
      </w:r>
      <w:r w:rsidR="008B21F4">
        <w:t>°</w:t>
      </w:r>
      <w:r w:rsidRPr="00812884">
        <w:t>. These different elevation angles provide an indication of the sensitivity of interference to elevation angle.</w:t>
      </w:r>
    </w:p>
    <w:p w:rsidR="00A55E5C" w:rsidRPr="00812884" w:rsidRDefault="00A55E5C" w:rsidP="00A55E5C">
      <w:r w:rsidRPr="00812884">
        <w:t xml:space="preserve">Table 13 is a summary of the maximum level of interference exceeded for less than 0.1% of the time for the various types of inter-satellite links when the interfering SRS earth station is supporting a </w:t>
      </w:r>
      <w:r>
        <w:t>lunar</w:t>
      </w:r>
      <w:r w:rsidRPr="00812884">
        <w:t xml:space="preserve"> mission – the worst-case. Also shown in the Table is a reference level of interference and the corresponding margin. For the case of the DRS link, the reference level is the protection criteria given in Recommendation ITU-R SA.1155, whereas, for the other types of links, the reference level corresponds to the noise power spectral density of a 700 K receiver. It is important to note that the interference margins range from 27.5 dB to 31.7 dB. Hence, it is concluded that sharing between the SRS (Earth-to-space) and the inter-satellite service in the 22.55-23.15 GHz band is feasible.</w:t>
      </w:r>
    </w:p>
    <w:p w:rsidR="00A55E5C" w:rsidRPr="00812884" w:rsidRDefault="008B21F4" w:rsidP="00A55E5C">
      <w:pPr>
        <w:pStyle w:val="TableNo"/>
      </w:pPr>
      <w:r w:rsidRPr="00812884">
        <w:lastRenderedPageBreak/>
        <w:t>TABLE</w:t>
      </w:r>
      <w:r w:rsidR="00A55E5C" w:rsidRPr="00812884">
        <w:t xml:space="preserve"> 13</w:t>
      </w:r>
    </w:p>
    <w:p w:rsidR="00A55E5C" w:rsidRPr="00812884" w:rsidRDefault="00A55E5C" w:rsidP="00A55E5C">
      <w:pPr>
        <w:pStyle w:val="Tabletitle"/>
      </w:pPr>
      <w:r w:rsidRPr="00812884">
        <w:t>Summary of the worst-case level of interference to the different types of</w:t>
      </w:r>
      <w:r w:rsidRPr="00812884">
        <w:br/>
        <w:t>inter-satellite links, reference level, percentage of time and margin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1"/>
        <w:gridCol w:w="1418"/>
        <w:gridCol w:w="1701"/>
        <w:gridCol w:w="1701"/>
        <w:gridCol w:w="1418"/>
      </w:tblGrid>
      <w:tr w:rsidR="008B21F4" w:rsidRPr="00812884" w:rsidTr="008B21F4">
        <w:trPr>
          <w:jc w:val="center"/>
        </w:trPr>
        <w:tc>
          <w:tcPr>
            <w:tcW w:w="3401" w:type="dxa"/>
            <w:vAlign w:val="center"/>
          </w:tcPr>
          <w:p w:rsidR="008B21F4" w:rsidRPr="00812884" w:rsidRDefault="008B21F4" w:rsidP="008B21F4">
            <w:pPr>
              <w:pStyle w:val="Tablehead"/>
            </w:pPr>
            <w:r w:rsidRPr="00812884">
              <w:t>Inter-satellite link type</w:t>
            </w:r>
          </w:p>
        </w:tc>
        <w:tc>
          <w:tcPr>
            <w:tcW w:w="1418" w:type="dxa"/>
            <w:vAlign w:val="center"/>
          </w:tcPr>
          <w:p w:rsidR="008B21F4" w:rsidRPr="00812884" w:rsidRDefault="008B21F4" w:rsidP="008B21F4">
            <w:pPr>
              <w:pStyle w:val="Tablehead"/>
            </w:pPr>
            <w:r w:rsidRPr="00812884">
              <w:rPr>
                <w:i/>
              </w:rPr>
              <w:t>I</w:t>
            </w:r>
            <w:r w:rsidRPr="008B21F4">
              <w:rPr>
                <w:i/>
                <w:iCs/>
                <w:vertAlign w:val="subscript"/>
              </w:rPr>
              <w:t>max</w:t>
            </w:r>
            <w:r w:rsidRPr="00812884">
              <w:t>/</w:t>
            </w:r>
            <w:r w:rsidRPr="00812884">
              <w:rPr>
                <w:i/>
              </w:rPr>
              <w:t>N</w:t>
            </w:r>
            <w:r w:rsidRPr="00812884">
              <w:rPr>
                <w:vertAlign w:val="subscript"/>
              </w:rPr>
              <w:t>0</w:t>
            </w:r>
            <w:r>
              <w:br/>
            </w:r>
            <w:r w:rsidRPr="00812884">
              <w:t>(dB)</w:t>
            </w:r>
          </w:p>
        </w:tc>
        <w:tc>
          <w:tcPr>
            <w:tcW w:w="1701" w:type="dxa"/>
            <w:vAlign w:val="center"/>
          </w:tcPr>
          <w:p w:rsidR="008B21F4" w:rsidRPr="00812884" w:rsidRDefault="008B21F4" w:rsidP="008B21F4">
            <w:pPr>
              <w:pStyle w:val="Tablehead"/>
            </w:pPr>
            <w:r w:rsidRPr="00812884">
              <w:t>Reference level</w:t>
            </w:r>
            <w:r>
              <w:br/>
            </w:r>
            <w:r w:rsidRPr="00812884">
              <w:t>(dB)</w:t>
            </w:r>
          </w:p>
        </w:tc>
        <w:tc>
          <w:tcPr>
            <w:tcW w:w="1701" w:type="dxa"/>
            <w:vAlign w:val="center"/>
          </w:tcPr>
          <w:p w:rsidR="008B21F4" w:rsidRPr="00812884" w:rsidRDefault="008B21F4" w:rsidP="008B21F4">
            <w:pPr>
              <w:pStyle w:val="Tablehead"/>
            </w:pPr>
            <w:r w:rsidRPr="00812884">
              <w:t>Percent of time</w:t>
            </w:r>
            <w:r>
              <w:br/>
            </w:r>
            <w:r w:rsidRPr="00812884">
              <w:t>(%)</w:t>
            </w:r>
          </w:p>
        </w:tc>
        <w:tc>
          <w:tcPr>
            <w:tcW w:w="1418" w:type="dxa"/>
            <w:vAlign w:val="center"/>
          </w:tcPr>
          <w:p w:rsidR="008B21F4" w:rsidRPr="00812884" w:rsidRDefault="008B21F4" w:rsidP="008B21F4">
            <w:pPr>
              <w:pStyle w:val="Tablehead"/>
            </w:pPr>
            <w:r w:rsidRPr="00812884">
              <w:t>Margin</w:t>
            </w:r>
            <w:r>
              <w:br/>
            </w:r>
            <w:r w:rsidRPr="00812884">
              <w:t>(</w:t>
            </w:r>
            <w:r w:rsidRPr="00812884">
              <w:rPr>
                <w:rFonts w:cs="Courier New"/>
              </w:rPr>
              <w:t>dB</w:t>
            </w:r>
            <w:r w:rsidRPr="00812884">
              <w:t>)</w:t>
            </w:r>
          </w:p>
        </w:tc>
      </w:tr>
      <w:tr w:rsidR="00A55E5C" w:rsidRPr="00812884" w:rsidTr="008B21F4">
        <w:trPr>
          <w:jc w:val="center"/>
        </w:trPr>
        <w:tc>
          <w:tcPr>
            <w:tcW w:w="3401" w:type="dxa"/>
          </w:tcPr>
          <w:p w:rsidR="00A55E5C" w:rsidRPr="00812884" w:rsidRDefault="00A55E5C" w:rsidP="007613CE">
            <w:pPr>
              <w:pStyle w:val="Tabletext"/>
              <w:spacing w:before="30" w:after="30"/>
            </w:pPr>
            <w:r w:rsidRPr="00812884">
              <w:t>GSO-to-</w:t>
            </w:r>
            <w:r>
              <w:t>non-</w:t>
            </w:r>
            <w:r w:rsidRPr="00812884">
              <w:t>GSO</w:t>
            </w:r>
          </w:p>
        </w:tc>
        <w:tc>
          <w:tcPr>
            <w:tcW w:w="1418" w:type="dxa"/>
          </w:tcPr>
          <w:p w:rsidR="00A55E5C" w:rsidRPr="00812884" w:rsidRDefault="008B21F4" w:rsidP="007613CE">
            <w:pPr>
              <w:pStyle w:val="Tabletext"/>
              <w:spacing w:before="30" w:after="30"/>
              <w:jc w:val="center"/>
            </w:pPr>
            <w:r>
              <w:t>–</w:t>
            </w:r>
            <w:r w:rsidR="00A55E5C" w:rsidRPr="00812884">
              <w:t>41.1</w:t>
            </w:r>
          </w:p>
        </w:tc>
        <w:tc>
          <w:tcPr>
            <w:tcW w:w="1701" w:type="dxa"/>
          </w:tcPr>
          <w:p w:rsidR="00A55E5C" w:rsidRPr="00812884" w:rsidRDefault="008B21F4" w:rsidP="008B21F4">
            <w:pPr>
              <w:pStyle w:val="Tabletext"/>
              <w:spacing w:before="30" w:after="30"/>
              <w:jc w:val="center"/>
            </w:pPr>
            <w:r>
              <w:t>–</w:t>
            </w:r>
            <w:r w:rsidR="00A55E5C" w:rsidRPr="00812884">
              <w:t>10</w:t>
            </w:r>
          </w:p>
        </w:tc>
        <w:tc>
          <w:tcPr>
            <w:tcW w:w="1701" w:type="dxa"/>
          </w:tcPr>
          <w:p w:rsidR="00A55E5C" w:rsidRPr="00812884" w:rsidRDefault="00A55E5C" w:rsidP="008B21F4">
            <w:pPr>
              <w:pStyle w:val="Tabletext"/>
              <w:spacing w:before="30" w:after="30"/>
              <w:jc w:val="center"/>
            </w:pPr>
            <w:r w:rsidRPr="00812884">
              <w:t>0.1</w:t>
            </w:r>
          </w:p>
        </w:tc>
        <w:tc>
          <w:tcPr>
            <w:tcW w:w="1418" w:type="dxa"/>
          </w:tcPr>
          <w:p w:rsidR="00A55E5C" w:rsidRPr="00812884" w:rsidRDefault="00A55E5C" w:rsidP="007613CE">
            <w:pPr>
              <w:pStyle w:val="Tabletext"/>
              <w:spacing w:before="30" w:after="30"/>
              <w:jc w:val="center"/>
            </w:pPr>
            <w:r w:rsidRPr="00812884">
              <w:t>31.1</w:t>
            </w:r>
          </w:p>
        </w:tc>
      </w:tr>
      <w:tr w:rsidR="00A55E5C" w:rsidRPr="00812884" w:rsidTr="008B21F4">
        <w:trPr>
          <w:jc w:val="center"/>
        </w:trPr>
        <w:tc>
          <w:tcPr>
            <w:tcW w:w="3401" w:type="dxa"/>
          </w:tcPr>
          <w:p w:rsidR="00A55E5C" w:rsidRPr="00812884" w:rsidRDefault="00A55E5C" w:rsidP="007613CE">
            <w:pPr>
              <w:pStyle w:val="Tabletext"/>
              <w:spacing w:before="30" w:after="30"/>
            </w:pPr>
            <w:r w:rsidRPr="00812884">
              <w:t>GSO-to-GSO</w:t>
            </w:r>
          </w:p>
        </w:tc>
        <w:tc>
          <w:tcPr>
            <w:tcW w:w="1418" w:type="dxa"/>
          </w:tcPr>
          <w:p w:rsidR="00A55E5C" w:rsidRPr="00812884" w:rsidRDefault="008B21F4" w:rsidP="007613CE">
            <w:pPr>
              <w:pStyle w:val="Tabletext"/>
              <w:spacing w:before="30" w:after="30"/>
              <w:jc w:val="center"/>
            </w:pPr>
            <w:r>
              <w:t>–</w:t>
            </w:r>
            <w:r w:rsidR="00A55E5C" w:rsidRPr="00812884">
              <w:t>41.7</w:t>
            </w:r>
          </w:p>
        </w:tc>
        <w:tc>
          <w:tcPr>
            <w:tcW w:w="1701" w:type="dxa"/>
          </w:tcPr>
          <w:p w:rsidR="00A55E5C" w:rsidRPr="00812884" w:rsidRDefault="008B21F4" w:rsidP="007613CE">
            <w:pPr>
              <w:pStyle w:val="Tabletext"/>
              <w:spacing w:before="30" w:after="30"/>
              <w:jc w:val="center"/>
            </w:pPr>
            <w:r>
              <w:t>–</w:t>
            </w:r>
            <w:r w:rsidR="00A55E5C" w:rsidRPr="00812884">
              <w:t>10</w:t>
            </w:r>
          </w:p>
        </w:tc>
        <w:tc>
          <w:tcPr>
            <w:tcW w:w="1701" w:type="dxa"/>
          </w:tcPr>
          <w:p w:rsidR="00A55E5C" w:rsidRPr="00812884" w:rsidRDefault="00A55E5C" w:rsidP="008B21F4">
            <w:pPr>
              <w:pStyle w:val="Tabletext"/>
              <w:spacing w:before="30" w:after="30"/>
              <w:jc w:val="center"/>
            </w:pPr>
            <w:r w:rsidRPr="00812884">
              <w:t>0.1</w:t>
            </w:r>
          </w:p>
        </w:tc>
        <w:tc>
          <w:tcPr>
            <w:tcW w:w="1418" w:type="dxa"/>
          </w:tcPr>
          <w:p w:rsidR="00A55E5C" w:rsidRPr="00812884" w:rsidRDefault="00A55E5C" w:rsidP="007613CE">
            <w:pPr>
              <w:pStyle w:val="Tabletext"/>
              <w:spacing w:before="30" w:after="30"/>
              <w:jc w:val="center"/>
            </w:pPr>
            <w:r w:rsidRPr="00812884">
              <w:t>31.7</w:t>
            </w:r>
          </w:p>
        </w:tc>
      </w:tr>
      <w:tr w:rsidR="00A55E5C" w:rsidRPr="00812884" w:rsidTr="008B21F4">
        <w:trPr>
          <w:jc w:val="center"/>
        </w:trPr>
        <w:tc>
          <w:tcPr>
            <w:tcW w:w="3401" w:type="dxa"/>
          </w:tcPr>
          <w:p w:rsidR="00A55E5C" w:rsidRPr="00812884" w:rsidRDefault="00A55E5C" w:rsidP="007613CE">
            <w:pPr>
              <w:pStyle w:val="Tabletext"/>
              <w:spacing w:before="30" w:after="30"/>
            </w:pPr>
            <w:r w:rsidRPr="00812884">
              <w:t>Non-GSO-to-GSO</w:t>
            </w:r>
          </w:p>
        </w:tc>
        <w:tc>
          <w:tcPr>
            <w:tcW w:w="1418" w:type="dxa"/>
          </w:tcPr>
          <w:p w:rsidR="00A55E5C" w:rsidRPr="00812884" w:rsidRDefault="008B21F4" w:rsidP="007613CE">
            <w:pPr>
              <w:pStyle w:val="Tabletext"/>
              <w:spacing w:before="30" w:after="30"/>
              <w:jc w:val="center"/>
            </w:pPr>
            <w:r>
              <w:t>–</w:t>
            </w:r>
            <w:r w:rsidR="00A55E5C" w:rsidRPr="00812884">
              <w:t>39.3</w:t>
            </w:r>
          </w:p>
        </w:tc>
        <w:tc>
          <w:tcPr>
            <w:tcW w:w="1701" w:type="dxa"/>
          </w:tcPr>
          <w:p w:rsidR="00A55E5C" w:rsidRPr="00812884" w:rsidRDefault="008B21F4" w:rsidP="007613CE">
            <w:pPr>
              <w:pStyle w:val="Tabletext"/>
              <w:spacing w:before="30" w:after="30"/>
              <w:jc w:val="center"/>
            </w:pPr>
            <w:r>
              <w:t>–</w:t>
            </w:r>
            <w:r w:rsidR="00A55E5C" w:rsidRPr="00812884">
              <w:t>10</w:t>
            </w:r>
          </w:p>
        </w:tc>
        <w:tc>
          <w:tcPr>
            <w:tcW w:w="1701" w:type="dxa"/>
          </w:tcPr>
          <w:p w:rsidR="00A55E5C" w:rsidRPr="00812884" w:rsidRDefault="00A55E5C" w:rsidP="008B21F4">
            <w:pPr>
              <w:pStyle w:val="Tabletext"/>
              <w:spacing w:before="30" w:after="30"/>
              <w:jc w:val="center"/>
            </w:pPr>
            <w:r w:rsidRPr="00812884">
              <w:t>0.1</w:t>
            </w:r>
          </w:p>
        </w:tc>
        <w:tc>
          <w:tcPr>
            <w:tcW w:w="1418" w:type="dxa"/>
          </w:tcPr>
          <w:p w:rsidR="00A55E5C" w:rsidRPr="00812884" w:rsidRDefault="00A55E5C" w:rsidP="007613CE">
            <w:pPr>
              <w:pStyle w:val="Tabletext"/>
              <w:spacing w:before="30" w:after="30"/>
              <w:jc w:val="center"/>
            </w:pPr>
            <w:r w:rsidRPr="00812884">
              <w:t>29.3</w:t>
            </w:r>
          </w:p>
        </w:tc>
      </w:tr>
      <w:tr w:rsidR="00A55E5C" w:rsidRPr="00812884" w:rsidTr="008B21F4">
        <w:trPr>
          <w:jc w:val="center"/>
        </w:trPr>
        <w:tc>
          <w:tcPr>
            <w:tcW w:w="3401" w:type="dxa"/>
          </w:tcPr>
          <w:p w:rsidR="00A55E5C" w:rsidRPr="00812884" w:rsidRDefault="00A55E5C" w:rsidP="007613CE">
            <w:pPr>
              <w:pStyle w:val="Tabletext"/>
              <w:spacing w:before="30" w:after="30"/>
              <w:rPr>
                <w:lang w:val="it-IT"/>
              </w:rPr>
            </w:pPr>
            <w:r w:rsidRPr="00812884">
              <w:rPr>
                <w:lang w:val="it-IT"/>
              </w:rPr>
              <w:t>Non-GSO-to-non-GSO</w:t>
            </w:r>
          </w:p>
        </w:tc>
        <w:tc>
          <w:tcPr>
            <w:tcW w:w="1418" w:type="dxa"/>
          </w:tcPr>
          <w:p w:rsidR="00A55E5C" w:rsidRPr="00812884" w:rsidDel="00577A0E" w:rsidRDefault="008B21F4" w:rsidP="007613CE">
            <w:pPr>
              <w:pStyle w:val="Tabletext"/>
              <w:spacing w:before="30" w:after="30"/>
              <w:jc w:val="center"/>
            </w:pPr>
            <w:r>
              <w:t>–</w:t>
            </w:r>
            <w:r w:rsidR="00A55E5C" w:rsidRPr="00812884">
              <w:rPr>
                <w:lang w:val="it-IT"/>
              </w:rPr>
              <w:t>43.0</w:t>
            </w:r>
          </w:p>
        </w:tc>
        <w:tc>
          <w:tcPr>
            <w:tcW w:w="1701" w:type="dxa"/>
          </w:tcPr>
          <w:p w:rsidR="00A55E5C" w:rsidRPr="00812884" w:rsidRDefault="008B21F4" w:rsidP="007613CE">
            <w:pPr>
              <w:pStyle w:val="Tabletext"/>
              <w:spacing w:before="30" w:after="30"/>
              <w:jc w:val="center"/>
            </w:pPr>
            <w:r>
              <w:t>–</w:t>
            </w:r>
            <w:r w:rsidR="00A55E5C" w:rsidRPr="00812884">
              <w:rPr>
                <w:lang w:val="it-IT"/>
              </w:rPr>
              <w:t>10</w:t>
            </w:r>
          </w:p>
        </w:tc>
        <w:tc>
          <w:tcPr>
            <w:tcW w:w="1701" w:type="dxa"/>
          </w:tcPr>
          <w:p w:rsidR="00A55E5C" w:rsidRPr="00812884" w:rsidRDefault="00A55E5C" w:rsidP="008B21F4">
            <w:pPr>
              <w:pStyle w:val="Tabletext"/>
              <w:spacing w:before="30" w:after="30"/>
              <w:jc w:val="center"/>
            </w:pPr>
            <w:r w:rsidRPr="00812884">
              <w:rPr>
                <w:lang w:val="it-IT"/>
              </w:rPr>
              <w:t>0.1</w:t>
            </w:r>
          </w:p>
        </w:tc>
        <w:tc>
          <w:tcPr>
            <w:tcW w:w="1418" w:type="dxa"/>
          </w:tcPr>
          <w:p w:rsidR="00A55E5C" w:rsidRPr="00812884" w:rsidDel="00577A0E" w:rsidRDefault="00A55E5C" w:rsidP="007613CE">
            <w:pPr>
              <w:pStyle w:val="Tabletext"/>
              <w:spacing w:before="30" w:after="30"/>
              <w:jc w:val="center"/>
            </w:pPr>
            <w:r w:rsidRPr="00812884">
              <w:rPr>
                <w:lang w:val="it-IT"/>
              </w:rPr>
              <w:t>33.0</w:t>
            </w:r>
          </w:p>
        </w:tc>
      </w:tr>
    </w:tbl>
    <w:p w:rsidR="008B21F4" w:rsidRDefault="008B21F4" w:rsidP="008B21F4">
      <w:pPr>
        <w:pStyle w:val="Tablefin"/>
      </w:pPr>
    </w:p>
    <w:p w:rsidR="005F13C0" w:rsidRPr="005F13C0" w:rsidRDefault="005F13C0" w:rsidP="005F13C0">
      <w:pPr>
        <w:rPr>
          <w:lang w:val="en-GB"/>
        </w:rPr>
      </w:pPr>
    </w:p>
    <w:p w:rsidR="00A55E5C" w:rsidRPr="00812884" w:rsidRDefault="00A55E5C" w:rsidP="00A55E5C">
      <w:pPr>
        <w:rPr>
          <w:szCs w:val="24"/>
        </w:rPr>
      </w:pPr>
      <w:r w:rsidRPr="00812884">
        <w:t>Compatibility of an SRS earth station transmitting in the Earth-to-space direction with point</w:t>
      </w:r>
      <w:r w:rsidRPr="00812884">
        <w:noBreakHyphen/>
        <w:t>to</w:t>
      </w:r>
      <w:r w:rsidRPr="00812884">
        <w:noBreakHyphen/>
        <w:t>point fixed service receiving stations in the 22.55-23.15 GHz band was also evaluated. The technical and operating characteristics of the fixed service stations, the long-term and short</w:t>
      </w:r>
      <w:r w:rsidRPr="00812884">
        <w:noBreakHyphen/>
        <w:t>term interference criteria, and, the procedures to determine the separation distances have been provided. The separation distances are the measure of compatibility used in this study. Separation distances have been determined for static and dynamic scenarios. The static scenario, i.e. the worst</w:t>
      </w:r>
      <w:r w:rsidRPr="00812884">
        <w:noBreakHyphen/>
        <w:t xml:space="preserve">case scenario, considers the azimuth and elevation angles of the SRS earth station to be fixed and determines the minimum separation distances accordingly. The dynamic scenarios apply the time-variant gain (TVG) and time-invariant gain (TIG) procedures from </w:t>
      </w:r>
      <w:r w:rsidRPr="00812884">
        <w:rPr>
          <w:szCs w:val="24"/>
        </w:rPr>
        <w:t xml:space="preserve">Recommendation </w:t>
      </w:r>
      <w:r w:rsidRPr="00812884">
        <w:t>ITU</w:t>
      </w:r>
      <w:r w:rsidRPr="00812884">
        <w:noBreakHyphen/>
        <w:t>R </w:t>
      </w:r>
      <w:r w:rsidRPr="00812884">
        <w:rPr>
          <w:szCs w:val="24"/>
        </w:rPr>
        <w:t xml:space="preserve">SM.1448.  </w:t>
      </w:r>
    </w:p>
    <w:p w:rsidR="00A55E5C" w:rsidRPr="00812884" w:rsidRDefault="00A55E5C" w:rsidP="008B21F4">
      <w:r w:rsidRPr="00812884">
        <w:t xml:space="preserve">As discussed in </w:t>
      </w:r>
      <w:r w:rsidR="008B21F4">
        <w:t>§</w:t>
      </w:r>
      <w:r w:rsidRPr="00812884">
        <w:t xml:space="preserve"> 5.1, separation distances were calculated that satisfy both the short-term and long-term interference criteria, i.e. </w:t>
      </w:r>
      <w:r w:rsidRPr="00812884">
        <w:rPr>
          <w:i/>
        </w:rPr>
        <w:t>p</w:t>
      </w:r>
      <w:r w:rsidRPr="00812884">
        <w:rPr>
          <w:vertAlign w:val="subscript"/>
        </w:rPr>
        <w:t>0</w:t>
      </w:r>
      <w:r w:rsidRPr="00812884">
        <w:t xml:space="preserve">(%) = 0.0025% and </w:t>
      </w:r>
      <w:r w:rsidRPr="00812884">
        <w:rPr>
          <w:i/>
        </w:rPr>
        <w:t>M</w:t>
      </w:r>
      <w:r w:rsidRPr="00812884">
        <w:rPr>
          <w:i/>
          <w:vertAlign w:val="subscript"/>
        </w:rPr>
        <w:t>S</w:t>
      </w:r>
      <w:r w:rsidRPr="00812884">
        <w:t xml:space="preserve"> = 25 dB for the short-term and </w:t>
      </w:r>
      <w:r w:rsidRPr="00812884">
        <w:rPr>
          <w:i/>
        </w:rPr>
        <w:t>p</w:t>
      </w:r>
      <w:r w:rsidRPr="00812884">
        <w:rPr>
          <w:vertAlign w:val="subscript"/>
        </w:rPr>
        <w:t>0</w:t>
      </w:r>
      <w:r w:rsidRPr="00812884">
        <w:t xml:space="preserve">(%) = 20% and </w:t>
      </w:r>
      <w:r w:rsidRPr="00812884">
        <w:rPr>
          <w:i/>
        </w:rPr>
        <w:t>I</w:t>
      </w:r>
      <w:r w:rsidRPr="00812884">
        <w:t>/</w:t>
      </w:r>
      <w:r w:rsidRPr="00812884">
        <w:rPr>
          <w:i/>
        </w:rPr>
        <w:t>N</w:t>
      </w:r>
      <w:r w:rsidRPr="00812884">
        <w:t xml:space="preserve"> = –10 dB</w:t>
      </w:r>
      <w:r w:rsidR="008B21F4">
        <w:t xml:space="preserve"> for the long-term</w:t>
      </w:r>
      <w:r w:rsidRPr="00812884">
        <w:t xml:space="preserve">. </w:t>
      </w:r>
    </w:p>
    <w:p w:rsidR="00A55E5C" w:rsidRPr="00812884" w:rsidRDefault="00A55E5C" w:rsidP="008B21F4">
      <w:r w:rsidRPr="00812884">
        <w:t xml:space="preserve">The dynamic procedures are based on the time variant gain (TVG) and time-invariant gain (TIG) methods described in Recommendation ITU-R SM.1448. As discussed in </w:t>
      </w:r>
      <w:r w:rsidR="008B21F4">
        <w:t>§</w:t>
      </w:r>
      <w:r w:rsidRPr="00812884">
        <w:t xml:space="preserve"> 5.4, the TVG method is the most accurate method for the scenarios under study, which are based on SRS earth station transmitting to the Moon for a period of one year, and the following results correspond to this method. The separation distances required to protect the fixed wireless station are computed for the worst-case azimuth angle, which is around 125</w:t>
      </w:r>
      <w:r w:rsidR="008B21F4">
        <w:t>°</w:t>
      </w:r>
      <w:r w:rsidRPr="00812884">
        <w:t>. Assuming that the azimuth angle of the fixed wireless receiving antenna is uniformly distributed over 360</w:t>
      </w:r>
      <w:r w:rsidR="008B21F4">
        <w:t>°</w:t>
      </w:r>
      <w:r w:rsidRPr="00812884">
        <w:t xml:space="preserve">, the separation distance ranges from less than 10 km to about 54 km to satisfy both the long-term and short-term interference criteria. </w:t>
      </w:r>
    </w:p>
    <w:p w:rsidR="00A55E5C" w:rsidRPr="00812884" w:rsidRDefault="00A55E5C" w:rsidP="00A55E5C">
      <w:r w:rsidRPr="00812884">
        <w:t xml:space="preserve">The maximum distance may be reduced to a range from less than 10 km to 49 km with the introduction of a site shielding barrier. A 50 m barrier located 5 km away is an example of such a barrier. The actual separation distance depends on the gain of the fixed wireless receiving antenna in the direction of the SRS earth station. For 99% of the fixed wireless stations, a separation distance of 12 km is feasible with a barrier of 50 m. </w:t>
      </w:r>
    </w:p>
    <w:p w:rsidR="00A55E5C" w:rsidRPr="00812884" w:rsidRDefault="00A55E5C" w:rsidP="008B21F4">
      <w:r w:rsidRPr="00812884">
        <w:t>The maximum separation distance applies to a fixed wireless station located along the worst-case azimuth angle as viewed at the SRS earth station. Along other azimuth angles, e.g. 0</w:t>
      </w:r>
      <w:r w:rsidR="008B21F4">
        <w:t>°</w:t>
      </w:r>
      <w:r w:rsidRPr="00812884">
        <w:t xml:space="preserve"> and 180</w:t>
      </w:r>
      <w:r w:rsidR="008B21F4">
        <w:t>°</w:t>
      </w:r>
      <w:r w:rsidRPr="00812884">
        <w:t xml:space="preserve">, the separation distances will be much smaller. These separation distances are based on no other obstacles along the great circle path, flat terrain, no site shielding of the fixed wireless station when located in urban and suburban areas, cross border antennas pointing at each other, and a maximum gain of 48 dBi. Adjusting for these factors, a worst case separation distance of 20 km would be sufficient for practically 100% of all cases. However, based on the combination of all worst-case considerations, the 54 km distance is considered to be the maximum hypothetical separation distance required for protection of the FS. Any difficulties with sharing with fixed wireless systems should be diminished when account is taken of the fact that there will only be a small number of </w:t>
      </w:r>
      <w:r w:rsidRPr="00812884">
        <w:lastRenderedPageBreak/>
        <w:t xml:space="preserve">SRS earth stations located in relatively isolated areas. Based on the results presented in this Annex, it may be concluded that sharing between the SRS (Earth-to-space) and the fixed service in the 22.55-23.15 GHz band is feasible. </w:t>
      </w:r>
    </w:p>
    <w:p w:rsidR="00A55E5C" w:rsidRDefault="00A55E5C" w:rsidP="00A55E5C">
      <w:pPr>
        <w:rPr>
          <w:lang w:val="en-US"/>
        </w:rPr>
      </w:pPr>
      <w:r w:rsidRPr="00812884">
        <w:t>Technical and operating characteristics of mobile systems operating in the 22.55-23.15 GHz band are not available. Pending the availability of such characteristics, the worst-case distances developed for fixed service systems are expected to be adequate to protect mobile systems, with the possible exception of aeronautical mobile systems.</w:t>
      </w:r>
    </w:p>
    <w:p w:rsidR="00A55E5C" w:rsidRDefault="00A55E5C" w:rsidP="00A55E5C">
      <w:pPr>
        <w:rPr>
          <w:lang w:val="en-US"/>
        </w:rPr>
      </w:pPr>
    </w:p>
    <w:p w:rsidR="00A55E5C" w:rsidRDefault="00A55E5C" w:rsidP="00A55E5C">
      <w:pPr>
        <w:rPr>
          <w:lang w:val="en-US"/>
        </w:rPr>
      </w:pPr>
    </w:p>
    <w:p w:rsidR="00A55E5C" w:rsidRPr="00A55E5C" w:rsidRDefault="00A55E5C" w:rsidP="00A55E5C">
      <w:pPr>
        <w:pStyle w:val="Line"/>
      </w:pPr>
    </w:p>
    <w:sectPr w:rsidR="00A55E5C" w:rsidRPr="00A55E5C" w:rsidSect="007565CC">
      <w:headerReference w:type="even" r:id="rId47"/>
      <w:headerReference w:type="default" r:id="rId48"/>
      <w:pgSz w:w="11907" w:h="16834" w:code="9"/>
      <w:pgMar w:top="1418" w:right="1134" w:bottom="1134" w:left="1134" w:header="720" w:footer="482"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21F4" w:rsidRDefault="008B21F4">
      <w:r>
        <w:separator/>
      </w:r>
    </w:p>
  </w:endnote>
  <w:endnote w:type="continuationSeparator" w:id="0">
    <w:p w:rsidR="008B21F4" w:rsidRDefault="008B21F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宋体">
    <w:altName w:val="Times New Roman"/>
    <w:panose1 w:val="00000000000000000000"/>
    <w:charset w:val="4D"/>
    <w:family w:val="roman"/>
    <w:notTrueType/>
    <w:pitch w:val="default"/>
    <w:sig w:usb0="00000000" w:usb1="0A02889C" w:usb2="00000015" w:usb3="0D07859C" w:csb0="3D78AF95" w:csb1="0D078620"/>
  </w:font>
  <w:font w:name="Arial">
    <w:panose1 w:val="020B0604020202020204"/>
    <w:charset w:val="00"/>
    <w:family w:val="swiss"/>
    <w:pitch w:val="variable"/>
    <w:sig w:usb0="20002A87" w:usb1="00000000" w:usb2="00000000" w:usb3="00000000" w:csb0="000001FF" w:csb1="00000000"/>
  </w:font>
  <w:font w:name="Times">
    <w:panose1 w:val="020206030504050203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21F4" w:rsidRDefault="008B21F4">
      <w:r>
        <w:separator/>
      </w:r>
    </w:p>
  </w:footnote>
  <w:footnote w:type="continuationSeparator" w:id="0">
    <w:p w:rsidR="008B21F4" w:rsidRDefault="008B21F4">
      <w:r>
        <w:continuationSeparator/>
      </w:r>
    </w:p>
  </w:footnote>
  <w:footnote w:id="1">
    <w:p w:rsidR="008B21F4" w:rsidRPr="007613CE" w:rsidRDefault="008B21F4" w:rsidP="009967CB">
      <w:pPr>
        <w:pStyle w:val="FootnoteText"/>
        <w:rPr>
          <w:lang w:val="en-US"/>
        </w:rPr>
      </w:pPr>
      <w:r>
        <w:rPr>
          <w:rStyle w:val="FootnoteReference"/>
        </w:rPr>
        <w:footnoteRef/>
      </w:r>
      <w:r>
        <w:tab/>
      </w:r>
      <w:r w:rsidRPr="0085208E">
        <w:t>Compatibility between the SRS and the inter-satellite service links of HIBLEO-2 type satellite systems is analy</w:t>
      </w:r>
      <w:r>
        <w:t>z</w:t>
      </w:r>
      <w:r w:rsidRPr="0085208E">
        <w:t xml:space="preserve">ed in </w:t>
      </w:r>
      <w:r w:rsidRPr="007613CE">
        <w:t>Report ITU-R SA.</w:t>
      </w:r>
      <w:r w:rsidR="009967CB">
        <w:t>2192</w:t>
      </w:r>
      <w: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21F4" w:rsidRPr="009770E7" w:rsidRDefault="00CE2E0E" w:rsidP="007613CE">
    <w:pPr>
      <w:pStyle w:val="Header"/>
      <w:jc w:val="both"/>
    </w:pPr>
    <w:r w:rsidRPr="00CE2E0E">
      <w:rPr>
        <w:b/>
        <w:bCs/>
      </w:rPr>
      <w:fldChar w:fldCharType="begin"/>
    </w:r>
    <w:r w:rsidR="008B21F4" w:rsidRPr="009770E7">
      <w:rPr>
        <w:b/>
        <w:bCs/>
        <w:lang w:val="en-US"/>
      </w:rPr>
      <w:instrText xml:space="preserve"> PAGE </w:instrText>
    </w:r>
    <w:r w:rsidRPr="00CE2E0E">
      <w:rPr>
        <w:b/>
        <w:bCs/>
      </w:rPr>
      <w:fldChar w:fldCharType="separate"/>
    </w:r>
    <w:r w:rsidR="00350804">
      <w:rPr>
        <w:b/>
        <w:bCs/>
        <w:noProof/>
        <w:lang w:val="en-US"/>
      </w:rPr>
      <w:t>ii</w:t>
    </w:r>
    <w:r w:rsidRPr="009770E7">
      <w:fldChar w:fldCharType="end"/>
    </w:r>
    <w:r w:rsidR="008B21F4" w:rsidRPr="009770E7">
      <w:rPr>
        <w:lang w:val="en-US"/>
      </w:rPr>
      <w:tab/>
    </w:r>
    <w:fldSimple w:instr=" DOCPROPERTY &quot;Header 2&quot; \* MERGEFORMAT ">
      <w:r w:rsidR="000404E9" w:rsidRPr="000404E9">
        <w:rPr>
          <w:b/>
          <w:bCs/>
          <w:lang w:val="en-US"/>
        </w:rPr>
        <w:t xml:space="preserve">Rep. </w:t>
      </w:r>
    </w:fldSimple>
    <w:r w:rsidR="008B21F4" w:rsidRPr="009770E7">
      <w:rPr>
        <w:b/>
        <w:bCs/>
      </w:rPr>
      <w:t xml:space="preserve"> </w:t>
    </w:r>
    <w:r w:rsidRPr="00CE2E0E">
      <w:rPr>
        <w:b/>
        <w:bCs/>
      </w:rPr>
      <w:fldChar w:fldCharType="begin"/>
    </w:r>
    <w:r w:rsidR="008B21F4" w:rsidRPr="009770E7">
      <w:rPr>
        <w:b/>
        <w:bCs/>
        <w:lang w:val="en-US"/>
      </w:rPr>
      <w:instrText>styleref href</w:instrText>
    </w:r>
    <w:r w:rsidRPr="00CE2E0E">
      <w:rPr>
        <w:b/>
        <w:bCs/>
      </w:rPr>
      <w:fldChar w:fldCharType="separate"/>
    </w:r>
    <w:r w:rsidR="00350804">
      <w:rPr>
        <w:b/>
        <w:bCs/>
        <w:noProof/>
      </w:rPr>
      <w:t>ITU-R  SA.2193</w:t>
    </w:r>
    <w:r w:rsidRPr="009770E7">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21F4" w:rsidRDefault="008B21F4" w:rsidP="00B033C8">
    <w:pP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21F4" w:rsidRPr="009770E7" w:rsidRDefault="00CE2E0E" w:rsidP="007613CE">
    <w:pPr>
      <w:pStyle w:val="Header"/>
      <w:jc w:val="both"/>
    </w:pPr>
    <w:r w:rsidRPr="00CE2E0E">
      <w:rPr>
        <w:b/>
        <w:bCs/>
      </w:rPr>
      <w:fldChar w:fldCharType="begin"/>
    </w:r>
    <w:r w:rsidR="008B21F4" w:rsidRPr="009770E7">
      <w:rPr>
        <w:b/>
        <w:bCs/>
        <w:lang w:val="en-US"/>
      </w:rPr>
      <w:instrText xml:space="preserve"> PAGE </w:instrText>
    </w:r>
    <w:r w:rsidRPr="00CE2E0E">
      <w:rPr>
        <w:b/>
        <w:bCs/>
      </w:rPr>
      <w:fldChar w:fldCharType="separate"/>
    </w:r>
    <w:r w:rsidR="00350804">
      <w:rPr>
        <w:b/>
        <w:bCs/>
        <w:noProof/>
        <w:lang w:val="en-US"/>
      </w:rPr>
      <w:t>18</w:t>
    </w:r>
    <w:r w:rsidRPr="009770E7">
      <w:fldChar w:fldCharType="end"/>
    </w:r>
    <w:r w:rsidR="008B21F4" w:rsidRPr="009770E7">
      <w:rPr>
        <w:lang w:val="en-US"/>
      </w:rPr>
      <w:tab/>
    </w:r>
    <w:fldSimple w:instr=" DOCPROPERTY &quot;Header 2&quot; \* MERGEFORMAT ">
      <w:r w:rsidR="000404E9" w:rsidRPr="000404E9">
        <w:rPr>
          <w:b/>
          <w:bCs/>
          <w:lang w:val="en-US"/>
        </w:rPr>
        <w:t xml:space="preserve">Rep. </w:t>
      </w:r>
    </w:fldSimple>
    <w:r w:rsidR="008B21F4" w:rsidRPr="009770E7">
      <w:rPr>
        <w:b/>
        <w:bCs/>
      </w:rPr>
      <w:t xml:space="preserve"> </w:t>
    </w:r>
    <w:r w:rsidRPr="00CE2E0E">
      <w:rPr>
        <w:b/>
        <w:bCs/>
      </w:rPr>
      <w:fldChar w:fldCharType="begin"/>
    </w:r>
    <w:r w:rsidR="008B21F4" w:rsidRPr="009770E7">
      <w:rPr>
        <w:b/>
        <w:bCs/>
        <w:lang w:val="en-US"/>
      </w:rPr>
      <w:instrText>styleref href</w:instrText>
    </w:r>
    <w:r w:rsidRPr="00CE2E0E">
      <w:rPr>
        <w:b/>
        <w:bCs/>
      </w:rPr>
      <w:fldChar w:fldCharType="separate"/>
    </w:r>
    <w:r w:rsidR="00350804">
      <w:rPr>
        <w:b/>
        <w:bCs/>
        <w:noProof/>
      </w:rPr>
      <w:t>ITU-R  SA.2193</w:t>
    </w:r>
    <w:r w:rsidRPr="009770E7">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21F4" w:rsidRPr="009770E7" w:rsidRDefault="008B21F4" w:rsidP="007613CE">
    <w:pPr>
      <w:pStyle w:val="Header"/>
      <w:jc w:val="both"/>
    </w:pPr>
    <w:r w:rsidRPr="009770E7">
      <w:rPr>
        <w:lang w:val="en-US"/>
      </w:rPr>
      <w:tab/>
    </w:r>
    <w:fldSimple w:instr=" DOCPROPERTY &quot;Header 2&quot; \* MERGEFORMAT ">
      <w:r w:rsidR="000404E9" w:rsidRPr="000404E9">
        <w:rPr>
          <w:b/>
          <w:bCs/>
          <w:lang w:val="en-US"/>
        </w:rPr>
        <w:t xml:space="preserve">Rep. </w:t>
      </w:r>
    </w:fldSimple>
    <w:r w:rsidRPr="009770E7">
      <w:rPr>
        <w:b/>
        <w:bCs/>
      </w:rPr>
      <w:t xml:space="preserve"> </w:t>
    </w:r>
    <w:r w:rsidR="00CE2E0E" w:rsidRPr="00CE2E0E">
      <w:rPr>
        <w:b/>
        <w:bCs/>
      </w:rPr>
      <w:fldChar w:fldCharType="begin"/>
    </w:r>
    <w:r w:rsidRPr="009770E7">
      <w:rPr>
        <w:b/>
        <w:bCs/>
        <w:lang w:val="en-US"/>
      </w:rPr>
      <w:instrText>styleref href</w:instrText>
    </w:r>
    <w:r w:rsidR="00CE2E0E" w:rsidRPr="00CE2E0E">
      <w:rPr>
        <w:b/>
        <w:bCs/>
      </w:rPr>
      <w:fldChar w:fldCharType="separate"/>
    </w:r>
    <w:r w:rsidR="00350804">
      <w:rPr>
        <w:b/>
        <w:bCs/>
        <w:noProof/>
      </w:rPr>
      <w:t>ITU-R  SA.2193</w:t>
    </w:r>
    <w:r w:rsidR="00CE2E0E" w:rsidRPr="009770E7">
      <w:fldChar w:fldCharType="end"/>
    </w:r>
    <w:r w:rsidRPr="009770E7">
      <w:tab/>
    </w:r>
    <w:r w:rsidR="00CE2E0E" w:rsidRPr="00CE2E0E">
      <w:rPr>
        <w:b/>
        <w:bCs/>
      </w:rPr>
      <w:fldChar w:fldCharType="begin"/>
    </w:r>
    <w:r w:rsidRPr="009770E7">
      <w:rPr>
        <w:b/>
        <w:bCs/>
        <w:lang w:val="en-US"/>
      </w:rPr>
      <w:instrText xml:space="preserve"> PAGE </w:instrText>
    </w:r>
    <w:r w:rsidR="00CE2E0E" w:rsidRPr="00CE2E0E">
      <w:rPr>
        <w:b/>
        <w:bCs/>
      </w:rPr>
      <w:fldChar w:fldCharType="separate"/>
    </w:r>
    <w:r w:rsidR="00350804">
      <w:rPr>
        <w:b/>
        <w:bCs/>
        <w:noProof/>
        <w:lang w:val="en-US"/>
      </w:rPr>
      <w:t>19</w:t>
    </w:r>
    <w:r w:rsidR="00CE2E0E" w:rsidRPr="009770E7">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F01"/>
  <w:defaultTabStop w:val="720"/>
  <w:evenAndOddHeaders/>
  <w:noPunctuationKerning/>
  <w:characterSpacingControl w:val="doNotCompress"/>
  <w:hdrShapeDefaults>
    <o:shapedefaults v:ext="edit" spidmax="16385">
      <o:colormru v:ext="edit" colors="#d62a47"/>
      <o:colormenu v:ext="edit" strokecolor="#d62a47"/>
    </o:shapedefaults>
  </w:hdrShapeDefaults>
  <w:footnotePr>
    <w:footnote w:id="-1"/>
    <w:footnote w:id="0"/>
  </w:footnotePr>
  <w:endnotePr>
    <w:endnote w:id="-1"/>
    <w:endnote w:id="0"/>
  </w:endnotePr>
  <w:compat/>
  <w:rsids>
    <w:rsidRoot w:val="00934ED7"/>
    <w:rsid w:val="00013002"/>
    <w:rsid w:val="00023E30"/>
    <w:rsid w:val="00026779"/>
    <w:rsid w:val="000404E9"/>
    <w:rsid w:val="00050D41"/>
    <w:rsid w:val="00072484"/>
    <w:rsid w:val="00073570"/>
    <w:rsid w:val="00081C0B"/>
    <w:rsid w:val="0009150E"/>
    <w:rsid w:val="00096612"/>
    <w:rsid w:val="000B7683"/>
    <w:rsid w:val="000B7B53"/>
    <w:rsid w:val="000C0413"/>
    <w:rsid w:val="000C3624"/>
    <w:rsid w:val="000E4FD1"/>
    <w:rsid w:val="000F3C25"/>
    <w:rsid w:val="000F6FC4"/>
    <w:rsid w:val="00102934"/>
    <w:rsid w:val="00147110"/>
    <w:rsid w:val="001A5259"/>
    <w:rsid w:val="001C70F6"/>
    <w:rsid w:val="00201545"/>
    <w:rsid w:val="002058CE"/>
    <w:rsid w:val="00205EEB"/>
    <w:rsid w:val="002165F1"/>
    <w:rsid w:val="0024127F"/>
    <w:rsid w:val="00247681"/>
    <w:rsid w:val="002558DC"/>
    <w:rsid w:val="00267ED8"/>
    <w:rsid w:val="00276D21"/>
    <w:rsid w:val="00280CD5"/>
    <w:rsid w:val="00296D7F"/>
    <w:rsid w:val="00297D43"/>
    <w:rsid w:val="002B32C9"/>
    <w:rsid w:val="002B3CF6"/>
    <w:rsid w:val="002C768A"/>
    <w:rsid w:val="002D1160"/>
    <w:rsid w:val="002D76C4"/>
    <w:rsid w:val="002D77AF"/>
    <w:rsid w:val="00350804"/>
    <w:rsid w:val="00351573"/>
    <w:rsid w:val="00353B7D"/>
    <w:rsid w:val="003571CE"/>
    <w:rsid w:val="00357282"/>
    <w:rsid w:val="00362ED1"/>
    <w:rsid w:val="00377D55"/>
    <w:rsid w:val="00382E8A"/>
    <w:rsid w:val="00390462"/>
    <w:rsid w:val="003B4EE8"/>
    <w:rsid w:val="004056F5"/>
    <w:rsid w:val="00420DFD"/>
    <w:rsid w:val="004319C1"/>
    <w:rsid w:val="00470E28"/>
    <w:rsid w:val="004720FC"/>
    <w:rsid w:val="004934C5"/>
    <w:rsid w:val="004A06C0"/>
    <w:rsid w:val="00505FB4"/>
    <w:rsid w:val="00526063"/>
    <w:rsid w:val="00531521"/>
    <w:rsid w:val="00556548"/>
    <w:rsid w:val="005600C9"/>
    <w:rsid w:val="00586EF8"/>
    <w:rsid w:val="00591981"/>
    <w:rsid w:val="005A791E"/>
    <w:rsid w:val="005B49AB"/>
    <w:rsid w:val="005B50E7"/>
    <w:rsid w:val="005D3544"/>
    <w:rsid w:val="005E7B4F"/>
    <w:rsid w:val="005F13C0"/>
    <w:rsid w:val="0060787F"/>
    <w:rsid w:val="00607D68"/>
    <w:rsid w:val="006149B1"/>
    <w:rsid w:val="00680D2B"/>
    <w:rsid w:val="00681B32"/>
    <w:rsid w:val="00695447"/>
    <w:rsid w:val="006A1F02"/>
    <w:rsid w:val="006C094E"/>
    <w:rsid w:val="006E2037"/>
    <w:rsid w:val="006F2B77"/>
    <w:rsid w:val="00712870"/>
    <w:rsid w:val="00741B05"/>
    <w:rsid w:val="00743D85"/>
    <w:rsid w:val="0074518F"/>
    <w:rsid w:val="00752FD3"/>
    <w:rsid w:val="00753CF4"/>
    <w:rsid w:val="007565CC"/>
    <w:rsid w:val="007613CE"/>
    <w:rsid w:val="00763B9A"/>
    <w:rsid w:val="007A4F79"/>
    <w:rsid w:val="007A6AA8"/>
    <w:rsid w:val="007B203C"/>
    <w:rsid w:val="007B6450"/>
    <w:rsid w:val="007B6F29"/>
    <w:rsid w:val="007C2459"/>
    <w:rsid w:val="007E1299"/>
    <w:rsid w:val="007E7347"/>
    <w:rsid w:val="00811FBD"/>
    <w:rsid w:val="00817682"/>
    <w:rsid w:val="008310C9"/>
    <w:rsid w:val="00836298"/>
    <w:rsid w:val="00844D29"/>
    <w:rsid w:val="00852A34"/>
    <w:rsid w:val="00870342"/>
    <w:rsid w:val="0087251C"/>
    <w:rsid w:val="008815AC"/>
    <w:rsid w:val="008B21F4"/>
    <w:rsid w:val="008B2CC6"/>
    <w:rsid w:val="008C3CD5"/>
    <w:rsid w:val="008C7848"/>
    <w:rsid w:val="008D3D8D"/>
    <w:rsid w:val="009030CC"/>
    <w:rsid w:val="00917AF2"/>
    <w:rsid w:val="0092418A"/>
    <w:rsid w:val="00934ED7"/>
    <w:rsid w:val="009474D9"/>
    <w:rsid w:val="009543C3"/>
    <w:rsid w:val="00966E1B"/>
    <w:rsid w:val="00972367"/>
    <w:rsid w:val="009770E7"/>
    <w:rsid w:val="009967CB"/>
    <w:rsid w:val="009A351D"/>
    <w:rsid w:val="009F2D2C"/>
    <w:rsid w:val="00A54559"/>
    <w:rsid w:val="00A55E5C"/>
    <w:rsid w:val="00A6617B"/>
    <w:rsid w:val="00A6716A"/>
    <w:rsid w:val="00A71FE5"/>
    <w:rsid w:val="00AA3AD8"/>
    <w:rsid w:val="00AB0DC8"/>
    <w:rsid w:val="00AC3946"/>
    <w:rsid w:val="00AD26B8"/>
    <w:rsid w:val="00B033C8"/>
    <w:rsid w:val="00B036D9"/>
    <w:rsid w:val="00B257C1"/>
    <w:rsid w:val="00B33425"/>
    <w:rsid w:val="00B44E24"/>
    <w:rsid w:val="00B47809"/>
    <w:rsid w:val="00B54ECC"/>
    <w:rsid w:val="00B567BC"/>
    <w:rsid w:val="00B61918"/>
    <w:rsid w:val="00B714F3"/>
    <w:rsid w:val="00B75A37"/>
    <w:rsid w:val="00BC5D77"/>
    <w:rsid w:val="00BC6FC2"/>
    <w:rsid w:val="00BD3F5C"/>
    <w:rsid w:val="00BE5B84"/>
    <w:rsid w:val="00BF15C3"/>
    <w:rsid w:val="00BF487A"/>
    <w:rsid w:val="00C114A7"/>
    <w:rsid w:val="00C43334"/>
    <w:rsid w:val="00C46BD9"/>
    <w:rsid w:val="00C55258"/>
    <w:rsid w:val="00C728FC"/>
    <w:rsid w:val="00C73560"/>
    <w:rsid w:val="00C7761D"/>
    <w:rsid w:val="00C93B65"/>
    <w:rsid w:val="00CA09A6"/>
    <w:rsid w:val="00CA7678"/>
    <w:rsid w:val="00CB0F14"/>
    <w:rsid w:val="00CB1116"/>
    <w:rsid w:val="00CB47A0"/>
    <w:rsid w:val="00CB60A4"/>
    <w:rsid w:val="00CC3DD0"/>
    <w:rsid w:val="00CD58B5"/>
    <w:rsid w:val="00CD659B"/>
    <w:rsid w:val="00CD7A62"/>
    <w:rsid w:val="00CE2E0E"/>
    <w:rsid w:val="00CF0D45"/>
    <w:rsid w:val="00CF34B5"/>
    <w:rsid w:val="00D0034D"/>
    <w:rsid w:val="00D069F2"/>
    <w:rsid w:val="00D10CF1"/>
    <w:rsid w:val="00D503C9"/>
    <w:rsid w:val="00D50B43"/>
    <w:rsid w:val="00D55B55"/>
    <w:rsid w:val="00D57367"/>
    <w:rsid w:val="00D722EF"/>
    <w:rsid w:val="00D73FBE"/>
    <w:rsid w:val="00D8150A"/>
    <w:rsid w:val="00D83331"/>
    <w:rsid w:val="00D91F7F"/>
    <w:rsid w:val="00DB4F6A"/>
    <w:rsid w:val="00DF087C"/>
    <w:rsid w:val="00DF4176"/>
    <w:rsid w:val="00E17240"/>
    <w:rsid w:val="00E1785F"/>
    <w:rsid w:val="00E7610E"/>
    <w:rsid w:val="00E83CDE"/>
    <w:rsid w:val="00E84492"/>
    <w:rsid w:val="00EB778E"/>
    <w:rsid w:val="00ED683F"/>
    <w:rsid w:val="00EF1E72"/>
    <w:rsid w:val="00F103A9"/>
    <w:rsid w:val="00F17523"/>
    <w:rsid w:val="00F20231"/>
    <w:rsid w:val="00F30C9B"/>
    <w:rsid w:val="00F354B1"/>
    <w:rsid w:val="00F545E6"/>
    <w:rsid w:val="00F72869"/>
    <w:rsid w:val="00F77437"/>
    <w:rsid w:val="00F90896"/>
    <w:rsid w:val="00F9736D"/>
    <w:rsid w:val="00FB0E4E"/>
    <w:rsid w:val="00FE79F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6385">
      <o:colormru v:ext="edit" colors="#d62a47"/>
      <o:colormenu v:ext="edit" strokecolor="#d62a4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99"/>
    <w:lsdException w:name="index 5" w:uiPriority="99"/>
    <w:lsdException w:name="index 6" w:uiPriority="99"/>
    <w:lsdException w:name="index 7" w:uiPriority="99"/>
    <w:lsdException w:name="toc 1" w:uiPriority="39"/>
    <w:lsdException w:name="toc 2" w:uiPriority="39"/>
    <w:lsdException w:name="caption" w:semiHidden="1" w:uiPriority="99" w:unhideWhenUsed="1" w:qFormat="1"/>
    <w:lsdException w:name="table of figures" w:uiPriority="99"/>
    <w:lsdException w:name="line number" w:uiPriority="99"/>
    <w:lsdException w:name="endnote reference" w:uiPriority="99"/>
    <w:lsdException w:name="endnote text" w:uiPriority="99"/>
    <w:lsdException w:name="Title" w:uiPriority="99" w:qFormat="1"/>
    <w:lsdException w:name="Default Paragraph Font" w:uiPriority="1"/>
    <w:lsdException w:name="Body Text" w:uiPriority="99"/>
    <w:lsdException w:name="Subtitle" w:uiPriority="99" w:qFormat="1"/>
    <w:lsdException w:name="Hyperlink" w:uiPriority="99"/>
    <w:lsdException w:name="FollowedHyperlink" w:uiPriority="99"/>
    <w:lsdException w:name="Strong" w:qFormat="1"/>
    <w:lsdException w:name="Emphasis" w:uiPriority="99" w:qFormat="1"/>
    <w:lsdException w:name="Plain Text" w:uiPriority="99"/>
    <w:lsdException w:name="Normal (Web)" w:uiPriority="99"/>
    <w:lsdException w:name="HTML Preformatted"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al">
    <w:name w:val="Normal"/>
    <w:qFormat/>
    <w:rsid w:val="007613C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7613CE"/>
    <w:pPr>
      <w:keepNext/>
      <w:keepLines/>
      <w:spacing w:before="480"/>
      <w:ind w:left="794" w:hanging="794"/>
      <w:outlineLvl w:val="0"/>
    </w:pPr>
    <w:rPr>
      <w:b/>
    </w:rPr>
  </w:style>
  <w:style w:type="paragraph" w:styleId="Heading2">
    <w:name w:val="heading 2"/>
    <w:basedOn w:val="Heading1"/>
    <w:next w:val="Normal"/>
    <w:link w:val="Heading2Char"/>
    <w:qFormat/>
    <w:rsid w:val="007613CE"/>
    <w:pPr>
      <w:spacing w:before="320"/>
      <w:outlineLvl w:val="1"/>
    </w:pPr>
  </w:style>
  <w:style w:type="paragraph" w:styleId="Heading3">
    <w:name w:val="heading 3"/>
    <w:basedOn w:val="Heading1"/>
    <w:next w:val="Normal"/>
    <w:link w:val="Heading3Char"/>
    <w:qFormat/>
    <w:rsid w:val="007613CE"/>
    <w:pPr>
      <w:spacing w:before="200"/>
      <w:outlineLvl w:val="2"/>
    </w:pPr>
  </w:style>
  <w:style w:type="paragraph" w:styleId="Heading4">
    <w:name w:val="heading 4"/>
    <w:basedOn w:val="Heading3"/>
    <w:next w:val="Normal"/>
    <w:link w:val="Heading4Char"/>
    <w:qFormat/>
    <w:rsid w:val="007613CE"/>
    <w:pPr>
      <w:tabs>
        <w:tab w:val="clear" w:pos="794"/>
        <w:tab w:val="left" w:pos="992"/>
      </w:tabs>
      <w:ind w:left="992" w:hanging="992"/>
      <w:outlineLvl w:val="3"/>
    </w:pPr>
  </w:style>
  <w:style w:type="paragraph" w:styleId="Heading5">
    <w:name w:val="heading 5"/>
    <w:basedOn w:val="Heading4"/>
    <w:next w:val="Normal"/>
    <w:link w:val="Heading5Char"/>
    <w:qFormat/>
    <w:rsid w:val="007613CE"/>
    <w:pPr>
      <w:outlineLvl w:val="4"/>
    </w:pPr>
  </w:style>
  <w:style w:type="paragraph" w:styleId="Heading6">
    <w:name w:val="heading 6"/>
    <w:basedOn w:val="Heading4"/>
    <w:next w:val="Normal"/>
    <w:link w:val="Heading6Char"/>
    <w:qFormat/>
    <w:rsid w:val="007613CE"/>
    <w:pPr>
      <w:tabs>
        <w:tab w:val="clear" w:pos="992"/>
        <w:tab w:val="clear" w:pos="1191"/>
      </w:tabs>
      <w:ind w:left="1588" w:hanging="1588"/>
      <w:outlineLvl w:val="5"/>
    </w:pPr>
  </w:style>
  <w:style w:type="paragraph" w:styleId="Heading7">
    <w:name w:val="heading 7"/>
    <w:basedOn w:val="Heading6"/>
    <w:next w:val="Normal"/>
    <w:link w:val="Heading7Char"/>
    <w:qFormat/>
    <w:rsid w:val="007613CE"/>
    <w:pPr>
      <w:outlineLvl w:val="6"/>
    </w:pPr>
  </w:style>
  <w:style w:type="paragraph" w:styleId="Heading8">
    <w:name w:val="heading 8"/>
    <w:basedOn w:val="Heading6"/>
    <w:next w:val="Normal"/>
    <w:link w:val="Heading8Char"/>
    <w:qFormat/>
    <w:rsid w:val="007613CE"/>
    <w:pPr>
      <w:outlineLvl w:val="7"/>
    </w:pPr>
  </w:style>
  <w:style w:type="paragraph" w:styleId="Heading9">
    <w:name w:val="heading 9"/>
    <w:basedOn w:val="Heading6"/>
    <w:next w:val="Normal"/>
    <w:link w:val="Heading9Char"/>
    <w:qFormat/>
    <w:rsid w:val="007613C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7613CE"/>
    <w:pPr>
      <w:keepNext/>
      <w:keepLines/>
      <w:spacing w:after="280"/>
      <w:jc w:val="center"/>
    </w:pPr>
  </w:style>
  <w:style w:type="paragraph" w:customStyle="1" w:styleId="Blanc">
    <w:name w:val="Blanc"/>
    <w:basedOn w:val="Normal"/>
    <w:next w:val="Tabletext"/>
    <w:rsid w:val="007613CE"/>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7613C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rsid w:val="007613CE"/>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7613CE"/>
    <w:rPr>
      <w:sz w:val="24"/>
      <w:lang w:val="fr-FR" w:eastAsia="en-US"/>
    </w:rPr>
  </w:style>
  <w:style w:type="character" w:styleId="PageNumber">
    <w:name w:val="page number"/>
    <w:basedOn w:val="DefaultParagraphFont"/>
    <w:rsid w:val="007613CE"/>
  </w:style>
  <w:style w:type="paragraph" w:customStyle="1" w:styleId="Headingb">
    <w:name w:val="Heading_b"/>
    <w:basedOn w:val="Heading3"/>
    <w:next w:val="Normal"/>
    <w:link w:val="HeadingbChar"/>
    <w:rsid w:val="007613CE"/>
    <w:pPr>
      <w:spacing w:before="160"/>
      <w:ind w:left="0" w:firstLine="0"/>
      <w:outlineLvl w:val="9"/>
    </w:pPr>
  </w:style>
  <w:style w:type="paragraph" w:customStyle="1" w:styleId="Headingi">
    <w:name w:val="Heading_i"/>
    <w:basedOn w:val="Heading3"/>
    <w:next w:val="Normal"/>
    <w:rsid w:val="007613CE"/>
    <w:pPr>
      <w:spacing w:before="160"/>
      <w:ind w:left="0" w:firstLine="0"/>
    </w:pPr>
    <w:rPr>
      <w:b w:val="0"/>
      <w:i/>
    </w:rPr>
  </w:style>
  <w:style w:type="character" w:customStyle="1" w:styleId="href">
    <w:name w:val="href"/>
    <w:basedOn w:val="DefaultParagraphFont"/>
    <w:rsid w:val="007613CE"/>
  </w:style>
  <w:style w:type="paragraph" w:customStyle="1" w:styleId="AnnexNoTitle">
    <w:name w:val="Annex_NoTitle"/>
    <w:basedOn w:val="Normal"/>
    <w:next w:val="Normalaftertitle"/>
    <w:link w:val="AnnexNoTitleChar"/>
    <w:rsid w:val="007613CE"/>
    <w:pPr>
      <w:keepNext/>
      <w:keepLines/>
      <w:spacing w:before="480" w:after="80"/>
      <w:jc w:val="center"/>
    </w:pPr>
    <w:rPr>
      <w:b/>
      <w:sz w:val="28"/>
    </w:rPr>
  </w:style>
  <w:style w:type="paragraph" w:customStyle="1" w:styleId="enumlev1">
    <w:name w:val="enumlev1"/>
    <w:basedOn w:val="Normal"/>
    <w:link w:val="enumlev1Char"/>
    <w:rsid w:val="007613CE"/>
    <w:pPr>
      <w:spacing w:before="80"/>
      <w:ind w:left="794" w:hanging="794"/>
    </w:pPr>
  </w:style>
  <w:style w:type="paragraph" w:customStyle="1" w:styleId="Equation">
    <w:name w:val="Equation"/>
    <w:basedOn w:val="Normal"/>
    <w:link w:val="EquationChar"/>
    <w:rsid w:val="007613CE"/>
    <w:pPr>
      <w:tabs>
        <w:tab w:val="clear" w:pos="1191"/>
        <w:tab w:val="clear" w:pos="1588"/>
        <w:tab w:val="clear" w:pos="1985"/>
        <w:tab w:val="center" w:pos="4820"/>
        <w:tab w:val="right" w:pos="9639"/>
      </w:tabs>
    </w:pPr>
  </w:style>
  <w:style w:type="paragraph" w:customStyle="1" w:styleId="enumlev2">
    <w:name w:val="enumlev2"/>
    <w:basedOn w:val="enumlev1"/>
    <w:rsid w:val="007613CE"/>
    <w:pPr>
      <w:ind w:left="1191" w:hanging="397"/>
    </w:pPr>
  </w:style>
  <w:style w:type="paragraph" w:styleId="Footer">
    <w:name w:val="footer"/>
    <w:basedOn w:val="Normal"/>
    <w:link w:val="FooterChar"/>
    <w:rsid w:val="007613CE"/>
    <w:pPr>
      <w:tabs>
        <w:tab w:val="clear" w:pos="794"/>
        <w:tab w:val="clear" w:pos="1191"/>
        <w:tab w:val="clear" w:pos="1588"/>
        <w:tab w:val="clear" w:pos="1985"/>
      </w:tabs>
      <w:spacing w:before="0"/>
    </w:pPr>
    <w:rPr>
      <w:noProof/>
      <w:sz w:val="18"/>
    </w:rPr>
  </w:style>
  <w:style w:type="paragraph" w:customStyle="1" w:styleId="Normalaftertitle">
    <w:name w:val="Normal_after_title"/>
    <w:basedOn w:val="Normal"/>
    <w:next w:val="Normal"/>
    <w:link w:val="NormalaftertitleChar"/>
    <w:rsid w:val="007613CE"/>
    <w:pPr>
      <w:spacing w:before="320"/>
    </w:pPr>
  </w:style>
  <w:style w:type="paragraph" w:customStyle="1" w:styleId="enumlev3">
    <w:name w:val="enumlev3"/>
    <w:basedOn w:val="enumlev2"/>
    <w:rsid w:val="007613CE"/>
    <w:pPr>
      <w:ind w:left="1588"/>
    </w:pPr>
  </w:style>
  <w:style w:type="paragraph" w:customStyle="1" w:styleId="Note">
    <w:name w:val="Note"/>
    <w:basedOn w:val="Normal"/>
    <w:link w:val="NoteChar"/>
    <w:rsid w:val="007613C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7613C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0"/>
    <w:rsid w:val="007613CE"/>
    <w:pPr>
      <w:keepNext/>
      <w:keepLines/>
      <w:spacing w:before="240"/>
      <w:jc w:val="center"/>
    </w:pPr>
    <w:rPr>
      <w:b/>
      <w:sz w:val="28"/>
    </w:rPr>
  </w:style>
  <w:style w:type="paragraph" w:customStyle="1" w:styleId="Recref">
    <w:name w:val="Rec_ref"/>
    <w:basedOn w:val="Normal"/>
    <w:next w:val="Recdate"/>
    <w:rsid w:val="007613CE"/>
    <w:pPr>
      <w:jc w:val="center"/>
    </w:pPr>
  </w:style>
  <w:style w:type="paragraph" w:customStyle="1" w:styleId="Recdate">
    <w:name w:val="Rec_date"/>
    <w:basedOn w:val="Recref"/>
    <w:next w:val="Normalaftertitle"/>
    <w:rsid w:val="007613CE"/>
    <w:pPr>
      <w:jc w:val="right"/>
    </w:pPr>
  </w:style>
  <w:style w:type="paragraph" w:customStyle="1" w:styleId="HeadingSum">
    <w:name w:val="Heading_Sum"/>
    <w:basedOn w:val="Headingb"/>
    <w:next w:val="Normal"/>
    <w:rsid w:val="007613CE"/>
    <w:pPr>
      <w:spacing w:before="240"/>
    </w:pPr>
    <w:rPr>
      <w:sz w:val="22"/>
      <w:lang w:val="es-ES_tradnl"/>
    </w:rPr>
  </w:style>
  <w:style w:type="paragraph" w:customStyle="1" w:styleId="AppendixNoTitle">
    <w:name w:val="Appendix_NoTitle"/>
    <w:basedOn w:val="AnnexNoTitle"/>
    <w:next w:val="Normal"/>
    <w:rsid w:val="007613CE"/>
  </w:style>
  <w:style w:type="paragraph" w:customStyle="1" w:styleId="Tablefin">
    <w:name w:val="Table_fin"/>
    <w:basedOn w:val="Normal"/>
    <w:next w:val="Normal"/>
    <w:rsid w:val="007613CE"/>
    <w:pPr>
      <w:spacing w:before="0"/>
    </w:pPr>
    <w:rPr>
      <w:sz w:val="20"/>
      <w:lang w:val="en-GB"/>
    </w:rPr>
  </w:style>
  <w:style w:type="paragraph" w:customStyle="1" w:styleId="Tablehead">
    <w:name w:val="Table_head"/>
    <w:basedOn w:val="Normal"/>
    <w:next w:val="Normal"/>
    <w:link w:val="TableheadChar"/>
    <w:rsid w:val="007613C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613C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7613CE"/>
    <w:pPr>
      <w:keepNext/>
      <w:spacing w:before="360" w:after="120"/>
      <w:jc w:val="center"/>
    </w:pPr>
  </w:style>
  <w:style w:type="paragraph" w:customStyle="1" w:styleId="Equationlegend">
    <w:name w:val="Equation_legend"/>
    <w:basedOn w:val="NormalIndent"/>
    <w:link w:val="EquationlegendChar"/>
    <w:rsid w:val="007613C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613CE"/>
    <w:pPr>
      <w:ind w:left="794"/>
    </w:pPr>
  </w:style>
  <w:style w:type="paragraph" w:customStyle="1" w:styleId="Figurelegend">
    <w:name w:val="Figure_legend"/>
    <w:basedOn w:val="Normal"/>
    <w:rsid w:val="007613C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7613CE"/>
    <w:pPr>
      <w:keepNext/>
      <w:keepLines/>
      <w:spacing w:before="480" w:after="80"/>
      <w:jc w:val="center"/>
    </w:pPr>
    <w:rPr>
      <w:caps/>
      <w:sz w:val="18"/>
    </w:rPr>
  </w:style>
  <w:style w:type="paragraph" w:customStyle="1" w:styleId="Figuretitle">
    <w:name w:val="Figure_title"/>
    <w:basedOn w:val="Normal"/>
    <w:next w:val="Figure"/>
    <w:link w:val="FiguretitleChar"/>
    <w:rsid w:val="007613CE"/>
    <w:pPr>
      <w:keepNext/>
      <w:spacing w:before="0" w:after="120"/>
      <w:jc w:val="center"/>
    </w:pPr>
    <w:rPr>
      <w:rFonts w:ascii="Times New Roman Bold" w:hAnsi="Times New Roman Bold"/>
      <w:b/>
      <w:sz w:val="18"/>
    </w:rPr>
  </w:style>
  <w:style w:type="paragraph" w:customStyle="1" w:styleId="Figure">
    <w:name w:val="Figure"/>
    <w:basedOn w:val="FigureNo"/>
    <w:next w:val="Normal"/>
    <w:rsid w:val="007613CE"/>
    <w:pPr>
      <w:keepNext w:val="0"/>
      <w:spacing w:before="0" w:after="240"/>
    </w:pPr>
  </w:style>
  <w:style w:type="paragraph" w:customStyle="1" w:styleId="tocpart">
    <w:name w:val="tocpart"/>
    <w:basedOn w:val="Normal"/>
    <w:rsid w:val="007613C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7613CE"/>
    <w:pPr>
      <w:keepNext/>
      <w:keepLines/>
      <w:spacing w:before="480"/>
      <w:jc w:val="center"/>
    </w:pPr>
    <w:rPr>
      <w:sz w:val="28"/>
    </w:rPr>
  </w:style>
  <w:style w:type="paragraph" w:customStyle="1" w:styleId="Arttitle">
    <w:name w:val="Art_title"/>
    <w:basedOn w:val="Normal"/>
    <w:next w:val="Normalaftertitle"/>
    <w:link w:val="ArttitleCar"/>
    <w:rsid w:val="007613CE"/>
    <w:pPr>
      <w:keepNext/>
      <w:keepLines/>
      <w:spacing w:before="240"/>
      <w:jc w:val="center"/>
    </w:pPr>
    <w:rPr>
      <w:b/>
      <w:sz w:val="28"/>
    </w:rPr>
  </w:style>
  <w:style w:type="paragraph" w:customStyle="1" w:styleId="ASN1">
    <w:name w:val="ASN.1"/>
    <w:basedOn w:val="Normal"/>
    <w:next w:val="Normal"/>
    <w:rsid w:val="007613C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7613CE"/>
    <w:pPr>
      <w:keepNext/>
      <w:keepLines/>
      <w:spacing w:before="160"/>
      <w:ind w:left="794"/>
    </w:pPr>
    <w:rPr>
      <w:i/>
    </w:rPr>
  </w:style>
  <w:style w:type="paragraph" w:customStyle="1" w:styleId="ChapNo">
    <w:name w:val="Chap_No"/>
    <w:basedOn w:val="ArtNo"/>
    <w:next w:val="Chaptitle"/>
    <w:rsid w:val="007613CE"/>
    <w:rPr>
      <w:b/>
    </w:rPr>
  </w:style>
  <w:style w:type="character" w:customStyle="1" w:styleId="FooterChar">
    <w:name w:val="Footer Char"/>
    <w:basedOn w:val="DefaultParagraphFont"/>
    <w:link w:val="Footer"/>
    <w:rsid w:val="007613CE"/>
    <w:rPr>
      <w:noProof/>
      <w:sz w:val="18"/>
      <w:lang w:val="fr-FR" w:eastAsia="en-US"/>
    </w:rPr>
  </w:style>
  <w:style w:type="paragraph" w:styleId="Index1">
    <w:name w:val="index 1"/>
    <w:basedOn w:val="Normal"/>
    <w:next w:val="Normal"/>
    <w:semiHidden/>
    <w:rsid w:val="007613CE"/>
  </w:style>
  <w:style w:type="paragraph" w:styleId="Index2">
    <w:name w:val="index 2"/>
    <w:basedOn w:val="Normal"/>
    <w:next w:val="Normal"/>
    <w:semiHidden/>
    <w:rsid w:val="007613CE"/>
    <w:pPr>
      <w:ind w:left="283"/>
    </w:pPr>
  </w:style>
  <w:style w:type="paragraph" w:styleId="Index3">
    <w:name w:val="index 3"/>
    <w:basedOn w:val="Normal"/>
    <w:next w:val="Normal"/>
    <w:semiHidden/>
    <w:rsid w:val="007613CE"/>
    <w:pPr>
      <w:ind w:left="566"/>
    </w:pPr>
  </w:style>
  <w:style w:type="paragraph" w:styleId="IndexHeading">
    <w:name w:val="index heading"/>
    <w:basedOn w:val="Normal"/>
    <w:next w:val="Index1"/>
    <w:rsid w:val="007613CE"/>
  </w:style>
  <w:style w:type="paragraph" w:customStyle="1" w:styleId="Line">
    <w:name w:val="Line"/>
    <w:basedOn w:val="Normal"/>
    <w:next w:val="Normal"/>
    <w:rsid w:val="007613C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613C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613CE"/>
  </w:style>
  <w:style w:type="paragraph" w:customStyle="1" w:styleId="Partref">
    <w:name w:val="Part_ref"/>
    <w:basedOn w:val="Normal"/>
    <w:next w:val="Normal"/>
    <w:rsid w:val="007613CE"/>
    <w:pPr>
      <w:keepNext/>
      <w:keepLines/>
      <w:spacing w:after="280"/>
      <w:jc w:val="center"/>
    </w:pPr>
  </w:style>
  <w:style w:type="paragraph" w:customStyle="1" w:styleId="Parttitle">
    <w:name w:val="Part_title"/>
    <w:basedOn w:val="Normal"/>
    <w:next w:val="Normalaftertitle"/>
    <w:rsid w:val="007613C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613CE"/>
  </w:style>
  <w:style w:type="paragraph" w:customStyle="1" w:styleId="QuestionNo">
    <w:name w:val="Question_No"/>
    <w:basedOn w:val="RecNo"/>
    <w:next w:val="Normal"/>
    <w:rsid w:val="007613CE"/>
  </w:style>
  <w:style w:type="paragraph" w:customStyle="1" w:styleId="Questionref">
    <w:name w:val="Question_ref"/>
    <w:basedOn w:val="Recref"/>
    <w:next w:val="Questiondate"/>
    <w:rsid w:val="007613CE"/>
  </w:style>
  <w:style w:type="paragraph" w:customStyle="1" w:styleId="Questiontitle">
    <w:name w:val="Question_title"/>
    <w:basedOn w:val="Normal"/>
    <w:next w:val="Questionref"/>
    <w:rsid w:val="007613CE"/>
  </w:style>
  <w:style w:type="paragraph" w:customStyle="1" w:styleId="Reftext">
    <w:name w:val="Ref_text"/>
    <w:basedOn w:val="Normal"/>
    <w:rsid w:val="007613CE"/>
    <w:pPr>
      <w:ind w:left="794" w:hanging="794"/>
    </w:pPr>
    <w:rPr>
      <w:sz w:val="22"/>
    </w:rPr>
  </w:style>
  <w:style w:type="paragraph" w:customStyle="1" w:styleId="Reftitle">
    <w:name w:val="Ref_title"/>
    <w:basedOn w:val="Normal"/>
    <w:next w:val="Reftext"/>
    <w:rsid w:val="007613C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613CE"/>
  </w:style>
  <w:style w:type="paragraph" w:customStyle="1" w:styleId="RepNo">
    <w:name w:val="Rep_No"/>
    <w:basedOn w:val="RecNo"/>
    <w:next w:val="Reptitle"/>
    <w:rsid w:val="007613CE"/>
  </w:style>
  <w:style w:type="paragraph" w:customStyle="1" w:styleId="Reptitle">
    <w:name w:val="Rep_title"/>
    <w:basedOn w:val="Rectitle"/>
    <w:next w:val="Repref"/>
    <w:rsid w:val="007613CE"/>
  </w:style>
  <w:style w:type="paragraph" w:customStyle="1" w:styleId="Repref">
    <w:name w:val="Rep_ref"/>
    <w:basedOn w:val="Recref"/>
    <w:next w:val="Repdate"/>
    <w:rsid w:val="007613CE"/>
  </w:style>
  <w:style w:type="paragraph" w:customStyle="1" w:styleId="Resdate">
    <w:name w:val="Res_date"/>
    <w:basedOn w:val="Recdate"/>
    <w:next w:val="Normalaftertitle"/>
    <w:rsid w:val="007613CE"/>
  </w:style>
  <w:style w:type="paragraph" w:customStyle="1" w:styleId="ResNo">
    <w:name w:val="Res_No"/>
    <w:basedOn w:val="RecNo"/>
    <w:next w:val="Restitle"/>
    <w:link w:val="ResNoChar"/>
    <w:rsid w:val="007613CE"/>
  </w:style>
  <w:style w:type="paragraph" w:customStyle="1" w:styleId="Restitle">
    <w:name w:val="Res_title"/>
    <w:basedOn w:val="Normal"/>
    <w:next w:val="Resref"/>
    <w:link w:val="RestitleChar"/>
    <w:rsid w:val="007613CE"/>
    <w:pPr>
      <w:spacing w:before="240"/>
      <w:jc w:val="center"/>
    </w:pPr>
    <w:rPr>
      <w:b/>
      <w:sz w:val="28"/>
    </w:rPr>
  </w:style>
  <w:style w:type="paragraph" w:customStyle="1" w:styleId="Resref">
    <w:name w:val="Res_ref"/>
    <w:basedOn w:val="Recref"/>
    <w:next w:val="Resdate"/>
    <w:rsid w:val="007613CE"/>
  </w:style>
  <w:style w:type="paragraph" w:customStyle="1" w:styleId="SectionNo">
    <w:name w:val="Section_No"/>
    <w:basedOn w:val="Normal"/>
    <w:next w:val="Normal"/>
    <w:rsid w:val="007613CE"/>
  </w:style>
  <w:style w:type="paragraph" w:customStyle="1" w:styleId="Sectiontitle">
    <w:name w:val="Section_title"/>
    <w:basedOn w:val="Normal"/>
    <w:next w:val="Normalaftertitle"/>
    <w:rsid w:val="007613C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613CE"/>
    <w:pPr>
      <w:tabs>
        <w:tab w:val="clear" w:pos="794"/>
        <w:tab w:val="clear" w:pos="1191"/>
        <w:tab w:val="clear" w:pos="1588"/>
        <w:tab w:val="clear" w:pos="1985"/>
        <w:tab w:val="right" w:pos="9611"/>
      </w:tabs>
    </w:pPr>
    <w:rPr>
      <w:i/>
    </w:rPr>
  </w:style>
  <w:style w:type="paragraph" w:styleId="TOC1">
    <w:name w:val="toc 1"/>
    <w:basedOn w:val="Normal"/>
    <w:uiPriority w:val="39"/>
    <w:rsid w:val="007613C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7613CE"/>
    <w:pPr>
      <w:tabs>
        <w:tab w:val="clear" w:pos="567"/>
        <w:tab w:val="left" w:pos="1276"/>
      </w:tabs>
      <w:spacing w:before="160"/>
      <w:ind w:left="1276" w:hanging="709"/>
    </w:pPr>
  </w:style>
  <w:style w:type="paragraph" w:styleId="TOC3">
    <w:name w:val="toc 3"/>
    <w:basedOn w:val="TOC2"/>
    <w:rsid w:val="007613CE"/>
    <w:pPr>
      <w:tabs>
        <w:tab w:val="clear" w:pos="1276"/>
        <w:tab w:val="left" w:pos="2155"/>
      </w:tabs>
      <w:ind w:left="2155" w:hanging="879"/>
    </w:pPr>
  </w:style>
  <w:style w:type="paragraph" w:styleId="TOC4">
    <w:name w:val="toc 4"/>
    <w:basedOn w:val="TOC3"/>
    <w:rsid w:val="007613CE"/>
    <w:pPr>
      <w:tabs>
        <w:tab w:val="left" w:pos="3261"/>
      </w:tabs>
      <w:spacing w:before="80"/>
      <w:ind w:left="3261" w:hanging="993"/>
    </w:pPr>
  </w:style>
  <w:style w:type="paragraph" w:styleId="TOC5">
    <w:name w:val="toc 5"/>
    <w:basedOn w:val="TOC4"/>
    <w:rsid w:val="007613CE"/>
  </w:style>
  <w:style w:type="paragraph" w:styleId="TOC6">
    <w:name w:val="toc 6"/>
    <w:basedOn w:val="TOC4"/>
    <w:semiHidden/>
    <w:rsid w:val="007613CE"/>
  </w:style>
  <w:style w:type="paragraph" w:styleId="TOC7">
    <w:name w:val="toc 7"/>
    <w:basedOn w:val="TOC4"/>
    <w:semiHidden/>
    <w:rsid w:val="007613CE"/>
  </w:style>
  <w:style w:type="paragraph" w:styleId="TOC8">
    <w:name w:val="toc 8"/>
    <w:basedOn w:val="TOC4"/>
    <w:semiHidden/>
    <w:rsid w:val="007613CE"/>
  </w:style>
  <w:style w:type="paragraph" w:customStyle="1" w:styleId="Appendixref">
    <w:name w:val="Appendix_ref"/>
    <w:basedOn w:val="Annexref"/>
    <w:next w:val="Normalaftertitle"/>
    <w:rsid w:val="007613CE"/>
  </w:style>
  <w:style w:type="paragraph" w:customStyle="1" w:styleId="Tabletitle">
    <w:name w:val="Table_title"/>
    <w:basedOn w:val="Normal"/>
    <w:next w:val="Tablehead"/>
    <w:link w:val="TabletitleChar"/>
    <w:rsid w:val="007613CE"/>
    <w:pPr>
      <w:keepNext/>
      <w:spacing w:before="0" w:after="120"/>
      <w:jc w:val="center"/>
    </w:pPr>
    <w:rPr>
      <w:b/>
    </w:rPr>
  </w:style>
  <w:style w:type="paragraph" w:customStyle="1" w:styleId="Summary">
    <w:name w:val="Summary"/>
    <w:basedOn w:val="Normal"/>
    <w:next w:val="Normalaftertitle"/>
    <w:rsid w:val="007613CE"/>
    <w:pPr>
      <w:spacing w:after="480"/>
    </w:pPr>
    <w:rPr>
      <w:sz w:val="22"/>
      <w:lang w:val="es-ES_tradnl"/>
    </w:rPr>
  </w:style>
  <w:style w:type="character" w:styleId="Hyperlink">
    <w:name w:val="Hyperlink"/>
    <w:basedOn w:val="DefaultParagraphFont"/>
    <w:uiPriority w:val="99"/>
    <w:rsid w:val="00934ED7"/>
    <w:rPr>
      <w:color w:val="0000FF"/>
      <w:u w:val="single"/>
    </w:rPr>
  </w:style>
  <w:style w:type="character" w:styleId="FootnoteReference">
    <w:name w:val="footnote reference"/>
    <w:basedOn w:val="DefaultParagraphFont"/>
    <w:rsid w:val="007613CE"/>
    <w:rPr>
      <w:position w:val="6"/>
      <w:sz w:val="18"/>
    </w:rPr>
  </w:style>
  <w:style w:type="character" w:customStyle="1" w:styleId="Heading1Char">
    <w:name w:val="Heading 1 Char"/>
    <w:basedOn w:val="DefaultParagraphFont"/>
    <w:link w:val="Heading1"/>
    <w:rsid w:val="00A55E5C"/>
    <w:rPr>
      <w:b/>
      <w:sz w:val="24"/>
      <w:lang w:val="fr-FR" w:eastAsia="en-US"/>
    </w:rPr>
  </w:style>
  <w:style w:type="character" w:customStyle="1" w:styleId="Heading2Char">
    <w:name w:val="Heading 2 Char"/>
    <w:basedOn w:val="DefaultParagraphFont"/>
    <w:link w:val="Heading2"/>
    <w:rsid w:val="00A55E5C"/>
    <w:rPr>
      <w:b/>
      <w:sz w:val="24"/>
      <w:lang w:val="fr-FR" w:eastAsia="en-US"/>
    </w:rPr>
  </w:style>
  <w:style w:type="character" w:customStyle="1" w:styleId="Heading3Char">
    <w:name w:val="Heading 3 Char"/>
    <w:basedOn w:val="DefaultParagraphFont"/>
    <w:link w:val="Heading3"/>
    <w:rsid w:val="00A55E5C"/>
    <w:rPr>
      <w:b/>
      <w:sz w:val="24"/>
      <w:lang w:val="fr-FR" w:eastAsia="en-US"/>
    </w:rPr>
  </w:style>
  <w:style w:type="character" w:customStyle="1" w:styleId="Heading4Char">
    <w:name w:val="Heading 4 Char"/>
    <w:basedOn w:val="DefaultParagraphFont"/>
    <w:link w:val="Heading4"/>
    <w:rsid w:val="00A55E5C"/>
    <w:rPr>
      <w:b/>
      <w:sz w:val="24"/>
      <w:lang w:val="fr-FR" w:eastAsia="en-US"/>
    </w:rPr>
  </w:style>
  <w:style w:type="character" w:customStyle="1" w:styleId="Heading5Char">
    <w:name w:val="Heading 5 Char"/>
    <w:basedOn w:val="DefaultParagraphFont"/>
    <w:link w:val="Heading5"/>
    <w:rsid w:val="00A55E5C"/>
    <w:rPr>
      <w:b/>
      <w:sz w:val="24"/>
      <w:lang w:val="fr-FR" w:eastAsia="en-US"/>
    </w:rPr>
  </w:style>
  <w:style w:type="character" w:customStyle="1" w:styleId="Heading6Char">
    <w:name w:val="Heading 6 Char"/>
    <w:basedOn w:val="DefaultParagraphFont"/>
    <w:link w:val="Heading6"/>
    <w:rsid w:val="00A55E5C"/>
    <w:rPr>
      <w:b/>
      <w:sz w:val="24"/>
      <w:lang w:val="fr-FR" w:eastAsia="en-US"/>
    </w:rPr>
  </w:style>
  <w:style w:type="character" w:customStyle="1" w:styleId="Heading7Char">
    <w:name w:val="Heading 7 Char"/>
    <w:basedOn w:val="DefaultParagraphFont"/>
    <w:link w:val="Heading7"/>
    <w:rsid w:val="00A55E5C"/>
    <w:rPr>
      <w:b/>
      <w:sz w:val="24"/>
      <w:lang w:val="fr-FR" w:eastAsia="en-US"/>
    </w:rPr>
  </w:style>
  <w:style w:type="character" w:customStyle="1" w:styleId="Heading8Char">
    <w:name w:val="Heading 8 Char"/>
    <w:basedOn w:val="DefaultParagraphFont"/>
    <w:link w:val="Heading8"/>
    <w:rsid w:val="00A55E5C"/>
    <w:rPr>
      <w:b/>
      <w:sz w:val="24"/>
      <w:lang w:val="fr-FR" w:eastAsia="en-US"/>
    </w:rPr>
  </w:style>
  <w:style w:type="character" w:customStyle="1" w:styleId="Heading9Char">
    <w:name w:val="Heading 9 Char"/>
    <w:basedOn w:val="DefaultParagraphFont"/>
    <w:link w:val="Heading9"/>
    <w:rsid w:val="00A55E5C"/>
    <w:rPr>
      <w:b/>
      <w:sz w:val="24"/>
      <w:lang w:val="fr-FR" w:eastAsia="en-US"/>
    </w:rPr>
  </w:style>
  <w:style w:type="paragraph" w:styleId="FootnoteText">
    <w:name w:val="footnote text"/>
    <w:basedOn w:val="Normal"/>
    <w:link w:val="FootnoteTextChar"/>
    <w:rsid w:val="007613CE"/>
    <w:pPr>
      <w:keepLines/>
      <w:tabs>
        <w:tab w:val="left" w:pos="255"/>
      </w:tabs>
      <w:ind w:left="255" w:hanging="255"/>
    </w:pPr>
    <w:rPr>
      <w:sz w:val="22"/>
    </w:rPr>
  </w:style>
  <w:style w:type="paragraph" w:customStyle="1" w:styleId="Chaptitle">
    <w:name w:val="Chap_title"/>
    <w:basedOn w:val="Arttitle"/>
    <w:next w:val="Normalaftertitle"/>
    <w:rsid w:val="007613CE"/>
  </w:style>
  <w:style w:type="character" w:customStyle="1" w:styleId="FootnoteTextChar">
    <w:name w:val="Footnote Text Char"/>
    <w:basedOn w:val="DefaultParagraphFont"/>
    <w:link w:val="FootnoteText"/>
    <w:rsid w:val="007613CE"/>
    <w:rPr>
      <w:sz w:val="22"/>
      <w:lang w:val="fr-FR" w:eastAsia="en-US"/>
    </w:rPr>
  </w:style>
  <w:style w:type="paragraph" w:customStyle="1" w:styleId="TableLegendNote">
    <w:name w:val="Table_Legend_Note"/>
    <w:basedOn w:val="Tablelegend"/>
    <w:next w:val="Tablelegend"/>
    <w:rsid w:val="007613CE"/>
    <w:pPr>
      <w:ind w:left="-85" w:firstLine="0"/>
    </w:pPr>
    <w:rPr>
      <w:lang w:val="en-US"/>
    </w:rPr>
  </w:style>
  <w:style w:type="character" w:customStyle="1" w:styleId="NormalaftertitleChar">
    <w:name w:val="Normal_after_title Char"/>
    <w:basedOn w:val="DefaultParagraphFont"/>
    <w:link w:val="Normalaftertitle"/>
    <w:locked/>
    <w:rsid w:val="00A55E5C"/>
    <w:rPr>
      <w:sz w:val="24"/>
      <w:lang w:val="fr-FR" w:eastAsia="en-US"/>
    </w:rPr>
  </w:style>
  <w:style w:type="character" w:customStyle="1" w:styleId="ArttitleCar">
    <w:name w:val="Art_title Car"/>
    <w:basedOn w:val="DefaultParagraphFont"/>
    <w:link w:val="Arttitle"/>
    <w:locked/>
    <w:rsid w:val="00A55E5C"/>
    <w:rPr>
      <w:b/>
      <w:sz w:val="28"/>
      <w:lang w:val="fr-FR" w:eastAsia="en-US"/>
    </w:rPr>
  </w:style>
  <w:style w:type="character" w:customStyle="1" w:styleId="ArtNoChar">
    <w:name w:val="Art_No Char"/>
    <w:basedOn w:val="DefaultParagraphFont"/>
    <w:link w:val="ArtNo"/>
    <w:locked/>
    <w:rsid w:val="00A55E5C"/>
    <w:rPr>
      <w:sz w:val="28"/>
      <w:lang w:val="fr-FR" w:eastAsia="en-US"/>
    </w:rPr>
  </w:style>
  <w:style w:type="character" w:customStyle="1" w:styleId="CallChar">
    <w:name w:val="Call Char"/>
    <w:basedOn w:val="DefaultParagraphFont"/>
    <w:link w:val="Call"/>
    <w:locked/>
    <w:rsid w:val="00A55E5C"/>
    <w:rPr>
      <w:i/>
      <w:sz w:val="24"/>
      <w:lang w:val="fr-FR" w:eastAsia="en-US"/>
    </w:rPr>
  </w:style>
  <w:style w:type="character" w:customStyle="1" w:styleId="enumlev1Char">
    <w:name w:val="enumlev1 Char"/>
    <w:basedOn w:val="DefaultParagraphFont"/>
    <w:link w:val="enumlev1"/>
    <w:locked/>
    <w:rsid w:val="00A55E5C"/>
    <w:rPr>
      <w:sz w:val="24"/>
      <w:lang w:val="fr-FR" w:eastAsia="en-US"/>
    </w:rPr>
  </w:style>
  <w:style w:type="character" w:customStyle="1" w:styleId="EquationChar">
    <w:name w:val="Equation Char"/>
    <w:basedOn w:val="DefaultParagraphFont"/>
    <w:link w:val="Equation"/>
    <w:locked/>
    <w:rsid w:val="00A55E5C"/>
    <w:rPr>
      <w:sz w:val="24"/>
      <w:lang w:val="fr-FR" w:eastAsia="en-US"/>
    </w:rPr>
  </w:style>
  <w:style w:type="character" w:customStyle="1" w:styleId="EquationlegendChar">
    <w:name w:val="Equation_legend Char"/>
    <w:basedOn w:val="DefaultParagraphFont"/>
    <w:link w:val="Equationlegend"/>
    <w:locked/>
    <w:rsid w:val="00A55E5C"/>
    <w:rPr>
      <w:sz w:val="24"/>
      <w:lang w:eastAsia="en-US"/>
    </w:rPr>
  </w:style>
  <w:style w:type="character" w:customStyle="1" w:styleId="TabletextChar">
    <w:name w:val="Table_text Char"/>
    <w:basedOn w:val="DefaultParagraphFont"/>
    <w:link w:val="Tabletext"/>
    <w:locked/>
    <w:rsid w:val="00A55E5C"/>
    <w:rPr>
      <w:sz w:val="22"/>
      <w:lang w:val="fr-FR" w:eastAsia="en-US"/>
    </w:rPr>
  </w:style>
  <w:style w:type="character" w:customStyle="1" w:styleId="TabletitleChar">
    <w:name w:val="Table_title Char"/>
    <w:basedOn w:val="DefaultParagraphFont"/>
    <w:link w:val="Tabletitle"/>
    <w:locked/>
    <w:rsid w:val="00A55E5C"/>
    <w:rPr>
      <w:b/>
      <w:sz w:val="24"/>
      <w:lang w:val="fr-FR" w:eastAsia="en-US"/>
    </w:rPr>
  </w:style>
  <w:style w:type="character" w:customStyle="1" w:styleId="FiguretitleChar">
    <w:name w:val="Figure_title Char"/>
    <w:basedOn w:val="DefaultParagraphFont"/>
    <w:link w:val="Figuretitle"/>
    <w:locked/>
    <w:rsid w:val="00A55E5C"/>
    <w:rPr>
      <w:rFonts w:ascii="Times New Roman Bold" w:hAnsi="Times New Roman Bold"/>
      <w:b/>
      <w:sz w:val="18"/>
      <w:lang w:val="fr-FR" w:eastAsia="en-US"/>
    </w:rPr>
  </w:style>
  <w:style w:type="character" w:customStyle="1" w:styleId="FigureNoChar">
    <w:name w:val="Figure_No Char"/>
    <w:basedOn w:val="DefaultParagraphFont"/>
    <w:link w:val="FigureNo"/>
    <w:locked/>
    <w:rsid w:val="00A55E5C"/>
    <w:rPr>
      <w:caps/>
      <w:sz w:val="18"/>
      <w:lang w:val="fr-FR" w:eastAsia="en-US"/>
    </w:rPr>
  </w:style>
  <w:style w:type="character" w:customStyle="1" w:styleId="NoteChar">
    <w:name w:val="Note Char"/>
    <w:basedOn w:val="DefaultParagraphFont"/>
    <w:link w:val="Note"/>
    <w:locked/>
    <w:rsid w:val="00A55E5C"/>
    <w:rPr>
      <w:sz w:val="22"/>
      <w:lang w:val="fr-FR" w:eastAsia="en-US"/>
    </w:rPr>
  </w:style>
  <w:style w:type="character" w:customStyle="1" w:styleId="Rectitle0">
    <w:name w:val="Rec_title Знак"/>
    <w:basedOn w:val="DefaultParagraphFont"/>
    <w:link w:val="Rectitle"/>
    <w:locked/>
    <w:rsid w:val="00A55E5C"/>
    <w:rPr>
      <w:b/>
      <w:sz w:val="28"/>
      <w:lang w:val="fr-FR" w:eastAsia="en-US"/>
    </w:rPr>
  </w:style>
  <w:style w:type="character" w:customStyle="1" w:styleId="RestitleChar">
    <w:name w:val="Res_title Char"/>
    <w:basedOn w:val="DefaultParagraphFont"/>
    <w:link w:val="Restitle"/>
    <w:locked/>
    <w:rsid w:val="00A55E5C"/>
    <w:rPr>
      <w:b/>
      <w:sz w:val="28"/>
      <w:lang w:val="fr-FR" w:eastAsia="en-US"/>
    </w:rPr>
  </w:style>
  <w:style w:type="character" w:customStyle="1" w:styleId="ResNoChar">
    <w:name w:val="Res_No Char"/>
    <w:basedOn w:val="DefaultParagraphFont"/>
    <w:link w:val="ResNo"/>
    <w:locked/>
    <w:rsid w:val="00A55E5C"/>
    <w:rPr>
      <w:sz w:val="28"/>
      <w:lang w:val="fr-FR" w:eastAsia="en-US"/>
    </w:rPr>
  </w:style>
  <w:style w:type="character" w:customStyle="1" w:styleId="TableheadChar">
    <w:name w:val="Table_head Char"/>
    <w:basedOn w:val="DefaultParagraphFont"/>
    <w:link w:val="Tablehead"/>
    <w:locked/>
    <w:rsid w:val="00A55E5C"/>
    <w:rPr>
      <w:b/>
      <w:sz w:val="22"/>
      <w:lang w:val="fr-FR" w:eastAsia="en-US"/>
    </w:rPr>
  </w:style>
  <w:style w:type="character" w:customStyle="1" w:styleId="TableNoChar">
    <w:name w:val="Table_No Char"/>
    <w:basedOn w:val="DefaultParagraphFont"/>
    <w:link w:val="TableNo"/>
    <w:locked/>
    <w:rsid w:val="00A55E5C"/>
    <w:rPr>
      <w:sz w:val="24"/>
      <w:lang w:val="fr-FR" w:eastAsia="en-US"/>
    </w:rPr>
  </w:style>
  <w:style w:type="character" w:customStyle="1" w:styleId="HeadingbChar">
    <w:name w:val="Heading_b Char"/>
    <w:basedOn w:val="DefaultParagraphFont"/>
    <w:link w:val="Headingb"/>
    <w:locked/>
    <w:rsid w:val="00A55E5C"/>
    <w:rPr>
      <w:b/>
      <w:sz w:val="24"/>
      <w:lang w:val="fr-FR" w:eastAsia="en-US"/>
    </w:rPr>
  </w:style>
  <w:style w:type="character" w:customStyle="1" w:styleId="AnnexNoTitleChar">
    <w:name w:val="Annex_NoTitle Char"/>
    <w:basedOn w:val="DefaultParagraphFont"/>
    <w:link w:val="AnnexNoTitle"/>
    <w:locked/>
    <w:rsid w:val="00A55E5C"/>
    <w:rPr>
      <w:b/>
      <w:sz w:val="28"/>
      <w:lang w:val="fr-FR" w:eastAsia="en-US"/>
    </w:rPr>
  </w:style>
  <w:style w:type="table" w:styleId="TableGrid">
    <w:name w:val="Table Grid"/>
    <w:basedOn w:val="TableNormal"/>
    <w:uiPriority w:val="99"/>
    <w:rsid w:val="006954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oleObject" Target="embeddings/oleObject2.bin"/><Relationship Id="rId39" Type="http://schemas.openxmlformats.org/officeDocument/2006/relationships/image" Target="media/image24.wmf"/><Relationship Id="rId3" Type="http://schemas.openxmlformats.org/officeDocument/2006/relationships/settings" Target="settings.xml"/><Relationship Id="rId21" Type="http://schemas.openxmlformats.org/officeDocument/2006/relationships/image" Target="media/image11.emf"/><Relationship Id="rId34" Type="http://schemas.openxmlformats.org/officeDocument/2006/relationships/image" Target="media/image21.wmf"/><Relationship Id="rId42" Type="http://schemas.openxmlformats.org/officeDocument/2006/relationships/oleObject" Target="embeddings/oleObject8.bin"/><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image" Target="media/image1.wmf"/><Relationship Id="rId12" Type="http://schemas.openxmlformats.org/officeDocument/2006/relationships/hyperlink" Target="http://www.itu.int/publ/R-REP/en" TargetMode="External"/><Relationship Id="rId17" Type="http://schemas.openxmlformats.org/officeDocument/2006/relationships/image" Target="media/image7.emf"/><Relationship Id="rId25" Type="http://schemas.openxmlformats.org/officeDocument/2006/relationships/image" Target="media/image15.wmf"/><Relationship Id="rId33" Type="http://schemas.openxmlformats.org/officeDocument/2006/relationships/oleObject" Target="embeddings/oleObject4.bin"/><Relationship Id="rId38" Type="http://schemas.openxmlformats.org/officeDocument/2006/relationships/oleObject" Target="embeddings/oleObject6.bin"/><Relationship Id="rId46" Type="http://schemas.openxmlformats.org/officeDocument/2006/relationships/image" Target="media/image28.emf"/><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7.emf"/><Relationship Id="rId41" Type="http://schemas.openxmlformats.org/officeDocument/2006/relationships/image" Target="media/image25.w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itu.int/ITU-R/go/patents/en" TargetMode="External"/><Relationship Id="rId24" Type="http://schemas.openxmlformats.org/officeDocument/2006/relationships/image" Target="media/image14.emf"/><Relationship Id="rId32" Type="http://schemas.openxmlformats.org/officeDocument/2006/relationships/image" Target="media/image20.wmf"/><Relationship Id="rId37" Type="http://schemas.openxmlformats.org/officeDocument/2006/relationships/image" Target="media/image23.wmf"/><Relationship Id="rId40" Type="http://schemas.openxmlformats.org/officeDocument/2006/relationships/oleObject" Target="embeddings/oleObject7.bin"/><Relationship Id="rId45" Type="http://schemas.openxmlformats.org/officeDocument/2006/relationships/image" Target="media/image27.emf"/><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oleObject" Target="embeddings/oleObject3.bin"/><Relationship Id="rId36" Type="http://schemas.openxmlformats.org/officeDocument/2006/relationships/image" Target="media/image22.emf"/><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9.emf"/><Relationship Id="rId31" Type="http://schemas.openxmlformats.org/officeDocument/2006/relationships/image" Target="media/image19.emf"/><Relationship Id="rId44" Type="http://schemas.openxmlformats.org/officeDocument/2006/relationships/oleObject" Target="embeddings/oleObject9.bin"/><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6.wmf"/><Relationship Id="rId30" Type="http://schemas.openxmlformats.org/officeDocument/2006/relationships/image" Target="media/image18.emf"/><Relationship Id="rId35" Type="http://schemas.openxmlformats.org/officeDocument/2006/relationships/oleObject" Target="embeddings/oleObject5.bin"/><Relationship Id="rId43" Type="http://schemas.openxmlformats.org/officeDocument/2006/relationships/image" Target="media/image26.wmf"/><Relationship Id="rId48" Type="http://schemas.openxmlformats.org/officeDocument/2006/relationships/header" Target="header4.xml"/><Relationship Id="rId8" Type="http://schemas.openxmlformats.org/officeDocument/2006/relationships/oleObject" Target="embeddings/oleObject1.bin"/></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73B7DD-F1FA-4E4B-8867-1E21582D3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234</TotalTime>
  <Pages>31</Pages>
  <Words>9127</Words>
  <Characters>47967</Characters>
  <Application>Microsoft Office Word</Application>
  <DocSecurity>0</DocSecurity>
  <Lines>1547</Lines>
  <Paragraphs>21</Paragraphs>
  <ScaleCrop>false</ScaleCrop>
  <HeadingPairs>
    <vt:vector size="2" baseType="variant">
      <vt:variant>
        <vt:lpstr>Title</vt:lpstr>
      </vt:variant>
      <vt:variant>
        <vt:i4>1</vt:i4>
      </vt:variant>
    </vt:vector>
  </HeadingPairs>
  <TitlesOfParts>
    <vt:vector size="1" baseType="lpstr">
      <vt:lpstr>ITU-T Rec. </vt:lpstr>
    </vt:vector>
  </TitlesOfParts>
  <Manager/>
  <Company>ITU</Company>
  <LinksUpToDate>false</LinksUpToDate>
  <CharactersWithSpaces>57073</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 </dc:title>
  <dc:subject/>
  <dc:creator>ITU-T Study Group un</dc:creator>
  <cp:keywords/>
  <dc:description>Saved by JK-106306 at 10:34:24 on 03.07.2009</dc:description>
  <cp:lastModifiedBy>santosbo</cp:lastModifiedBy>
  <cp:revision>18</cp:revision>
  <cp:lastPrinted>2009-07-02T14:41:00Z</cp:lastPrinted>
  <dcterms:created xsi:type="dcterms:W3CDTF">2010-11-29T14:32:00Z</dcterms:created>
  <dcterms:modified xsi:type="dcterms:W3CDTF">2011-01-06T10:20:00Z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