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DBC" w:rsidRPr="00375DBC" w:rsidRDefault="00E02D6A" w:rsidP="00375DBC">
      <w:pPr>
        <w:jc w:val="center"/>
        <w:rPr>
          <w:rFonts w:eastAsia="MS Mincho"/>
          <w:b/>
          <w:bCs/>
          <w:sz w:val="32"/>
          <w:szCs w:val="32"/>
          <w:rtl/>
        </w:rPr>
        <w:sectPr w:rsidR="00375DBC" w:rsidRPr="00375DBC" w:rsidSect="00E6556C">
          <w:headerReference w:type="default" r:id="rId8"/>
          <w:footerReference w:type="default" r:id="rId9"/>
          <w:pgSz w:w="11907" w:h="16834" w:code="9"/>
          <w:pgMar w:top="567" w:right="567" w:bottom="567" w:left="567" w:header="567" w:footer="567" w:gutter="0"/>
          <w:paperSrc w:other="4"/>
          <w:cols w:space="720"/>
          <w:bidi/>
          <w:rtlGutter/>
        </w:sectPr>
      </w:pPr>
      <w:bookmarkStart w:id="0" w:name="_Toc227480971"/>
      <w:r w:rsidRPr="00E02D6A">
        <w:rPr>
          <w:rFonts w:cs="Times New Roman"/>
          <w:noProof/>
          <w:sz w:val="24"/>
          <w:szCs w:val="20"/>
          <w:lang w:eastAsia="zh-CN"/>
        </w:rPr>
        <w:drawing>
          <wp:anchor distT="0" distB="0" distL="114300" distR="114300" simplePos="0" relativeHeight="251668480" behindDoc="0" locked="0" layoutInCell="1" allowOverlap="1" wp14:anchorId="4506F0FD" wp14:editId="3657F878">
            <wp:simplePos x="0" y="0"/>
            <wp:positionH relativeFrom="margin">
              <wp:posOffset>5278755</wp:posOffset>
            </wp:positionH>
            <wp:positionV relativeFrom="margin">
              <wp:posOffset>8968105</wp:posOffset>
            </wp:positionV>
            <wp:extent cx="1247775" cy="93583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0C69A1">
        <w:rPr>
          <w:noProof/>
          <w:lang w:eastAsia="zh-CN"/>
        </w:rPr>
        <w:drawing>
          <wp:anchor distT="0" distB="0" distL="114300" distR="114300" simplePos="0" relativeHeight="251662336" behindDoc="1" locked="0" layoutInCell="1" allowOverlap="1">
            <wp:simplePos x="0" y="0"/>
            <wp:positionH relativeFrom="column">
              <wp:posOffset>-377190</wp:posOffset>
            </wp:positionH>
            <wp:positionV relativeFrom="paragraph">
              <wp:posOffset>-541655</wp:posOffset>
            </wp:positionV>
            <wp:extent cx="7591425" cy="10860405"/>
            <wp:effectExtent l="0" t="0" r="9525" b="0"/>
            <wp:wrapNone/>
            <wp:docPr id="1225" name="Picture 2954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1" descr="report_A_20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86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9A1">
        <w:rPr>
          <w:noProof/>
          <w:lang w:eastAsia="zh-CN"/>
        </w:rPr>
        <mc:AlternateContent>
          <mc:Choice Requires="wpg">
            <w:drawing>
              <wp:anchor distT="0" distB="0" distL="114300" distR="114300" simplePos="0" relativeHeight="251648000" behindDoc="0" locked="0" layoutInCell="1" allowOverlap="1">
                <wp:simplePos x="0" y="0"/>
                <wp:positionH relativeFrom="column">
                  <wp:posOffset>198120</wp:posOffset>
                </wp:positionH>
                <wp:positionV relativeFrom="paragraph">
                  <wp:posOffset>4153535</wp:posOffset>
                </wp:positionV>
                <wp:extent cx="5633085" cy="5250815"/>
                <wp:effectExtent l="0" t="0" r="0" b="0"/>
                <wp:wrapNone/>
                <wp:docPr id="4" name="Group 29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5250815"/>
                          <a:chOff x="1110" y="6789"/>
                          <a:chExt cx="8871" cy="8269"/>
                        </a:xfrm>
                      </wpg:grpSpPr>
                      <wps:wsp>
                        <wps:cNvPr id="5" name="Text Box 151"/>
                        <wps:cNvSpPr txBox="1">
                          <a:spLocks noChangeArrowheads="1"/>
                        </wps:cNvSpPr>
                        <wps:spPr bwMode="auto">
                          <a:xfrm>
                            <a:off x="1161" y="8289"/>
                            <a:ext cx="8820" cy="4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F09" w:rsidRPr="00646882" w:rsidRDefault="00926F09" w:rsidP="003C60E6">
                              <w:pPr>
                                <w:spacing w:line="161" w:lineRule="auto"/>
                                <w:ind w:right="-125"/>
                                <w:jc w:val="right"/>
                                <w:rPr>
                                  <w:rFonts w:ascii="Tahoma" w:hAnsi="Tahoma"/>
                                  <w:b/>
                                  <w:bCs/>
                                  <w:color w:val="008000"/>
                                  <w:sz w:val="40"/>
                                  <w:szCs w:val="72"/>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ال</w:t>
                              </w:r>
                              <w:r w:rsidRPr="00111A24">
                                <w:rPr>
                                  <w:rFonts w:ascii="Tahoma" w:hAnsi="Tahoma" w:hint="cs"/>
                                  <w:b/>
                                  <w:bCs/>
                                  <w:color w:val="008000"/>
                                  <w:sz w:val="40"/>
                                  <w:szCs w:val="72"/>
                                  <w:rtl/>
                                  <w:lang w:bidi="ar-SY"/>
                                </w:rPr>
                                <w:t>راديوي</w:t>
                              </w:r>
                              <w:r>
                                <w:rPr>
                                  <w:rFonts w:ascii="Tahoma" w:hAnsi="Tahoma" w:hint="cs"/>
                                  <w:b/>
                                  <w:bCs/>
                                  <w:color w:val="008000"/>
                                  <w:sz w:val="40"/>
                                  <w:szCs w:val="72"/>
                                  <w:rtl/>
                                  <w:lang w:bidi="ar-SY"/>
                                </w:rPr>
                                <w:t xml:space="preserve"> 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wps:txbx>
                        <wps:bodyPr rot="0" vert="horz" wrap="square" lIns="91440" tIns="45720" rIns="91440" bIns="45720" anchor="t" anchorCtr="0" upright="1">
                          <a:noAutofit/>
                        </wps:bodyPr>
                      </wps:wsp>
                      <wps:wsp>
                        <wps:cNvPr id="6" name="Text Box 152"/>
                        <wps:cNvSpPr txBox="1">
                          <a:spLocks noChangeArrowheads="1"/>
                        </wps:cNvSpPr>
                        <wps:spPr bwMode="auto">
                          <a:xfrm>
                            <a:off x="1110" y="6789"/>
                            <a:ext cx="881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F09" w:rsidRPr="00646882" w:rsidRDefault="00926F09" w:rsidP="007702D2">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2153-5</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2015</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wps:wsp>
                        <wps:cNvPr id="7" name="Text Box 153"/>
                        <wps:cNvSpPr txBox="1">
                          <a:spLocks noChangeArrowheads="1"/>
                        </wps:cNvSpPr>
                        <wps:spPr bwMode="auto">
                          <a:xfrm>
                            <a:off x="1161" y="12898"/>
                            <a:ext cx="52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F09" w:rsidRPr="00646882" w:rsidRDefault="00926F09" w:rsidP="00375DBC">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73A7">
                                <w:rPr>
                                  <w:rFonts w:ascii="Tahoma" w:hAnsi="Tahoma"/>
                                  <w:b/>
                                  <w:bCs/>
                                  <w:color w:val="008000"/>
                                  <w:sz w:val="34"/>
                                  <w:szCs w:val="54"/>
                                  <w:lang w:bidi="ar-EG"/>
                                </w:rPr>
                                <w:t>SM</w:t>
                              </w:r>
                            </w:p>
                            <w:p w:rsidR="00926F09" w:rsidRPr="005F01A2" w:rsidRDefault="00926F09" w:rsidP="00375DBC">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42" o:spid="_x0000_s1026" style="position:absolute;left:0;text-align:left;margin-left:15.6pt;margin-top:327.05pt;width:443.55pt;height:413.45pt;z-index:251648000" coordorigin="1110,6789" coordsize="8871,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">
                <v:shapetype id="_x0000_t202" coordsize="21600,21600" o:spt="202" path="m,l,21600r21600,l21600,xe">
                  <v:stroke joinstyle="miter"/>
                  <v:path gradientshapeok="t" o:connecttype="rect"/>
                </v:shapetype>
                <v:shape id="Text Box 151" o:spid="_x0000_s1027" type="#_x0000_t202" style="position:absolute;left:1161;top:8289;width:8820;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26F09" w:rsidRPr="00646882" w:rsidRDefault="00926F09" w:rsidP="003C60E6">
                        <w:pPr>
                          <w:spacing w:line="161" w:lineRule="auto"/>
                          <w:ind w:right="-125"/>
                          <w:jc w:val="right"/>
                          <w:rPr>
                            <w:rFonts w:ascii="Tahoma" w:hAnsi="Tahoma"/>
                            <w:b/>
                            <w:bCs/>
                            <w:color w:val="008000"/>
                            <w:sz w:val="40"/>
                            <w:szCs w:val="72"/>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ال</w:t>
                        </w:r>
                        <w:r w:rsidRPr="00111A24">
                          <w:rPr>
                            <w:rFonts w:ascii="Tahoma" w:hAnsi="Tahoma" w:hint="cs"/>
                            <w:b/>
                            <w:bCs/>
                            <w:color w:val="008000"/>
                            <w:sz w:val="40"/>
                            <w:szCs w:val="72"/>
                            <w:rtl/>
                            <w:lang w:bidi="ar-SY"/>
                          </w:rPr>
                          <w:t>راديوي</w:t>
                        </w:r>
                        <w:r>
                          <w:rPr>
                            <w:rFonts w:ascii="Tahoma" w:hAnsi="Tahoma" w:hint="cs"/>
                            <w:b/>
                            <w:bCs/>
                            <w:color w:val="008000"/>
                            <w:sz w:val="40"/>
                            <w:szCs w:val="72"/>
                            <w:rtl/>
                            <w:lang w:bidi="ar-SY"/>
                          </w:rPr>
                          <w:t xml:space="preserve"> 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v:textbox>
                </v:shape>
                <v:shape id="Text Box 152" o:spid="_x0000_s1028" type="#_x0000_t202" style="position:absolute;left:1110;top:6789;width:881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926F09" w:rsidRPr="00646882" w:rsidRDefault="00926F09" w:rsidP="007702D2">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2153-5</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2015</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v:shape id="Text Box 153" o:spid="_x0000_s1029" type="#_x0000_t202" style="position:absolute;left:1161;top:12898;width:52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26F09" w:rsidRPr="00646882" w:rsidRDefault="00926F09" w:rsidP="00375DBC">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73A7">
                          <w:rPr>
                            <w:rFonts w:ascii="Tahoma" w:hAnsi="Tahoma"/>
                            <w:b/>
                            <w:bCs/>
                            <w:color w:val="008000"/>
                            <w:sz w:val="34"/>
                            <w:szCs w:val="54"/>
                            <w:lang w:bidi="ar-EG"/>
                          </w:rPr>
                          <w:t>SM</w:t>
                        </w:r>
                      </w:p>
                      <w:p w:rsidR="00926F09" w:rsidRPr="005F01A2" w:rsidRDefault="00926F09" w:rsidP="00375DBC">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v:textbox>
                </v:shape>
              </v:group>
            </w:pict>
          </mc:Fallback>
        </mc:AlternateContent>
      </w:r>
    </w:p>
    <w:p w:rsidR="00375DBC" w:rsidRPr="00375DBC" w:rsidRDefault="00375DBC" w:rsidP="00375DBC">
      <w:pPr>
        <w:spacing w:before="0"/>
        <w:jc w:val="center"/>
        <w:rPr>
          <w:rFonts w:eastAsia="MS Mincho"/>
          <w:b/>
          <w:bCs/>
          <w:sz w:val="32"/>
          <w:szCs w:val="32"/>
          <w:rtl/>
          <w:lang w:bidi="ar-EG"/>
        </w:rPr>
      </w:pPr>
      <w:r w:rsidRPr="00375DBC">
        <w:rPr>
          <w:rFonts w:eastAsia="MS Mincho" w:hint="cs"/>
          <w:b/>
          <w:bCs/>
          <w:sz w:val="32"/>
          <w:szCs w:val="32"/>
          <w:rtl/>
        </w:rPr>
        <w:lastRenderedPageBreak/>
        <w:t>تمهيـد</w:t>
      </w:r>
    </w:p>
    <w:p w:rsidR="00375DBC" w:rsidRPr="00375DBC" w:rsidRDefault="00375DBC" w:rsidP="00375DBC">
      <w:pPr>
        <w:rPr>
          <w:rFonts w:eastAsia="MS Mincho"/>
          <w:spacing w:val="-2"/>
          <w:sz w:val="20"/>
          <w:szCs w:val="26"/>
          <w:rtl/>
          <w:lang w:bidi="ar-EG"/>
        </w:rPr>
      </w:pPr>
      <w:r w:rsidRPr="00375DBC">
        <w:rPr>
          <w:rFonts w:eastAsia="MS Mincho" w:hint="cs"/>
          <w:spacing w:val="-2"/>
          <w:sz w:val="20"/>
          <w:szCs w:val="26"/>
          <w:rtl/>
          <w:lang w:bidi="ar-EG"/>
        </w:rPr>
        <w:t>يضطلع قطاع الاتصالات الراديوية بدور يتمثل</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تأمين الترشيد والإنصاف والفعالية والاقتصاد</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استعمال طيف الترددات الراديوية</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375DBC" w:rsidRPr="00375DBC" w:rsidRDefault="00375DBC" w:rsidP="00375DBC">
      <w:pPr>
        <w:rPr>
          <w:rFonts w:eastAsia="MS Mincho"/>
          <w:spacing w:val="-2"/>
          <w:sz w:val="20"/>
          <w:szCs w:val="26"/>
          <w:rtl/>
          <w:lang w:val="ru-RU"/>
        </w:rPr>
      </w:pPr>
      <w:r w:rsidRPr="00375DBC">
        <w:rPr>
          <w:rFonts w:eastAsia="MS Mincho"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375DBC" w:rsidRPr="00375DBC" w:rsidRDefault="00375DBC" w:rsidP="00375DBC">
      <w:pPr>
        <w:rPr>
          <w:rFonts w:eastAsia="MS Mincho"/>
          <w:spacing w:val="-2"/>
          <w:sz w:val="21"/>
          <w:szCs w:val="28"/>
          <w:lang w:val="ru-RU"/>
        </w:rPr>
      </w:pPr>
    </w:p>
    <w:p w:rsidR="005B15D7" w:rsidRPr="00440F51" w:rsidRDefault="005B15D7" w:rsidP="00984EE0">
      <w:pPr>
        <w:pStyle w:val="IPR"/>
        <w:spacing w:before="120"/>
      </w:pPr>
      <w:r w:rsidRPr="00440F51">
        <w:rPr>
          <w:rFonts w:hint="cs"/>
          <w:rtl/>
        </w:rPr>
        <w:t xml:space="preserve">سياسة قطاع الاتصالات الراديوية بشأن حقوق الملكية الفكرية </w:t>
      </w:r>
      <w:r w:rsidRPr="00440F51">
        <w:t>(IPR)</w:t>
      </w:r>
    </w:p>
    <w:p w:rsidR="00375DBC" w:rsidRPr="00375DBC" w:rsidRDefault="00375DBC" w:rsidP="008061DC">
      <w:pPr>
        <w:rPr>
          <w:rFonts w:eastAsia="MS Mincho"/>
          <w:spacing w:val="-2"/>
          <w:sz w:val="20"/>
          <w:szCs w:val="26"/>
          <w:rtl/>
          <w:lang w:bidi="ar-EG"/>
        </w:rPr>
      </w:pPr>
      <w:r w:rsidRPr="00375DBC">
        <w:rPr>
          <w:rFonts w:eastAsia="MS Mincho" w:hint="cs"/>
          <w:spacing w:val="-2"/>
          <w:sz w:val="20"/>
          <w:szCs w:val="26"/>
          <w:rtl/>
          <w:lang w:val="ru-RU"/>
        </w:rPr>
        <w:t>يرد وصف للسياسة التي يتبعها قطاع الاتصالات الراديوية فيما يتعلق بحقوق الملكية الفكرية</w:t>
      </w:r>
      <w:r w:rsidR="002C6EB4">
        <w:rPr>
          <w:rFonts w:eastAsia="MS Mincho" w:hint="cs"/>
          <w:spacing w:val="-2"/>
          <w:sz w:val="20"/>
          <w:szCs w:val="26"/>
          <w:rtl/>
          <w:lang w:val="ru-RU"/>
        </w:rPr>
        <w:t xml:space="preserve"> في </w:t>
      </w:r>
      <w:r w:rsidRPr="00375DBC">
        <w:rPr>
          <w:rFonts w:eastAsia="MS Mincho"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375DBC">
        <w:rPr>
          <w:rFonts w:eastAsia="MS Mincho" w:hint="cs"/>
          <w:spacing w:val="-2"/>
          <w:sz w:val="20"/>
          <w:szCs w:val="26"/>
          <w:rtl/>
        </w:rPr>
        <w:t xml:space="preserve"> </w:t>
      </w:r>
      <w:r w:rsidRPr="00375DBC">
        <w:rPr>
          <w:rFonts w:eastAsia="MS Mincho"/>
          <w:spacing w:val="-2"/>
          <w:sz w:val="20"/>
          <w:szCs w:val="26"/>
          <w:lang w:bidi="ar-EG"/>
        </w:rPr>
        <w:t>(ITU</w:t>
      </w:r>
      <w:r w:rsidRPr="00375DBC">
        <w:rPr>
          <w:rFonts w:eastAsia="MS Mincho"/>
          <w:spacing w:val="-2"/>
          <w:sz w:val="20"/>
          <w:szCs w:val="26"/>
          <w:lang w:bidi="ar-EG"/>
        </w:rPr>
        <w:noBreakHyphen/>
        <w:t>T/ITU</w:t>
      </w:r>
      <w:r w:rsidRPr="00375DBC">
        <w:rPr>
          <w:rFonts w:eastAsia="MS Mincho"/>
          <w:spacing w:val="-2"/>
          <w:sz w:val="20"/>
          <w:szCs w:val="26"/>
          <w:lang w:bidi="ar-EG"/>
        </w:rPr>
        <w:noBreakHyphen/>
        <w:t>R/ISO/IEC)</w:t>
      </w:r>
      <w:r w:rsidRPr="00375DBC">
        <w:rPr>
          <w:rFonts w:eastAsia="MS Mincho" w:hint="cs"/>
          <w:spacing w:val="-2"/>
          <w:sz w:val="20"/>
          <w:szCs w:val="26"/>
          <w:rtl/>
          <w:lang w:bidi="ar-EG"/>
        </w:rPr>
        <w:t xml:space="preserve"> والمشار إليها</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 xml:space="preserve">الملحق </w:t>
      </w:r>
      <w:r w:rsidRPr="00375DBC">
        <w:rPr>
          <w:rFonts w:eastAsia="MS Mincho"/>
          <w:spacing w:val="-2"/>
          <w:sz w:val="20"/>
          <w:szCs w:val="26"/>
          <w:lang w:bidi="ar-EG"/>
        </w:rPr>
        <w:t>1</w:t>
      </w:r>
      <w:r w:rsidRPr="00375DBC">
        <w:rPr>
          <w:rFonts w:eastAsia="MS Mincho" w:hint="cs"/>
          <w:spacing w:val="-2"/>
          <w:sz w:val="20"/>
          <w:szCs w:val="26"/>
          <w:rtl/>
          <w:lang w:bidi="ar-EG"/>
        </w:rPr>
        <w:t xml:space="preserve"> بالقرار</w:t>
      </w:r>
      <w:r w:rsidR="008061DC">
        <w:rPr>
          <w:rFonts w:eastAsia="MS Mincho" w:hint="eastAsia"/>
          <w:spacing w:val="-2"/>
          <w:sz w:val="20"/>
          <w:szCs w:val="26"/>
          <w:rtl/>
          <w:lang w:bidi="ar-EG"/>
        </w:rPr>
        <w:t> </w:t>
      </w:r>
      <w:r w:rsidR="00984EE0">
        <w:rPr>
          <w:rFonts w:eastAsia="MS Mincho"/>
          <w:spacing w:val="-2"/>
          <w:sz w:val="20"/>
          <w:szCs w:val="26"/>
          <w:rtl/>
          <w:lang w:bidi="ar-EG"/>
        </w:rPr>
        <w:br/>
      </w:r>
      <w:r w:rsidRPr="00375DBC">
        <w:rPr>
          <w:rFonts w:eastAsia="MS Mincho"/>
          <w:spacing w:val="-2"/>
          <w:sz w:val="20"/>
          <w:szCs w:val="26"/>
          <w:lang w:bidi="ar-EG"/>
        </w:rPr>
        <w:t>ITU-R 1</w:t>
      </w:r>
      <w:r w:rsidRPr="00375DBC">
        <w:rPr>
          <w:rFonts w:eastAsia="MS Mincho" w:hint="cs"/>
          <w:spacing w:val="-2"/>
          <w:sz w:val="20"/>
          <w:szCs w:val="26"/>
          <w:rtl/>
          <w:lang w:bidi="ar-EG"/>
        </w:rPr>
        <w:t>. وترد الاستمارات التي ينبغي لحاملي البراءات استعمالها لتقديم بيان عن البراءات أو للتصريح عن منح رخص</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 xml:space="preserve">الموقع الإلكتروني </w:t>
      </w:r>
      <w:hyperlink r:id="rId12" w:history="1">
        <w:r w:rsidRPr="00375DBC">
          <w:rPr>
            <w:rFonts w:eastAsia="MS Mincho"/>
            <w:color w:val="0000FF"/>
            <w:spacing w:val="-2"/>
            <w:sz w:val="20"/>
            <w:szCs w:val="26"/>
            <w:u w:val="single"/>
          </w:rPr>
          <w:t>http</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www</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itu</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int</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ITU</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R</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go</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patents</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en</w:t>
        </w:r>
      </w:hyperlink>
      <w:r w:rsidRPr="00375DBC">
        <w:rPr>
          <w:rFonts w:eastAsia="MS Mincho"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375DBC" w:rsidRPr="00375DBC" w:rsidRDefault="00375DBC" w:rsidP="00375DBC">
      <w:pPr>
        <w:rPr>
          <w:rFonts w:eastAsia="MS Mincho"/>
          <w:sz w:val="21"/>
          <w:szCs w:val="20"/>
          <w:rtl/>
          <w:lang w:bidi="ar-EG"/>
        </w:rPr>
      </w:pPr>
    </w:p>
    <w:p w:rsidR="00375DBC" w:rsidRPr="00375DBC" w:rsidRDefault="00375DBC" w:rsidP="00375DBC">
      <w:pPr>
        <w:rPr>
          <w:rFonts w:eastAsia="MS Mincho"/>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75DBC" w:rsidRPr="00375DBC" w:rsidTr="00E6556C">
        <w:trPr>
          <w:jc w:val="center"/>
        </w:trPr>
        <w:tc>
          <w:tcPr>
            <w:tcW w:w="9148" w:type="dxa"/>
            <w:gridSpan w:val="2"/>
            <w:tcBorders>
              <w:top w:val="single" w:sz="12" w:space="0" w:color="000080"/>
              <w:left w:val="single" w:sz="12" w:space="0" w:color="000080"/>
              <w:right w:val="single" w:sz="12" w:space="0" w:color="000080"/>
            </w:tcBorders>
          </w:tcPr>
          <w:p w:rsidR="00375DBC" w:rsidRPr="00375DBC" w:rsidRDefault="00375DBC" w:rsidP="00375DBC">
            <w:pPr>
              <w:tabs>
                <w:tab w:val="left" w:pos="794"/>
              </w:tabs>
              <w:spacing w:before="180"/>
              <w:jc w:val="center"/>
              <w:rPr>
                <w:rFonts w:ascii="Times New Roman Bold" w:eastAsia="MS Mincho" w:hAnsi="Times New Roman Bold"/>
                <w:b/>
                <w:bCs/>
                <w:sz w:val="21"/>
                <w:szCs w:val="32"/>
                <w:lang w:val="ru-RU"/>
              </w:rPr>
            </w:pPr>
            <w:r w:rsidRPr="00375DBC">
              <w:rPr>
                <w:rFonts w:ascii="Times New Roman Bold" w:eastAsia="MS Mincho" w:hAnsi="Times New Roman Bold" w:hint="cs"/>
                <w:b/>
                <w:bCs/>
                <w:sz w:val="21"/>
                <w:szCs w:val="32"/>
                <w:rtl/>
                <w:lang w:val="ru-RU"/>
              </w:rPr>
              <w:t>سلاسل تقارير قطاع الاتصالات الراديوية</w:t>
            </w:r>
          </w:p>
          <w:p w:rsidR="00375DBC" w:rsidRPr="00375DBC" w:rsidRDefault="00375DBC" w:rsidP="00375DBC">
            <w:pPr>
              <w:tabs>
                <w:tab w:val="left" w:pos="794"/>
              </w:tabs>
              <w:spacing w:before="60" w:after="120"/>
              <w:jc w:val="center"/>
              <w:rPr>
                <w:rFonts w:eastAsia="MS Mincho"/>
                <w:sz w:val="20"/>
                <w:szCs w:val="26"/>
                <w:lang w:val="ru-RU"/>
              </w:rPr>
            </w:pPr>
            <w:r w:rsidRPr="00375DBC">
              <w:rPr>
                <w:rFonts w:eastAsia="MS Mincho" w:hint="cs"/>
                <w:sz w:val="10"/>
                <w:szCs w:val="22"/>
                <w:rtl/>
                <w:lang w:val="ru-RU"/>
              </w:rPr>
              <w:t>(يمكن الاطلاع عليها أيضاً</w:t>
            </w:r>
            <w:r w:rsidR="002C6EB4">
              <w:rPr>
                <w:rFonts w:eastAsia="MS Mincho" w:hint="cs"/>
                <w:sz w:val="10"/>
                <w:szCs w:val="22"/>
                <w:rtl/>
                <w:lang w:val="ru-RU"/>
              </w:rPr>
              <w:t xml:space="preserve"> في </w:t>
            </w:r>
            <w:r w:rsidRPr="00375DBC">
              <w:rPr>
                <w:rFonts w:eastAsia="MS Mincho" w:hint="cs"/>
                <w:sz w:val="10"/>
                <w:szCs w:val="22"/>
                <w:rtl/>
                <w:lang w:val="ru-RU"/>
              </w:rPr>
              <w:t xml:space="preserve">الموقع الإلكتروني </w:t>
            </w:r>
            <w:hyperlink r:id="rId13" w:history="1">
              <w:r w:rsidRPr="00375DBC">
                <w:rPr>
                  <w:rFonts w:eastAsia="MS Mincho"/>
                  <w:color w:val="0000FF"/>
                  <w:sz w:val="18"/>
                  <w:u w:val="single"/>
                </w:rPr>
                <w:t>http</w:t>
              </w:r>
              <w:r w:rsidRPr="00375DBC">
                <w:rPr>
                  <w:rFonts w:eastAsia="MS Mincho"/>
                  <w:color w:val="0000FF"/>
                  <w:sz w:val="18"/>
                  <w:u w:val="single"/>
                  <w:lang w:val="ru-RU"/>
                </w:rPr>
                <w:t>://</w:t>
              </w:r>
              <w:r w:rsidRPr="00375DBC">
                <w:rPr>
                  <w:rFonts w:eastAsia="MS Mincho"/>
                  <w:color w:val="0000FF"/>
                  <w:sz w:val="18"/>
                  <w:u w:val="single"/>
                </w:rPr>
                <w:t>www</w:t>
              </w:r>
              <w:r w:rsidRPr="00375DBC">
                <w:rPr>
                  <w:rFonts w:eastAsia="MS Mincho"/>
                  <w:color w:val="0000FF"/>
                  <w:sz w:val="18"/>
                  <w:u w:val="single"/>
                  <w:lang w:val="ru-RU"/>
                </w:rPr>
                <w:t>.</w:t>
              </w:r>
              <w:r w:rsidRPr="00375DBC">
                <w:rPr>
                  <w:rFonts w:eastAsia="MS Mincho"/>
                  <w:color w:val="0000FF"/>
                  <w:sz w:val="18"/>
                  <w:u w:val="single"/>
                </w:rPr>
                <w:t>itu</w:t>
              </w:r>
              <w:r w:rsidRPr="00375DBC">
                <w:rPr>
                  <w:rFonts w:eastAsia="MS Mincho"/>
                  <w:color w:val="0000FF"/>
                  <w:sz w:val="18"/>
                  <w:u w:val="single"/>
                  <w:lang w:val="ru-RU"/>
                </w:rPr>
                <w:t>.</w:t>
              </w:r>
              <w:r w:rsidRPr="00375DBC">
                <w:rPr>
                  <w:rFonts w:eastAsia="MS Mincho"/>
                  <w:color w:val="0000FF"/>
                  <w:sz w:val="18"/>
                  <w:u w:val="single"/>
                </w:rPr>
                <w:t>int</w:t>
              </w:r>
              <w:r w:rsidRPr="00375DBC">
                <w:rPr>
                  <w:rFonts w:eastAsia="MS Mincho"/>
                  <w:color w:val="0000FF"/>
                  <w:sz w:val="18"/>
                  <w:u w:val="single"/>
                  <w:lang w:val="ru-RU"/>
                </w:rPr>
                <w:t>/</w:t>
              </w:r>
              <w:r w:rsidRPr="00375DBC">
                <w:rPr>
                  <w:rFonts w:eastAsia="MS Mincho"/>
                  <w:color w:val="0000FF"/>
                  <w:sz w:val="18"/>
                  <w:u w:val="single"/>
                </w:rPr>
                <w:t>publ</w:t>
              </w:r>
              <w:r w:rsidRPr="00375DBC">
                <w:rPr>
                  <w:rFonts w:eastAsia="MS Mincho"/>
                  <w:color w:val="0000FF"/>
                  <w:sz w:val="18"/>
                  <w:u w:val="single"/>
                  <w:lang w:val="ru-RU"/>
                </w:rPr>
                <w:t>/</w:t>
              </w:r>
              <w:r w:rsidRPr="00375DBC">
                <w:rPr>
                  <w:rFonts w:eastAsia="MS Mincho"/>
                  <w:color w:val="0000FF"/>
                  <w:sz w:val="18"/>
                  <w:u w:val="single"/>
                </w:rPr>
                <w:t>R</w:t>
              </w:r>
              <w:r w:rsidRPr="00375DBC">
                <w:rPr>
                  <w:rFonts w:eastAsia="MS Mincho"/>
                  <w:color w:val="0000FF"/>
                  <w:sz w:val="18"/>
                  <w:u w:val="single"/>
                  <w:lang w:val="ru-RU"/>
                </w:rPr>
                <w:t>-</w:t>
              </w:r>
              <w:r w:rsidRPr="00375DBC">
                <w:rPr>
                  <w:rFonts w:eastAsia="MS Mincho"/>
                  <w:color w:val="0000FF"/>
                  <w:sz w:val="18"/>
                  <w:u w:val="single"/>
                </w:rPr>
                <w:t>REP</w:t>
              </w:r>
              <w:r w:rsidRPr="00375DBC">
                <w:rPr>
                  <w:rFonts w:eastAsia="MS Mincho"/>
                  <w:color w:val="0000FF"/>
                  <w:sz w:val="18"/>
                  <w:u w:val="single"/>
                  <w:lang w:val="ru-RU"/>
                </w:rPr>
                <w:t>/</w:t>
              </w:r>
              <w:r w:rsidRPr="00375DBC">
                <w:rPr>
                  <w:rFonts w:eastAsia="MS Mincho"/>
                  <w:color w:val="0000FF"/>
                  <w:sz w:val="18"/>
                  <w:u w:val="single"/>
                </w:rPr>
                <w:t>en</w:t>
              </w:r>
            </w:hyperlink>
            <w:r w:rsidRPr="00375DBC">
              <w:rPr>
                <w:rFonts w:eastAsia="MS Mincho" w:hint="cs"/>
                <w:sz w:val="18"/>
                <w:rtl/>
              </w:rPr>
              <w:t>)</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40" w:after="40" w:line="220" w:lineRule="exact"/>
              <w:rPr>
                <w:rFonts w:ascii="Times New Roman Bold" w:eastAsia="MS Mincho" w:hAnsi="Times New Roman Bold"/>
                <w:b/>
                <w:bCs/>
                <w:sz w:val="21"/>
                <w:szCs w:val="28"/>
                <w:lang w:val="ru-RU"/>
              </w:rPr>
            </w:pPr>
            <w:r w:rsidRPr="00375DBC">
              <w:rPr>
                <w:rFonts w:ascii="Times New Roman Bold" w:eastAsia="MS Mincho" w:hAnsi="Times New Roman Bold" w:hint="cs"/>
                <w:b/>
                <w:bCs/>
                <w:sz w:val="21"/>
                <w:szCs w:val="28"/>
                <w:rtl/>
                <w:lang w:val="ru-RU"/>
              </w:rPr>
              <w:t>السلسلة</w:t>
            </w:r>
          </w:p>
        </w:tc>
        <w:tc>
          <w:tcPr>
            <w:tcW w:w="7854" w:type="dxa"/>
            <w:tcBorders>
              <w:right w:val="single" w:sz="12" w:space="0" w:color="000080"/>
            </w:tcBorders>
          </w:tcPr>
          <w:p w:rsidR="00375DBC" w:rsidRPr="00375DBC" w:rsidRDefault="00375DBC" w:rsidP="00375DBC">
            <w:pPr>
              <w:tabs>
                <w:tab w:val="left" w:pos="794"/>
              </w:tabs>
              <w:spacing w:before="40" w:after="40" w:line="220" w:lineRule="exact"/>
              <w:jc w:val="center"/>
              <w:rPr>
                <w:rFonts w:eastAsia="MS Mincho"/>
                <w:b/>
                <w:bCs/>
                <w:sz w:val="21"/>
                <w:szCs w:val="20"/>
                <w:lang w:val="ru-RU"/>
              </w:rPr>
            </w:pPr>
            <w:r w:rsidRPr="00375DBC">
              <w:rPr>
                <w:rFonts w:ascii="Times New Roman Bold" w:eastAsia="MS Mincho" w:hAnsi="Times New Roman Bold" w:hint="cs"/>
                <w:b/>
                <w:bCs/>
                <w:sz w:val="21"/>
                <w:szCs w:val="28"/>
                <w:rtl/>
                <w:lang w:val="ru-RU"/>
              </w:rPr>
              <w:t>العنـوان</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BO</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البث الساتلي</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BR</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التسجيل من أجل الإنتاج والأرشفة والعرض؛ الأفلام التلفزيونية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BS</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الخدمة الإذاعية (الصوتية)</w:t>
            </w:r>
          </w:p>
        </w:tc>
      </w:tr>
      <w:tr w:rsidR="00375DBC" w:rsidRPr="00375DBC" w:rsidTr="00E6556C">
        <w:trPr>
          <w:jc w:val="center"/>
        </w:trPr>
        <w:tc>
          <w:tcPr>
            <w:tcW w:w="1294" w:type="dxa"/>
            <w:tcBorders>
              <w:left w:val="single" w:sz="12" w:space="0" w:color="000080"/>
            </w:tcBorders>
          </w:tcPr>
          <w:p w:rsidR="00375DBC" w:rsidRPr="005B15D7" w:rsidRDefault="00375DBC" w:rsidP="00375DBC">
            <w:pPr>
              <w:tabs>
                <w:tab w:val="left" w:pos="794"/>
              </w:tabs>
              <w:spacing w:before="60" w:after="60" w:line="220" w:lineRule="exact"/>
              <w:rPr>
                <w:rFonts w:eastAsia="MS Mincho" w:cs="Times New Roman"/>
                <w:b/>
                <w:bCs/>
                <w:sz w:val="20"/>
                <w:szCs w:val="20"/>
                <w:lang w:eastAsia="en-US"/>
              </w:rPr>
            </w:pPr>
            <w:r w:rsidRPr="005B15D7">
              <w:rPr>
                <w:rFonts w:eastAsia="MS Mincho" w:cs="Times New Roman"/>
                <w:b/>
                <w:bCs/>
                <w:sz w:val="20"/>
                <w:szCs w:val="20"/>
                <w:lang w:eastAsia="en-US"/>
              </w:rPr>
              <w:t>BT</w:t>
            </w:r>
          </w:p>
        </w:tc>
        <w:tc>
          <w:tcPr>
            <w:tcW w:w="7854" w:type="dxa"/>
            <w:tcBorders>
              <w:right w:val="single" w:sz="12" w:space="0" w:color="000080"/>
            </w:tcBorders>
          </w:tcPr>
          <w:p w:rsidR="00375DBC" w:rsidRPr="005B15D7" w:rsidRDefault="00375DBC" w:rsidP="00375DBC">
            <w:pPr>
              <w:tabs>
                <w:tab w:val="left" w:pos="794"/>
              </w:tabs>
              <w:spacing w:before="60" w:after="60" w:line="220" w:lineRule="exact"/>
              <w:rPr>
                <w:rFonts w:ascii="Times New Roman Bold" w:eastAsia="MS Mincho" w:hAnsi="Times New Roman Bold"/>
                <w:sz w:val="20"/>
                <w:szCs w:val="26"/>
                <w:lang w:eastAsia="en-US"/>
              </w:rPr>
            </w:pPr>
            <w:r w:rsidRPr="005B15D7">
              <w:rPr>
                <w:rFonts w:ascii="Times New Roman Bold" w:eastAsia="MS Mincho" w:hAnsi="Times New Roman Bold" w:hint="cs"/>
                <w:sz w:val="20"/>
                <w:szCs w:val="26"/>
                <w:rtl/>
                <w:lang w:eastAsia="en-US"/>
              </w:rPr>
              <w:t>الخدمة الإذاعية (التلفزيونية)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F</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الخدمة الثابتة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M</w:t>
            </w:r>
          </w:p>
        </w:tc>
        <w:tc>
          <w:tcPr>
            <w:tcW w:w="7854" w:type="dxa"/>
            <w:tcBorders>
              <w:right w:val="single" w:sz="12" w:space="0" w:color="000080"/>
            </w:tcBorders>
          </w:tcPr>
          <w:p w:rsidR="00375DBC" w:rsidRPr="00375DBC" w:rsidRDefault="00521C36" w:rsidP="00375DBC">
            <w:pPr>
              <w:tabs>
                <w:tab w:val="left" w:pos="794"/>
              </w:tabs>
              <w:spacing w:before="60" w:after="60" w:line="220" w:lineRule="exact"/>
              <w:rPr>
                <w:rFonts w:eastAsia="MS Mincho"/>
                <w:sz w:val="20"/>
                <w:szCs w:val="26"/>
                <w:lang w:val="ru-RU"/>
              </w:rPr>
            </w:pPr>
            <w:r w:rsidRPr="00521C36">
              <w:rPr>
                <w:rFonts w:eastAsia="MS Mincho" w:hint="cs"/>
                <w:sz w:val="20"/>
                <w:szCs w:val="26"/>
                <w:rtl/>
                <w:lang w:val="ru-RU"/>
              </w:rPr>
              <w:t>الخدمة المتنقلة وخدمة الاستدلال الراديوي وخدمة الهواة والخدمات الساتلية ذات الصلة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P</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انتشار الموجات الراديوية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RA</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علم الفلك الراديوي</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RS</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أنظمة الاستشعار عن ب</w:t>
            </w:r>
            <w:r w:rsidR="008061DC">
              <w:rPr>
                <w:rFonts w:eastAsia="MS Mincho" w:hint="cs"/>
                <w:sz w:val="20"/>
                <w:szCs w:val="26"/>
                <w:rtl/>
                <w:lang w:val="ru-RU"/>
              </w:rPr>
              <w:t>ُ</w:t>
            </w:r>
            <w:r w:rsidRPr="00375DBC">
              <w:rPr>
                <w:rFonts w:eastAsia="MS Mincho" w:hint="cs"/>
                <w:sz w:val="20"/>
                <w:szCs w:val="26"/>
                <w:rtl/>
                <w:lang w:val="ru-RU"/>
              </w:rPr>
              <w:t>عد</w:t>
            </w:r>
          </w:p>
        </w:tc>
      </w:tr>
      <w:tr w:rsidR="008061DC" w:rsidRPr="00375DBC" w:rsidTr="00E6556C">
        <w:trPr>
          <w:jc w:val="center"/>
        </w:trPr>
        <w:tc>
          <w:tcPr>
            <w:tcW w:w="1294" w:type="dxa"/>
            <w:tcBorders>
              <w:left w:val="single" w:sz="12" w:space="0" w:color="000080"/>
            </w:tcBorders>
          </w:tcPr>
          <w:p w:rsidR="008061DC" w:rsidRPr="00375DBC" w:rsidRDefault="008061DC" w:rsidP="00375DBC">
            <w:pPr>
              <w:tabs>
                <w:tab w:val="left" w:pos="794"/>
              </w:tabs>
              <w:spacing w:before="60" w:after="60" w:line="220" w:lineRule="exact"/>
              <w:rPr>
                <w:rFonts w:eastAsia="MS Mincho"/>
                <w:b/>
                <w:bCs/>
                <w:sz w:val="20"/>
                <w:szCs w:val="26"/>
                <w:rtl/>
                <w:lang w:bidi="ar-SY"/>
              </w:rPr>
            </w:pPr>
            <w:r>
              <w:rPr>
                <w:rFonts w:eastAsia="MS Mincho"/>
                <w:b/>
                <w:bCs/>
                <w:sz w:val="20"/>
                <w:szCs w:val="26"/>
              </w:rPr>
              <w:t>S</w:t>
            </w:r>
          </w:p>
        </w:tc>
        <w:tc>
          <w:tcPr>
            <w:tcW w:w="7854" w:type="dxa"/>
            <w:tcBorders>
              <w:right w:val="single" w:sz="12" w:space="0" w:color="000080"/>
            </w:tcBorders>
          </w:tcPr>
          <w:p w:rsidR="008061DC" w:rsidRPr="00375DBC" w:rsidRDefault="008061DC" w:rsidP="00375DBC">
            <w:pPr>
              <w:tabs>
                <w:tab w:val="left" w:pos="794"/>
              </w:tabs>
              <w:spacing w:before="60" w:after="60" w:line="220" w:lineRule="exact"/>
              <w:rPr>
                <w:rFonts w:eastAsia="MS Mincho"/>
                <w:sz w:val="20"/>
                <w:szCs w:val="26"/>
                <w:rtl/>
                <w:lang w:val="ru-RU"/>
              </w:rPr>
            </w:pPr>
            <w:r>
              <w:rPr>
                <w:rFonts w:eastAsia="MS Mincho" w:hint="cs"/>
                <w:sz w:val="20"/>
                <w:szCs w:val="26"/>
                <w:rtl/>
                <w:lang w:val="ru-RU"/>
              </w:rPr>
              <w:t>الخدمة الثابتة الساتلية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SA</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التطبيقات الفضائية والأرصاد الجوية</w:t>
            </w:r>
          </w:p>
        </w:tc>
      </w:tr>
      <w:tr w:rsidR="00375DBC" w:rsidRPr="00375DBC" w:rsidTr="00E6556C">
        <w:trPr>
          <w:jc w:val="center"/>
        </w:trPr>
        <w:tc>
          <w:tcPr>
            <w:tcW w:w="1294" w:type="dxa"/>
            <w:tcBorders>
              <w:left w:val="single" w:sz="12" w:space="0" w:color="000080"/>
              <w:bottom w:val="nil"/>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SF</w:t>
            </w:r>
          </w:p>
        </w:tc>
        <w:tc>
          <w:tcPr>
            <w:tcW w:w="7854" w:type="dxa"/>
            <w:tcBorders>
              <w:bottom w:val="nil"/>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تقاسم الترددات والتنسيق بين أنظمة الخدمة الثابتة الساتلية والخدمة الثابتة</w:t>
            </w:r>
          </w:p>
        </w:tc>
      </w:tr>
      <w:tr w:rsidR="00375DBC" w:rsidRPr="00375DBC" w:rsidTr="00922873">
        <w:trPr>
          <w:jc w:val="center"/>
        </w:trPr>
        <w:tc>
          <w:tcPr>
            <w:tcW w:w="9148" w:type="dxa"/>
            <w:gridSpan w:val="2"/>
            <w:tcBorders>
              <w:top w:val="nil"/>
              <w:left w:val="single" w:sz="12" w:space="0" w:color="000080"/>
              <w:bottom w:val="single" w:sz="12" w:space="0" w:color="000080"/>
              <w:right w:val="single" w:sz="12" w:space="0" w:color="000080"/>
            </w:tcBorders>
            <w:shd w:val="clear" w:color="auto" w:fill="D9D9D9"/>
          </w:tcPr>
          <w:p w:rsidR="00375DBC" w:rsidRPr="00331643" w:rsidRDefault="00375DBC" w:rsidP="00375DBC">
            <w:pPr>
              <w:tabs>
                <w:tab w:val="left" w:pos="1279"/>
              </w:tabs>
              <w:spacing w:before="60" w:after="60" w:line="220" w:lineRule="exact"/>
              <w:rPr>
                <w:rFonts w:ascii="Times New Roman Bold" w:eastAsia="MS Mincho" w:hAnsi="Times New Roman Bold"/>
                <w:b/>
                <w:bCs/>
                <w:color w:val="000080"/>
                <w:sz w:val="20"/>
                <w:szCs w:val="26"/>
                <w:rtl/>
                <w:lang w:val="ru-RU"/>
              </w:rPr>
            </w:pPr>
            <w:r w:rsidRPr="00331643">
              <w:rPr>
                <w:rFonts w:ascii="Times New Roman Bold" w:eastAsia="MS Mincho" w:hAnsi="Times New Roman Bold"/>
                <w:b/>
                <w:bCs/>
                <w:color w:val="000080"/>
                <w:sz w:val="20"/>
                <w:szCs w:val="26"/>
              </w:rPr>
              <w:t>SM</w:t>
            </w:r>
            <w:r w:rsidRPr="00331643">
              <w:rPr>
                <w:rFonts w:ascii="Times New Roman Bold" w:eastAsia="MS Mincho" w:hAnsi="Times New Roman Bold"/>
                <w:b/>
                <w:bCs/>
                <w:color w:val="000080"/>
                <w:sz w:val="20"/>
                <w:szCs w:val="26"/>
              </w:rPr>
              <w:tab/>
            </w:r>
            <w:r w:rsidRPr="00331643">
              <w:rPr>
                <w:rFonts w:ascii="Times New Roman Bold" w:eastAsia="MS Mincho" w:hAnsi="Times New Roman Bold" w:hint="cs"/>
                <w:b/>
                <w:bCs/>
                <w:color w:val="000080"/>
                <w:sz w:val="20"/>
                <w:szCs w:val="26"/>
                <w:rtl/>
                <w:lang w:val="ru-RU"/>
              </w:rPr>
              <w:t>إدارة الطيف</w:t>
            </w:r>
          </w:p>
        </w:tc>
      </w:tr>
    </w:tbl>
    <w:p w:rsidR="00375DBC" w:rsidRPr="00375DBC" w:rsidRDefault="00375DBC" w:rsidP="00375DBC">
      <w:pPr>
        <w:spacing w:before="0"/>
        <w:rPr>
          <w:rFonts w:eastAsia="MS Mincho"/>
          <w:sz w:val="21"/>
          <w:szCs w:val="20"/>
          <w:rtl/>
          <w:lang w:bidi="ar-EG"/>
        </w:rPr>
      </w:pPr>
    </w:p>
    <w:p w:rsidR="00375DBC" w:rsidRPr="00375DBC" w:rsidRDefault="00375DBC" w:rsidP="00375DBC">
      <w:pPr>
        <w:spacing w:before="0"/>
        <w:rPr>
          <w:rFonts w:eastAsia="MS Mincho"/>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375DBC" w:rsidRPr="00375DBC" w:rsidTr="00E6556C">
        <w:trPr>
          <w:trHeight w:val="720"/>
          <w:jc w:val="center"/>
        </w:trPr>
        <w:tc>
          <w:tcPr>
            <w:tcW w:w="9163" w:type="dxa"/>
          </w:tcPr>
          <w:p w:rsidR="00375DBC" w:rsidRPr="00375DBC" w:rsidRDefault="00375DBC" w:rsidP="00C57ED8">
            <w:pPr>
              <w:ind w:left="79" w:right="540"/>
              <w:rPr>
                <w:rFonts w:eastAsia="MS Mincho"/>
                <w:b/>
                <w:bCs/>
                <w:i/>
                <w:iCs/>
                <w:sz w:val="20"/>
                <w:szCs w:val="26"/>
                <w:rtl/>
                <w:lang w:val="ru-RU"/>
              </w:rPr>
            </w:pPr>
            <w:r w:rsidRPr="00375DBC">
              <w:rPr>
                <w:rFonts w:eastAsia="MS Mincho" w:hint="cs"/>
                <w:b/>
                <w:bCs/>
                <w:i/>
                <w:iCs/>
                <w:sz w:val="20"/>
                <w:szCs w:val="26"/>
                <w:rtl/>
                <w:lang w:val="ru-RU"/>
              </w:rPr>
              <w:t>ملاحظة</w:t>
            </w:r>
            <w:r w:rsidRPr="00375DBC">
              <w:rPr>
                <w:rFonts w:eastAsia="MS Mincho" w:hint="cs"/>
                <w:i/>
                <w:iCs/>
                <w:sz w:val="20"/>
                <w:szCs w:val="26"/>
                <w:rtl/>
                <w:lang w:val="ru-RU"/>
              </w:rPr>
              <w:t>: وافقت لجنة الدراسات على النسخة الإنكليزية لهذا التقرير الصادر عن قطاع الاتصالات الراديوية بموجب الإجراء الموضح</w:t>
            </w:r>
            <w:r w:rsidR="002C6EB4">
              <w:rPr>
                <w:rFonts w:eastAsia="MS Mincho" w:hint="cs"/>
                <w:i/>
                <w:iCs/>
                <w:sz w:val="20"/>
                <w:szCs w:val="26"/>
                <w:rtl/>
                <w:lang w:val="ru-RU"/>
              </w:rPr>
              <w:t xml:space="preserve"> في </w:t>
            </w:r>
            <w:r w:rsidRPr="00375DBC">
              <w:rPr>
                <w:rFonts w:eastAsia="MS Mincho" w:hint="cs"/>
                <w:i/>
                <w:iCs/>
                <w:sz w:val="20"/>
                <w:szCs w:val="26"/>
                <w:rtl/>
                <w:lang w:val="ru-RU"/>
              </w:rPr>
              <w:t xml:space="preserve">القرار </w:t>
            </w:r>
            <w:r w:rsidRPr="00375DBC">
              <w:rPr>
                <w:rFonts w:eastAsia="MS Mincho"/>
                <w:i/>
                <w:iCs/>
                <w:sz w:val="20"/>
                <w:szCs w:val="26"/>
              </w:rPr>
              <w:t>ITU-R 1</w:t>
            </w:r>
            <w:r w:rsidRPr="00375DBC">
              <w:rPr>
                <w:rFonts w:eastAsia="MS Mincho" w:hint="cs"/>
                <w:i/>
                <w:iCs/>
                <w:sz w:val="20"/>
                <w:szCs w:val="26"/>
                <w:rtl/>
                <w:lang w:bidi="ar-EG"/>
              </w:rPr>
              <w:t>.</w:t>
            </w:r>
          </w:p>
        </w:tc>
      </w:tr>
    </w:tbl>
    <w:p w:rsidR="00375DBC" w:rsidRPr="00375DBC" w:rsidRDefault="00375DBC" w:rsidP="00E02D6A">
      <w:pPr>
        <w:spacing w:before="240"/>
        <w:ind w:right="539"/>
        <w:jc w:val="right"/>
        <w:rPr>
          <w:rFonts w:eastAsia="SimSun"/>
          <w:i/>
          <w:iCs/>
          <w:sz w:val="21"/>
          <w:szCs w:val="28"/>
          <w:rtl/>
          <w:lang w:eastAsia="zh-CN"/>
        </w:rPr>
      </w:pPr>
      <w:r w:rsidRPr="00375DBC">
        <w:rPr>
          <w:rFonts w:eastAsia="MS Mincho" w:hint="cs"/>
          <w:i/>
          <w:iCs/>
          <w:sz w:val="21"/>
          <w:szCs w:val="28"/>
          <w:rtl/>
          <w:lang w:val="ru-RU"/>
        </w:rPr>
        <w:t>النشر الإلكترونـي</w:t>
      </w:r>
      <w:r w:rsidRPr="00375DBC">
        <w:rPr>
          <w:rFonts w:eastAsia="MS Mincho" w:hint="cs"/>
          <w:i/>
          <w:iCs/>
          <w:sz w:val="21"/>
          <w:szCs w:val="28"/>
          <w:rtl/>
          <w:lang w:val="ru-RU"/>
        </w:rPr>
        <w:br/>
      </w:r>
      <w:r w:rsidRPr="00375DBC">
        <w:rPr>
          <w:rFonts w:eastAsia="MS Mincho" w:hint="cs"/>
          <w:sz w:val="21"/>
          <w:szCs w:val="28"/>
          <w:rtl/>
          <w:lang w:val="ru-RU"/>
        </w:rPr>
        <w:t xml:space="preserve">جنيف، </w:t>
      </w:r>
      <w:r w:rsidR="008061DC">
        <w:rPr>
          <w:rFonts w:eastAsia="MS Mincho"/>
          <w:sz w:val="21"/>
          <w:szCs w:val="28"/>
        </w:rPr>
        <w:t>201</w:t>
      </w:r>
      <w:r w:rsidR="00E02D6A">
        <w:rPr>
          <w:rFonts w:eastAsia="MS Mincho"/>
          <w:sz w:val="21"/>
          <w:szCs w:val="28"/>
        </w:rPr>
        <w:t>5</w:t>
      </w:r>
    </w:p>
    <w:p w:rsidR="00375DBC" w:rsidRPr="00375DBC" w:rsidRDefault="00375DBC" w:rsidP="00E02D6A">
      <w:pPr>
        <w:spacing w:before="0"/>
        <w:ind w:right="539"/>
        <w:jc w:val="right"/>
        <w:rPr>
          <w:rFonts w:eastAsia="MS Mincho"/>
          <w:sz w:val="21"/>
          <w:szCs w:val="28"/>
          <w:rtl/>
          <w:lang w:bidi="ar-EG"/>
        </w:rPr>
      </w:pPr>
    </w:p>
    <w:p w:rsidR="007702D2" w:rsidRDefault="00375DBC" w:rsidP="00E02D6A">
      <w:pPr>
        <w:jc w:val="center"/>
        <w:rPr>
          <w:rFonts w:eastAsia="MS Mincho"/>
          <w:sz w:val="21"/>
          <w:szCs w:val="20"/>
          <w:rtl/>
          <w:lang w:bidi="ar-SY"/>
        </w:rPr>
      </w:pPr>
      <w:r w:rsidRPr="00375DBC">
        <w:rPr>
          <w:rFonts w:eastAsia="MS Mincho"/>
          <w:sz w:val="23"/>
          <w:szCs w:val="22"/>
          <w:lang w:val="ru-RU"/>
        </w:rPr>
        <w:sym w:font="Symbol" w:char="F0D3"/>
      </w:r>
      <w:r w:rsidRPr="00375DBC">
        <w:rPr>
          <w:rFonts w:eastAsia="MS Mincho"/>
          <w:sz w:val="23"/>
          <w:szCs w:val="22"/>
          <w:lang w:val="ru-RU"/>
        </w:rPr>
        <w:t xml:space="preserve">  </w:t>
      </w:r>
      <w:r w:rsidRPr="00375DBC">
        <w:rPr>
          <w:rFonts w:eastAsia="MS Mincho"/>
          <w:sz w:val="23"/>
          <w:szCs w:val="22"/>
        </w:rPr>
        <w:t>ITU</w:t>
      </w:r>
      <w:r w:rsidRPr="00375DBC">
        <w:rPr>
          <w:rFonts w:eastAsia="MS Mincho"/>
          <w:sz w:val="23"/>
          <w:szCs w:val="22"/>
          <w:lang w:val="ru-RU"/>
        </w:rPr>
        <w:t xml:space="preserve"> </w:t>
      </w:r>
      <w:r w:rsidRPr="00375DBC">
        <w:rPr>
          <w:rFonts w:eastAsia="MS Mincho"/>
          <w:sz w:val="23"/>
          <w:szCs w:val="22"/>
        </w:rPr>
        <w:t xml:space="preserve"> </w:t>
      </w:r>
      <w:r w:rsidR="008061DC">
        <w:rPr>
          <w:rFonts w:eastAsia="MS Mincho"/>
          <w:sz w:val="23"/>
          <w:szCs w:val="22"/>
        </w:rPr>
        <w:t>201</w:t>
      </w:r>
      <w:r w:rsidR="00E02D6A">
        <w:rPr>
          <w:rFonts w:eastAsia="MS Mincho"/>
          <w:sz w:val="23"/>
          <w:szCs w:val="22"/>
        </w:rPr>
        <w:t>5</w:t>
      </w:r>
    </w:p>
    <w:p w:rsidR="00375DBC" w:rsidRPr="00375DBC" w:rsidRDefault="00375DBC" w:rsidP="003C60E6">
      <w:pPr>
        <w:rPr>
          <w:rFonts w:eastAsia="MS Mincho"/>
          <w:sz w:val="20"/>
          <w:szCs w:val="26"/>
          <w:rtl/>
          <w:lang w:bidi="ar-EG"/>
        </w:rPr>
      </w:pPr>
      <w:r w:rsidRPr="00375DBC">
        <w:rPr>
          <w:rFonts w:eastAsia="MS Mincho" w:hint="cs"/>
          <w:sz w:val="20"/>
          <w:szCs w:val="26"/>
          <w:rtl/>
          <w:lang w:val="ru-RU"/>
        </w:rPr>
        <w:t>جميع حقوق النشر محفوظة. لا يمكن استنساخ أي جزء من هذه المنشورة بأي شكل كان ولا بأي وسيلة إلا بإذن خطي من الاتحاد الدولي للاتصالات</w:t>
      </w:r>
      <w:r w:rsidR="003C60E6">
        <w:rPr>
          <w:rFonts w:eastAsia="MS Mincho" w:hint="eastAsia"/>
          <w:sz w:val="20"/>
          <w:szCs w:val="26"/>
          <w:rtl/>
          <w:lang w:val="ru-RU"/>
        </w:rPr>
        <w:t> </w:t>
      </w:r>
      <w:r w:rsidRPr="00375DBC">
        <w:rPr>
          <w:rFonts w:eastAsia="MS Mincho"/>
          <w:sz w:val="20"/>
          <w:szCs w:val="26"/>
        </w:rPr>
        <w:t>(ITU)</w:t>
      </w:r>
      <w:r w:rsidRPr="00375DBC">
        <w:rPr>
          <w:rFonts w:eastAsia="MS Mincho" w:hint="cs"/>
          <w:sz w:val="20"/>
          <w:szCs w:val="26"/>
          <w:rtl/>
          <w:lang w:bidi="ar-EG"/>
        </w:rPr>
        <w:t>.</w:t>
      </w:r>
    </w:p>
    <w:p w:rsidR="00375DBC" w:rsidRPr="00375DBC" w:rsidRDefault="00375DBC" w:rsidP="00375DBC">
      <w:pPr>
        <w:rPr>
          <w:rFonts w:eastAsia="MS Mincho"/>
          <w:sz w:val="21"/>
          <w:szCs w:val="28"/>
          <w:rtl/>
          <w:lang w:bidi="ar-EG"/>
        </w:rPr>
        <w:sectPr w:rsidR="00375DBC" w:rsidRPr="00375DBC" w:rsidSect="00984EE0">
          <w:headerReference w:type="even" r:id="rId14"/>
          <w:headerReference w:type="default" r:id="rId15"/>
          <w:footerReference w:type="default" r:id="rId16"/>
          <w:pgSz w:w="11907" w:h="16834" w:code="9"/>
          <w:pgMar w:top="1418" w:right="1134" w:bottom="567" w:left="1134" w:header="720" w:footer="510" w:gutter="0"/>
          <w:paperSrc w:first="15" w:other="15"/>
          <w:pgNumType w:fmt="lowerRoman"/>
          <w:cols w:space="720"/>
          <w:bidi/>
          <w:rtlGutter/>
        </w:sectPr>
      </w:pPr>
    </w:p>
    <w:p w:rsidR="00AF5394" w:rsidRPr="00CA6BBD" w:rsidRDefault="00AF5394" w:rsidP="00511C99">
      <w:pPr>
        <w:pStyle w:val="RecNo"/>
        <w:rPr>
          <w:rtl/>
          <w:lang w:eastAsia="zh-CN" w:bidi="ar-SA"/>
        </w:rPr>
      </w:pPr>
      <w:r>
        <w:rPr>
          <w:rFonts w:hint="cs"/>
          <w:rtl/>
        </w:rPr>
        <w:lastRenderedPageBreak/>
        <w:t xml:space="preserve">التقـرير  </w:t>
      </w:r>
      <w:r w:rsidR="00511C99" w:rsidRPr="00A81BC8">
        <w:t>ITU-R</w:t>
      </w:r>
      <w:r w:rsidR="00511C99">
        <w:t>  SM.2153-5</w:t>
      </w:r>
      <w:r w:rsidR="00511C99">
        <w:rPr>
          <w:rStyle w:val="FootnoteReference"/>
          <w:rtl/>
        </w:rPr>
        <w:footnoteReference w:customMarkFollows="1" w:id="1"/>
        <w:t>*</w:t>
      </w:r>
      <w:bookmarkEnd w:id="0"/>
      <w:r w:rsidR="00123A9F" w:rsidRPr="00123A9F">
        <w:rPr>
          <w:rFonts w:hint="cs"/>
          <w:vertAlign w:val="superscript"/>
          <w:rtl/>
        </w:rPr>
        <w:t>،</w:t>
      </w:r>
      <w:r w:rsidR="00123A9F">
        <w:rPr>
          <w:rFonts w:hint="cs"/>
          <w:rtl/>
        </w:rPr>
        <w:t xml:space="preserve"> </w:t>
      </w:r>
      <w:r w:rsidR="00123A9F">
        <w:rPr>
          <w:rStyle w:val="FootnoteReference"/>
          <w:rtl/>
        </w:rPr>
        <w:footnoteReference w:customMarkFollows="1" w:id="2"/>
        <w:t>**</w:t>
      </w:r>
    </w:p>
    <w:p w:rsidR="00AF5394" w:rsidRPr="00B45769" w:rsidRDefault="00B910A2" w:rsidP="006545CE">
      <w:pPr>
        <w:pStyle w:val="Rectitle"/>
        <w:rPr>
          <w:rtl/>
          <w:lang w:bidi="ar-SY"/>
        </w:rPr>
      </w:pPr>
      <w:r w:rsidRPr="00111A24">
        <w:rPr>
          <w:rFonts w:hint="cs"/>
          <w:rtl/>
          <w:lang w:val="en-GB" w:eastAsia="en-US"/>
        </w:rPr>
        <w:t>المعلمات التقنية والتشغيلية لأجهزة الاتصال الراديوي</w:t>
      </w:r>
      <w:r w:rsidRPr="00111A24">
        <w:rPr>
          <w:rtl/>
          <w:lang w:val="en-GB" w:eastAsia="en-US"/>
        </w:rPr>
        <w:br/>
      </w:r>
      <w:r>
        <w:rPr>
          <w:rFonts w:hint="cs"/>
          <w:rtl/>
          <w:lang w:val="en-GB" w:eastAsia="en-US"/>
        </w:rPr>
        <w:t>قصيرة المدى</w:t>
      </w:r>
      <w:r w:rsidRPr="00111A24">
        <w:rPr>
          <w:rFonts w:hint="cs"/>
          <w:rtl/>
          <w:lang w:val="en-GB" w:eastAsia="en-US"/>
        </w:rPr>
        <w:t xml:space="preserve"> واحتياجاتها من الترددات</w:t>
      </w:r>
      <w:r w:rsidR="00123A9F">
        <w:rPr>
          <w:rStyle w:val="FootnoteReference"/>
          <w:rtl/>
          <w:lang w:bidi="ar-SY"/>
        </w:rPr>
        <w:footnoteReference w:customMarkFollows="1" w:id="3"/>
        <w:t>***</w:t>
      </w:r>
    </w:p>
    <w:p w:rsidR="00AF5394" w:rsidRPr="002F65A5" w:rsidRDefault="00B910A2" w:rsidP="00AF5394">
      <w:pPr>
        <w:pStyle w:val="Recdate"/>
        <w:spacing w:before="80"/>
        <w:rPr>
          <w:noProof/>
          <w:rtl/>
          <w:lang w:bidi="ar-EG"/>
        </w:rPr>
      </w:pPr>
      <w:r w:rsidRPr="002F65A5">
        <w:rPr>
          <w:i w:val="0"/>
          <w:iCs/>
        </w:rPr>
        <w:t>(</w:t>
      </w:r>
      <w:r w:rsidR="00511C99">
        <w:rPr>
          <w:i w:val="0"/>
          <w:iCs/>
        </w:rPr>
        <w:t>2015-</w:t>
      </w:r>
      <w:r w:rsidRPr="002F65A5">
        <w:rPr>
          <w:i w:val="0"/>
          <w:iCs/>
        </w:rPr>
        <w:t>2013-2012-2011-2010-2009)</w:t>
      </w:r>
    </w:p>
    <w:p w:rsidR="006545CE" w:rsidRPr="00331643" w:rsidRDefault="006545CE" w:rsidP="006545CE">
      <w:pPr>
        <w:spacing w:before="240"/>
        <w:jc w:val="center"/>
        <w:rPr>
          <w:sz w:val="36"/>
          <w:szCs w:val="36"/>
          <w:rtl/>
        </w:rPr>
      </w:pPr>
      <w:bookmarkStart w:id="1" w:name="_Toc265076098"/>
      <w:bookmarkStart w:id="2" w:name="_Toc302397833"/>
      <w:r w:rsidRPr="00331643">
        <w:rPr>
          <w:rFonts w:hint="cs"/>
          <w:sz w:val="36"/>
          <w:szCs w:val="36"/>
          <w:rtl/>
          <w:lang w:bidi="ar-SY"/>
        </w:rPr>
        <w:t>جـدول المحتـويات</w:t>
      </w:r>
    </w:p>
    <w:p w:rsidR="006545CE" w:rsidRPr="006B7595" w:rsidRDefault="006545CE" w:rsidP="006545CE">
      <w:pPr>
        <w:keepNext/>
        <w:jc w:val="right"/>
        <w:rPr>
          <w:b/>
          <w:bCs/>
          <w:i/>
          <w:iCs/>
          <w:rtl/>
          <w:lang w:bidi="ar-SY"/>
        </w:rPr>
      </w:pPr>
      <w:r w:rsidRPr="00511C99">
        <w:rPr>
          <w:rFonts w:hint="cs"/>
          <w:i/>
          <w:iCs/>
          <w:rtl/>
          <w:lang w:bidi="ar-SY"/>
        </w:rPr>
        <w:t>الصفحة</w:t>
      </w:r>
    </w:p>
    <w:p w:rsidR="00675C74" w:rsidRPr="000873FB" w:rsidRDefault="00675C74" w:rsidP="005B15D7">
      <w:pPr>
        <w:pStyle w:val="TOC1"/>
        <w:rPr>
          <w:rFonts w:eastAsia="SimSun"/>
          <w:rtl/>
          <w:lang w:eastAsia="zh-CN" w:bidi="ar-SA"/>
        </w:rPr>
      </w:pPr>
      <w:r w:rsidRPr="00675C74">
        <w:fldChar w:fldCharType="begin"/>
      </w:r>
      <w:r w:rsidRPr="00675C74">
        <w:instrText xml:space="preserve"> TOC \o "3-3" \p " " \h \z \t "Heading 1;1;Heading 2;2;Appendix_title;1;Annex_NO;1;Annex_title;1;Appendix_No;1" </w:instrText>
      </w:r>
      <w:r w:rsidRPr="00675C74">
        <w:fldChar w:fldCharType="separate"/>
      </w:r>
      <w:hyperlink w:anchor="_Toc390259214" w:history="1">
        <w:r w:rsidRPr="000873FB">
          <w:rPr>
            <w:rStyle w:val="Hyperlink"/>
            <w:color w:val="auto"/>
            <w:u w:val="none"/>
            <w:lang w:val="en-GB" w:bidi="ar-SY"/>
          </w:rPr>
          <w:t>1</w:t>
        </w:r>
        <w:r w:rsidRPr="000873FB">
          <w:rPr>
            <w:rFonts w:eastAsia="SimSun"/>
            <w:rtl/>
            <w:lang w:eastAsia="zh-CN" w:bidi="ar-SA"/>
          </w:rPr>
          <w:tab/>
        </w:r>
        <w:r w:rsidRPr="000873FB">
          <w:rPr>
            <w:rStyle w:val="Hyperlink"/>
            <w:rFonts w:hint="cs"/>
            <w:color w:val="auto"/>
            <w:u w:val="none"/>
            <w:rtl/>
            <w:lang w:bidi="ar-SY"/>
          </w:rPr>
          <w:t>مقدمة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Toc390259214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A7AB1">
          <w:rPr>
            <w:rFonts w:cs="Times New Roman"/>
            <w:webHidden/>
            <w:szCs w:val="22"/>
            <w:rtl/>
          </w:rPr>
          <w:t>7</w:t>
        </w:r>
        <w:r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15" w:history="1">
        <w:r w:rsidR="00675C74" w:rsidRPr="000873FB">
          <w:rPr>
            <w:rStyle w:val="Hyperlink"/>
            <w:color w:val="auto"/>
            <w:u w:val="none"/>
            <w:lang w:val="en-GB" w:bidi="ar-SY"/>
          </w:rPr>
          <w:t>2</w:t>
        </w:r>
        <w:r w:rsidR="00675C74" w:rsidRPr="000873FB">
          <w:rPr>
            <w:rFonts w:eastAsia="SimSun"/>
            <w:rtl/>
            <w:lang w:eastAsia="zh-CN" w:bidi="ar-SA"/>
          </w:rPr>
          <w:tab/>
        </w:r>
        <w:r w:rsidR="00675C74" w:rsidRPr="000873FB">
          <w:rPr>
            <w:rStyle w:val="Hyperlink"/>
            <w:rFonts w:hint="cs"/>
            <w:color w:val="auto"/>
            <w:u w:val="none"/>
            <w:rtl/>
            <w:lang w:bidi="ar-SY"/>
          </w:rPr>
          <w:t>تعريف</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أجهزة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الاتصال</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الراديوي</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قصيرة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المدى</w:t>
        </w:r>
        <w:r w:rsidR="00675C74" w:rsidRPr="000873FB">
          <w:rPr>
            <w:rFonts w:hint="cs"/>
            <w:webHidden/>
            <w:rtl/>
          </w:rPr>
          <w:tab/>
        </w:r>
        <w:r w:rsidR="00675C74" w:rsidRPr="000873FB">
          <w:rPr>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Toc390259215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7</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16" w:history="1">
        <w:r w:rsidR="00675C74" w:rsidRPr="000873FB">
          <w:rPr>
            <w:rStyle w:val="Hyperlink"/>
            <w:color w:val="auto"/>
            <w:u w:val="none"/>
            <w:lang w:val="en-GB" w:bidi="ar-SY"/>
          </w:rPr>
          <w:t>3</w:t>
        </w:r>
        <w:r w:rsidR="00675C74" w:rsidRPr="000873FB">
          <w:rPr>
            <w:rFonts w:eastAsia="SimSun"/>
            <w:rtl/>
            <w:lang w:eastAsia="zh-CN" w:bidi="ar-SA"/>
          </w:rPr>
          <w:tab/>
        </w:r>
        <w:r w:rsidR="00675C74" w:rsidRPr="000873FB">
          <w:rPr>
            <w:rStyle w:val="Hyperlink"/>
            <w:rFonts w:hint="cs"/>
            <w:color w:val="auto"/>
            <w:u w:val="none"/>
            <w:rtl/>
            <w:lang w:bidi="ar-SY"/>
          </w:rPr>
          <w:t>التطبيقات</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Toc390259216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8</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17" w:history="1">
        <w:r w:rsidR="00675C74" w:rsidRPr="000873FB">
          <w:rPr>
            <w:rStyle w:val="Hyperlink"/>
            <w:color w:val="auto"/>
            <w:u w:val="none"/>
          </w:rPr>
          <w:t>1.3</w:t>
        </w:r>
        <w:r w:rsidR="00675C74" w:rsidRPr="000873FB">
          <w:rPr>
            <w:rFonts w:eastAsia="SimSun"/>
            <w:rtl/>
            <w:lang w:eastAsia="zh-CN" w:bidi="ar-SA"/>
          </w:rPr>
          <w:tab/>
        </w:r>
        <w:r w:rsidR="00675C74" w:rsidRPr="000873FB">
          <w:rPr>
            <w:rStyle w:val="Hyperlink"/>
            <w:rFonts w:hint="cs"/>
            <w:color w:val="auto"/>
            <w:u w:val="none"/>
            <w:rtl/>
          </w:rPr>
          <w:t>التحكم</w:t>
        </w:r>
        <w:r w:rsidR="00675C74" w:rsidRPr="000873FB">
          <w:rPr>
            <w:rStyle w:val="Hyperlink"/>
            <w:color w:val="auto"/>
            <w:u w:val="none"/>
            <w:rtl/>
          </w:rPr>
          <w:t xml:space="preserve"> </w:t>
        </w:r>
        <w:r w:rsidR="00675C74" w:rsidRPr="000873FB">
          <w:rPr>
            <w:rStyle w:val="Hyperlink"/>
            <w:rFonts w:hint="cs"/>
            <w:color w:val="auto"/>
            <w:u w:val="none"/>
            <w:rtl/>
          </w:rPr>
          <w:t>عن</w:t>
        </w:r>
        <w:r w:rsidR="00675C74" w:rsidRPr="000873FB">
          <w:rPr>
            <w:rStyle w:val="Hyperlink"/>
            <w:color w:val="auto"/>
            <w:u w:val="none"/>
            <w:rtl/>
          </w:rPr>
          <w:t xml:space="preserve"> </w:t>
        </w:r>
        <w:r w:rsidR="00675C74" w:rsidRPr="000873FB">
          <w:rPr>
            <w:rStyle w:val="Hyperlink"/>
            <w:rFonts w:hint="cs"/>
            <w:color w:val="auto"/>
            <w:u w:val="none"/>
            <w:rtl/>
          </w:rPr>
          <w:t>بُعد</w:t>
        </w:r>
        <w:r w:rsidR="00675C74" w:rsidRPr="000873FB">
          <w:rPr>
            <w:rFonts w:hint="cs"/>
            <w:webHidden/>
            <w:rtl/>
          </w:rPr>
          <w:tab/>
        </w:r>
        <w:r w:rsidR="00675C74" w:rsidRPr="000873FB">
          <w:rPr>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Toc390259217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8</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18" w:history="1">
        <w:r w:rsidR="00675C74" w:rsidRPr="000873FB">
          <w:rPr>
            <w:rStyle w:val="Hyperlink"/>
            <w:color w:val="auto"/>
            <w:u w:val="none"/>
          </w:rPr>
          <w:t>2.3</w:t>
        </w:r>
        <w:r w:rsidR="00675C74" w:rsidRPr="000873FB">
          <w:rPr>
            <w:rFonts w:eastAsia="SimSun"/>
            <w:rtl/>
            <w:lang w:eastAsia="zh-CN" w:bidi="ar-SA"/>
          </w:rPr>
          <w:tab/>
        </w:r>
        <w:r w:rsidR="00675C74" w:rsidRPr="000873FB">
          <w:rPr>
            <w:rStyle w:val="Hyperlink"/>
            <w:rFonts w:hint="cs"/>
            <w:color w:val="auto"/>
            <w:u w:val="none"/>
            <w:rtl/>
          </w:rPr>
          <w:t>القياس</w:t>
        </w:r>
        <w:r w:rsidR="00675C74" w:rsidRPr="000873FB">
          <w:rPr>
            <w:rStyle w:val="Hyperlink"/>
            <w:color w:val="auto"/>
            <w:u w:val="none"/>
            <w:rtl/>
          </w:rPr>
          <w:t xml:space="preserve"> </w:t>
        </w:r>
        <w:r w:rsidR="00675C74" w:rsidRPr="000873FB">
          <w:rPr>
            <w:rStyle w:val="Hyperlink"/>
            <w:rFonts w:hint="cs"/>
            <w:color w:val="auto"/>
            <w:u w:val="none"/>
            <w:rtl/>
          </w:rPr>
          <w:t>عن</w:t>
        </w:r>
        <w:r w:rsidR="00675C74" w:rsidRPr="000873FB">
          <w:rPr>
            <w:rStyle w:val="Hyperlink"/>
            <w:color w:val="auto"/>
            <w:u w:val="none"/>
            <w:rtl/>
          </w:rPr>
          <w:t xml:space="preserve"> </w:t>
        </w:r>
        <w:r w:rsidR="00675C74" w:rsidRPr="000873FB">
          <w:rPr>
            <w:rStyle w:val="Hyperlink"/>
            <w:rFonts w:hint="cs"/>
            <w:color w:val="auto"/>
            <w:u w:val="none"/>
            <w:rtl/>
          </w:rPr>
          <w:t>بُعد</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Toc390259218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8</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19" w:history="1">
        <w:r w:rsidR="00675C74" w:rsidRPr="000873FB">
          <w:rPr>
            <w:rStyle w:val="Hyperlink"/>
            <w:color w:val="auto"/>
            <w:u w:val="none"/>
          </w:rPr>
          <w:t>3.3</w:t>
        </w:r>
        <w:r w:rsidR="00675C74" w:rsidRPr="000873FB">
          <w:rPr>
            <w:rFonts w:eastAsia="SimSun"/>
            <w:rtl/>
            <w:lang w:eastAsia="zh-CN" w:bidi="ar-SA"/>
          </w:rPr>
          <w:tab/>
        </w:r>
        <w:r w:rsidR="00675C74" w:rsidRPr="000873FB">
          <w:rPr>
            <w:rStyle w:val="Hyperlink"/>
            <w:rFonts w:hint="cs"/>
            <w:color w:val="auto"/>
            <w:u w:val="none"/>
            <w:rtl/>
          </w:rPr>
          <w:t>تطبيقات</w:t>
        </w:r>
        <w:r w:rsidR="00675C74" w:rsidRPr="000873FB">
          <w:rPr>
            <w:rStyle w:val="Hyperlink"/>
            <w:color w:val="auto"/>
            <w:u w:val="none"/>
            <w:rtl/>
          </w:rPr>
          <w:t xml:space="preserve"> </w:t>
        </w:r>
        <w:r w:rsidR="00675C74" w:rsidRPr="000873FB">
          <w:rPr>
            <w:rStyle w:val="Hyperlink"/>
            <w:rFonts w:hint="cs"/>
            <w:color w:val="auto"/>
            <w:u w:val="none"/>
            <w:rtl/>
          </w:rPr>
          <w:t>صوتية</w:t>
        </w:r>
        <w:r w:rsidR="00675C74" w:rsidRPr="000873FB">
          <w:rPr>
            <w:rStyle w:val="Hyperlink"/>
            <w:color w:val="auto"/>
            <w:u w:val="none"/>
            <w:rtl/>
          </w:rPr>
          <w:t xml:space="preserve"> </w:t>
        </w:r>
        <w:r w:rsidR="00675C74" w:rsidRPr="000873FB">
          <w:rPr>
            <w:rStyle w:val="Hyperlink"/>
            <w:rFonts w:hint="cs"/>
            <w:color w:val="auto"/>
            <w:u w:val="none"/>
            <w:rtl/>
          </w:rPr>
          <w:t>وفيديوية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Toc390259219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8</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20" w:history="1">
        <w:r w:rsidR="00675C74" w:rsidRPr="000873FB">
          <w:rPr>
            <w:rStyle w:val="Hyperlink"/>
            <w:color w:val="auto"/>
            <w:u w:val="none"/>
          </w:rPr>
          <w:t>4.3</w:t>
        </w:r>
        <w:r w:rsidR="00675C74" w:rsidRPr="000873FB">
          <w:rPr>
            <w:rFonts w:eastAsia="SimSun"/>
            <w:rtl/>
            <w:lang w:eastAsia="zh-CN" w:bidi="ar-SA"/>
          </w:rPr>
          <w:tab/>
        </w:r>
        <w:r w:rsidR="00675C74" w:rsidRPr="000873FB">
          <w:rPr>
            <w:rStyle w:val="Hyperlink"/>
            <w:rFonts w:hint="cs"/>
            <w:color w:val="auto"/>
            <w:u w:val="none"/>
            <w:rtl/>
          </w:rPr>
          <w:t>تجهيزات</w:t>
        </w:r>
        <w:r w:rsidR="00675C74" w:rsidRPr="000873FB">
          <w:rPr>
            <w:rStyle w:val="Hyperlink"/>
            <w:color w:val="auto"/>
            <w:u w:val="none"/>
            <w:rtl/>
          </w:rPr>
          <w:t xml:space="preserve"> </w:t>
        </w:r>
        <w:r w:rsidR="00675C74" w:rsidRPr="000873FB">
          <w:rPr>
            <w:rStyle w:val="Hyperlink"/>
            <w:rFonts w:hint="cs"/>
            <w:color w:val="auto"/>
            <w:u w:val="none"/>
            <w:rtl/>
          </w:rPr>
          <w:t>اكتشاف</w:t>
        </w:r>
        <w:r w:rsidR="00675C74" w:rsidRPr="000873FB">
          <w:rPr>
            <w:rStyle w:val="Hyperlink"/>
            <w:color w:val="auto"/>
            <w:u w:val="none"/>
            <w:rtl/>
          </w:rPr>
          <w:t xml:space="preserve"> </w:t>
        </w:r>
        <w:r w:rsidR="00675C74" w:rsidRPr="000873FB">
          <w:rPr>
            <w:rStyle w:val="Hyperlink"/>
            <w:rFonts w:hint="cs"/>
            <w:color w:val="auto"/>
            <w:u w:val="none"/>
            <w:rtl/>
          </w:rPr>
          <w:t>ضحايا</w:t>
        </w:r>
        <w:r w:rsidR="00675C74" w:rsidRPr="000873FB">
          <w:rPr>
            <w:rStyle w:val="Hyperlink"/>
            <w:color w:val="auto"/>
            <w:u w:val="none"/>
            <w:rtl/>
          </w:rPr>
          <w:t xml:space="preserve"> </w:t>
        </w:r>
        <w:r w:rsidR="00675C74" w:rsidRPr="000873FB">
          <w:rPr>
            <w:rStyle w:val="Hyperlink"/>
            <w:rFonts w:hint="cs"/>
            <w:color w:val="auto"/>
            <w:u w:val="none"/>
            <w:rtl/>
          </w:rPr>
          <w:t>الانهيارات</w:t>
        </w:r>
        <w:r w:rsidR="00675C74" w:rsidRPr="000873FB">
          <w:rPr>
            <w:rStyle w:val="Hyperlink"/>
            <w:color w:val="auto"/>
            <w:u w:val="none"/>
            <w:rtl/>
          </w:rPr>
          <w:t xml:space="preserve"> </w:t>
        </w:r>
        <w:r w:rsidR="00675C74" w:rsidRPr="000873FB">
          <w:rPr>
            <w:rStyle w:val="Hyperlink"/>
            <w:rFonts w:hint="cs"/>
            <w:color w:val="auto"/>
            <w:u w:val="none"/>
            <w:rtl/>
          </w:rPr>
          <w:t>الجليدية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8</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21" w:history="1">
        <w:r w:rsidR="00675C74" w:rsidRPr="000873FB">
          <w:rPr>
            <w:rStyle w:val="Hyperlink"/>
            <w:color w:val="auto"/>
            <w:u w:val="none"/>
          </w:rPr>
          <w:t>5.3</w:t>
        </w:r>
        <w:r w:rsidR="00675C74" w:rsidRPr="000873FB">
          <w:rPr>
            <w:rFonts w:eastAsia="SimSun"/>
            <w:rtl/>
            <w:lang w:eastAsia="zh-CN" w:bidi="ar-SA"/>
          </w:rPr>
          <w:tab/>
        </w:r>
        <w:r w:rsidR="00675C74" w:rsidRPr="000873FB">
          <w:rPr>
            <w:rStyle w:val="Hyperlink"/>
            <w:rFonts w:hint="cs"/>
            <w:color w:val="auto"/>
            <w:u w:val="none"/>
            <w:rtl/>
          </w:rPr>
          <w:t>الشبكات</w:t>
        </w:r>
        <w:r w:rsidR="00675C74" w:rsidRPr="000873FB">
          <w:rPr>
            <w:rStyle w:val="Hyperlink"/>
            <w:color w:val="auto"/>
            <w:u w:val="none"/>
            <w:rtl/>
          </w:rPr>
          <w:t xml:space="preserve"> </w:t>
        </w:r>
        <w:r w:rsidR="00675C74" w:rsidRPr="000873FB">
          <w:rPr>
            <w:rStyle w:val="Hyperlink"/>
            <w:rFonts w:hint="cs"/>
            <w:color w:val="auto"/>
            <w:u w:val="none"/>
            <w:rtl/>
          </w:rPr>
          <w:t>المحلية</w:t>
        </w:r>
        <w:r w:rsidR="00675C74" w:rsidRPr="000873FB">
          <w:rPr>
            <w:rStyle w:val="Hyperlink"/>
            <w:color w:val="auto"/>
            <w:u w:val="none"/>
            <w:rtl/>
          </w:rPr>
          <w:t xml:space="preserve"> </w:t>
        </w:r>
        <w:r w:rsidR="00675C74" w:rsidRPr="000873FB">
          <w:rPr>
            <w:rStyle w:val="Hyperlink"/>
            <w:rFonts w:hint="cs"/>
            <w:color w:val="auto"/>
            <w:u w:val="none"/>
            <w:rtl/>
          </w:rPr>
          <w:t>الراديوية</w:t>
        </w:r>
        <w:r w:rsidR="00675C74" w:rsidRPr="000873FB">
          <w:rPr>
            <w:rStyle w:val="Hyperlink"/>
            <w:color w:val="auto"/>
            <w:u w:val="none"/>
            <w:rtl/>
          </w:rPr>
          <w:t xml:space="preserve"> </w:t>
        </w:r>
        <w:r w:rsidR="00675C74" w:rsidRPr="000873FB">
          <w:rPr>
            <w:rStyle w:val="Hyperlink"/>
            <w:rFonts w:hint="cs"/>
            <w:color w:val="auto"/>
            <w:u w:val="none"/>
            <w:rtl/>
          </w:rPr>
          <w:t>العريضة</w:t>
        </w:r>
        <w:r w:rsidR="00675C74" w:rsidRPr="000873FB">
          <w:rPr>
            <w:rStyle w:val="Hyperlink"/>
            <w:color w:val="auto"/>
            <w:u w:val="none"/>
            <w:rtl/>
          </w:rPr>
          <w:t xml:space="preserve"> </w:t>
        </w:r>
        <w:r w:rsidR="00675C74" w:rsidRPr="000873FB">
          <w:rPr>
            <w:rStyle w:val="Hyperlink"/>
            <w:rFonts w:hint="cs"/>
            <w:color w:val="auto"/>
            <w:u w:val="none"/>
            <w:rtl/>
          </w:rPr>
          <w:t>النطاق</w:t>
        </w:r>
        <w:r w:rsidR="00675C74" w:rsidRPr="000873FB">
          <w:rPr>
            <w:rStyle w:val="Hyperlink"/>
            <w:color w:val="auto"/>
            <w:u w:val="none"/>
            <w:rtl/>
          </w:rPr>
          <w:t xml:space="preserve"> </w:t>
        </w:r>
        <w:r w:rsidR="00675C74" w:rsidRPr="000873FB">
          <w:rPr>
            <w:rStyle w:val="Hyperlink"/>
            <w:color w:val="auto"/>
            <w:u w:val="none"/>
          </w:rPr>
          <w:t>(RLAN)</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8</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22" w:history="1">
        <w:r w:rsidR="00675C74" w:rsidRPr="000873FB">
          <w:rPr>
            <w:rStyle w:val="Hyperlink"/>
            <w:color w:val="auto"/>
            <w:u w:val="none"/>
          </w:rPr>
          <w:t>6.3</w:t>
        </w:r>
        <w:r w:rsidR="00675C74" w:rsidRPr="000873FB">
          <w:rPr>
            <w:rFonts w:eastAsia="SimSun"/>
            <w:rtl/>
            <w:lang w:eastAsia="zh-CN" w:bidi="ar-SA"/>
          </w:rPr>
          <w:tab/>
        </w:r>
        <w:r w:rsidR="00675C74" w:rsidRPr="000873FB">
          <w:rPr>
            <w:rStyle w:val="Hyperlink"/>
            <w:rFonts w:hint="cs"/>
            <w:color w:val="auto"/>
            <w:u w:val="none"/>
            <w:rtl/>
          </w:rPr>
          <w:t>تطبيقات</w:t>
        </w:r>
        <w:r w:rsidR="00675C74" w:rsidRPr="000873FB">
          <w:rPr>
            <w:rStyle w:val="Hyperlink"/>
            <w:color w:val="auto"/>
            <w:u w:val="none"/>
            <w:rtl/>
          </w:rPr>
          <w:t xml:space="preserve"> </w:t>
        </w:r>
        <w:r w:rsidR="00675C74" w:rsidRPr="000873FB">
          <w:rPr>
            <w:rStyle w:val="Hyperlink"/>
            <w:rFonts w:hint="cs"/>
            <w:color w:val="auto"/>
            <w:u w:val="none"/>
            <w:rtl/>
          </w:rPr>
          <w:t>للسكك</w:t>
        </w:r>
        <w:r w:rsidR="00675C74" w:rsidRPr="000873FB">
          <w:rPr>
            <w:rStyle w:val="Hyperlink"/>
            <w:color w:val="auto"/>
            <w:u w:val="none"/>
            <w:rtl/>
          </w:rPr>
          <w:t xml:space="preserve"> </w:t>
        </w:r>
        <w:r w:rsidR="00675C74" w:rsidRPr="000873FB">
          <w:rPr>
            <w:rStyle w:val="Hyperlink"/>
            <w:rFonts w:hint="cs"/>
            <w:color w:val="auto"/>
            <w:u w:val="none"/>
            <w:rtl/>
          </w:rPr>
          <w:t>الحديدية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23" w:history="1">
        <w:r w:rsidR="00675C74" w:rsidRPr="000873FB">
          <w:rPr>
            <w:rStyle w:val="Hyperlink"/>
            <w:color w:val="auto"/>
            <w:u w:val="none"/>
            <w:lang w:bidi="ar-SY"/>
          </w:rPr>
          <w:t>1.6.3</w:t>
        </w:r>
        <w:r w:rsidR="00675C74" w:rsidRPr="000873FB">
          <w:rPr>
            <w:rFonts w:eastAsia="SimSun"/>
            <w:rtl/>
            <w:lang w:eastAsia="zh-CN" w:bidi="ar-SA"/>
          </w:rPr>
          <w:tab/>
        </w:r>
        <w:r w:rsidR="00675C74" w:rsidRPr="000873FB">
          <w:rPr>
            <w:rStyle w:val="Hyperlink"/>
            <w:rFonts w:hint="cs"/>
            <w:color w:val="auto"/>
            <w:u w:val="none"/>
            <w:rtl/>
            <w:lang w:bidi="ar-SY"/>
          </w:rPr>
          <w:t>التعرُّف</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الأوتوماتي</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لهوية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المَرْكبات</w:t>
        </w:r>
        <w:r w:rsidR="00675C74" w:rsidRPr="000873FB">
          <w:rPr>
            <w:rStyle w:val="Hyperlink"/>
            <w:color w:val="auto"/>
            <w:u w:val="none"/>
            <w:rtl/>
            <w:lang w:bidi="ar-SY"/>
          </w:rPr>
          <w:t xml:space="preserve"> </w:t>
        </w:r>
        <w:r w:rsidR="00675C74" w:rsidRPr="000873FB">
          <w:rPr>
            <w:rStyle w:val="Hyperlink"/>
            <w:color w:val="auto"/>
            <w:u w:val="none"/>
            <w:lang w:bidi="ar-SY"/>
          </w:rPr>
          <w:t>(AVI)</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24" w:history="1">
        <w:r w:rsidR="00675C74" w:rsidRPr="000873FB">
          <w:rPr>
            <w:rStyle w:val="Hyperlink"/>
            <w:color w:val="auto"/>
            <w:u w:val="none"/>
            <w:lang w:bidi="ar-SY"/>
          </w:rPr>
          <w:t>2.6.3</w:t>
        </w:r>
        <w:r w:rsidR="00675C74" w:rsidRPr="000873FB">
          <w:rPr>
            <w:rFonts w:eastAsia="SimSun"/>
            <w:rtl/>
            <w:lang w:eastAsia="zh-CN" w:bidi="ar-SA"/>
          </w:rPr>
          <w:tab/>
        </w:r>
        <w:r w:rsidR="00675C74" w:rsidRPr="000873FB">
          <w:rPr>
            <w:rStyle w:val="Hyperlink"/>
            <w:rFonts w:hint="cs"/>
            <w:color w:val="auto"/>
            <w:u w:val="none"/>
            <w:rtl/>
            <w:lang w:bidi="ar-SY"/>
          </w:rPr>
          <w:t>نظام</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المنارات</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25" w:history="1">
        <w:r w:rsidR="00675C74" w:rsidRPr="000873FB">
          <w:rPr>
            <w:rStyle w:val="Hyperlink"/>
            <w:color w:val="auto"/>
            <w:u w:val="none"/>
            <w:lang w:bidi="ar-SY"/>
          </w:rPr>
          <w:t>3.6.3</w:t>
        </w:r>
        <w:r w:rsidR="00675C74" w:rsidRPr="000873FB">
          <w:rPr>
            <w:rFonts w:eastAsia="SimSun"/>
            <w:rtl/>
            <w:lang w:eastAsia="zh-CN" w:bidi="ar-SA"/>
          </w:rPr>
          <w:tab/>
        </w:r>
        <w:r w:rsidR="00675C74" w:rsidRPr="000873FB">
          <w:rPr>
            <w:rStyle w:val="Hyperlink"/>
            <w:rFonts w:hint="cs"/>
            <w:color w:val="auto"/>
            <w:u w:val="none"/>
            <w:rtl/>
            <w:lang w:bidi="ar-SY"/>
          </w:rPr>
          <w:t>نظام</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العروة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26" w:history="1">
        <w:r w:rsidR="00675C74" w:rsidRPr="000873FB">
          <w:rPr>
            <w:rStyle w:val="Hyperlink"/>
            <w:color w:val="auto"/>
            <w:u w:val="none"/>
          </w:rPr>
          <w:t>7.3</w:t>
        </w:r>
        <w:r w:rsidR="00675C74" w:rsidRPr="000873FB">
          <w:rPr>
            <w:rFonts w:eastAsia="SimSun"/>
            <w:rtl/>
            <w:lang w:eastAsia="zh-CN" w:bidi="ar-SA"/>
          </w:rPr>
          <w:tab/>
        </w:r>
        <w:r w:rsidR="00675C74" w:rsidRPr="000873FB">
          <w:rPr>
            <w:rStyle w:val="Hyperlink"/>
            <w:rFonts w:hint="cs"/>
            <w:color w:val="auto"/>
            <w:u w:val="none"/>
            <w:rtl/>
          </w:rPr>
          <w:t>التليماتية</w:t>
        </w:r>
        <w:r w:rsidR="00675C74" w:rsidRPr="000873FB">
          <w:rPr>
            <w:rStyle w:val="Hyperlink"/>
            <w:color w:val="auto"/>
            <w:u w:val="none"/>
            <w:rtl/>
          </w:rPr>
          <w:t xml:space="preserve"> </w:t>
        </w:r>
        <w:r w:rsidR="00675C74" w:rsidRPr="000873FB">
          <w:rPr>
            <w:rStyle w:val="Hyperlink"/>
            <w:rFonts w:hint="cs"/>
            <w:color w:val="auto"/>
            <w:u w:val="none"/>
            <w:rtl/>
          </w:rPr>
          <w:t>في</w:t>
        </w:r>
        <w:r w:rsidR="00675C74" w:rsidRPr="000873FB">
          <w:rPr>
            <w:rStyle w:val="Hyperlink"/>
            <w:rFonts w:hint="eastAsia"/>
            <w:color w:val="auto"/>
            <w:u w:val="none"/>
            <w:rtl/>
          </w:rPr>
          <w:t> </w:t>
        </w:r>
        <w:r w:rsidR="00675C74" w:rsidRPr="000873FB">
          <w:rPr>
            <w:rStyle w:val="Hyperlink"/>
            <w:rFonts w:hint="cs"/>
            <w:color w:val="auto"/>
            <w:u w:val="none"/>
            <w:rtl/>
          </w:rPr>
          <w:t>النقل</w:t>
        </w:r>
        <w:r w:rsidR="00675C74" w:rsidRPr="000873FB">
          <w:rPr>
            <w:rStyle w:val="Hyperlink"/>
            <w:color w:val="auto"/>
            <w:u w:val="none"/>
            <w:rtl/>
          </w:rPr>
          <w:t xml:space="preserve"> </w:t>
        </w:r>
        <w:r w:rsidR="00675C74" w:rsidRPr="000873FB">
          <w:rPr>
            <w:rStyle w:val="Hyperlink"/>
            <w:rFonts w:hint="cs"/>
            <w:color w:val="auto"/>
            <w:u w:val="none"/>
            <w:rtl/>
          </w:rPr>
          <w:t>والحركة</w:t>
        </w:r>
        <w:r w:rsidR="00675C74" w:rsidRPr="000873FB">
          <w:rPr>
            <w:rStyle w:val="Hyperlink"/>
            <w:color w:val="auto"/>
            <w:u w:val="none"/>
            <w:rtl/>
          </w:rPr>
          <w:t xml:space="preserve"> </w:t>
        </w:r>
        <w:r w:rsidR="00675C74" w:rsidRPr="000873FB">
          <w:rPr>
            <w:rStyle w:val="Hyperlink"/>
            <w:rFonts w:hint="cs"/>
            <w:color w:val="auto"/>
            <w:u w:val="none"/>
            <w:rtl/>
          </w:rPr>
          <w:t>على</w:t>
        </w:r>
        <w:r w:rsidR="00675C74" w:rsidRPr="000873FB">
          <w:rPr>
            <w:rStyle w:val="Hyperlink"/>
            <w:color w:val="auto"/>
            <w:u w:val="none"/>
            <w:rtl/>
          </w:rPr>
          <w:t xml:space="preserve"> </w:t>
        </w:r>
        <w:r w:rsidR="00675C74" w:rsidRPr="000873FB">
          <w:rPr>
            <w:rStyle w:val="Hyperlink"/>
            <w:rFonts w:hint="cs"/>
            <w:color w:val="auto"/>
            <w:u w:val="none"/>
            <w:rtl/>
          </w:rPr>
          <w:t>الطرق</w:t>
        </w:r>
        <w:r w:rsidR="00675C74" w:rsidRPr="000873FB">
          <w:rPr>
            <w:rStyle w:val="Hyperlink"/>
            <w:color w:val="auto"/>
            <w:u w:val="none"/>
            <w:rtl/>
          </w:rPr>
          <w:t xml:space="preserve"> </w:t>
        </w:r>
        <w:r w:rsidR="00675C74" w:rsidRPr="000873FB">
          <w:rPr>
            <w:rStyle w:val="Hyperlink"/>
            <w:color w:val="auto"/>
            <w:u w:val="none"/>
          </w:rPr>
          <w:t>(RTTT)</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27" w:history="1">
        <w:r w:rsidR="00675C74" w:rsidRPr="000873FB">
          <w:rPr>
            <w:rStyle w:val="Hyperlink"/>
            <w:color w:val="auto"/>
            <w:u w:val="none"/>
          </w:rPr>
          <w:t>8.3</w:t>
        </w:r>
        <w:r w:rsidR="00675C74" w:rsidRPr="000873FB">
          <w:rPr>
            <w:rFonts w:eastAsia="SimSun"/>
            <w:rtl/>
            <w:lang w:eastAsia="zh-CN" w:bidi="ar-SA"/>
          </w:rPr>
          <w:tab/>
        </w:r>
        <w:r w:rsidR="00675C74" w:rsidRPr="000873FB">
          <w:rPr>
            <w:rStyle w:val="Hyperlink"/>
            <w:rFonts w:hint="cs"/>
            <w:color w:val="auto"/>
            <w:u w:val="none"/>
            <w:rtl/>
          </w:rPr>
          <w:t>تجهيزات</w:t>
        </w:r>
        <w:r w:rsidR="00675C74" w:rsidRPr="000873FB">
          <w:rPr>
            <w:rStyle w:val="Hyperlink"/>
            <w:color w:val="auto"/>
            <w:u w:val="none"/>
            <w:rtl/>
          </w:rPr>
          <w:t xml:space="preserve"> </w:t>
        </w:r>
        <w:r w:rsidR="00675C74" w:rsidRPr="000873FB">
          <w:rPr>
            <w:rStyle w:val="Hyperlink"/>
            <w:rFonts w:hint="cs"/>
            <w:color w:val="auto"/>
            <w:u w:val="none"/>
            <w:rtl/>
          </w:rPr>
          <w:t>كشف</w:t>
        </w:r>
        <w:r w:rsidR="00675C74" w:rsidRPr="000873FB">
          <w:rPr>
            <w:rStyle w:val="Hyperlink"/>
            <w:color w:val="auto"/>
            <w:u w:val="none"/>
            <w:rtl/>
          </w:rPr>
          <w:t xml:space="preserve"> </w:t>
        </w:r>
        <w:r w:rsidR="00675C74" w:rsidRPr="000873FB">
          <w:rPr>
            <w:rStyle w:val="Hyperlink"/>
            <w:rFonts w:hint="cs"/>
            <w:color w:val="auto"/>
            <w:u w:val="none"/>
            <w:rtl/>
          </w:rPr>
          <w:t>الحركة</w:t>
        </w:r>
        <w:r w:rsidR="00675C74" w:rsidRPr="000873FB">
          <w:rPr>
            <w:rStyle w:val="Hyperlink"/>
            <w:color w:val="auto"/>
            <w:u w:val="none"/>
            <w:rtl/>
          </w:rPr>
          <w:t xml:space="preserve"> </w:t>
        </w:r>
        <w:r w:rsidR="00675C74" w:rsidRPr="000873FB">
          <w:rPr>
            <w:rStyle w:val="Hyperlink"/>
            <w:rFonts w:hint="cs"/>
            <w:color w:val="auto"/>
            <w:u w:val="none"/>
            <w:rtl/>
          </w:rPr>
          <w:t>وتجهيزات</w:t>
        </w:r>
        <w:r w:rsidR="00675C74" w:rsidRPr="000873FB">
          <w:rPr>
            <w:rStyle w:val="Hyperlink"/>
            <w:color w:val="auto"/>
            <w:u w:val="none"/>
            <w:rtl/>
          </w:rPr>
          <w:t xml:space="preserve"> </w:t>
        </w:r>
        <w:r w:rsidR="00675C74" w:rsidRPr="000873FB">
          <w:rPr>
            <w:rStyle w:val="Hyperlink"/>
            <w:rFonts w:hint="cs"/>
            <w:color w:val="auto"/>
            <w:u w:val="none"/>
            <w:rtl/>
          </w:rPr>
          <w:t>الإنذار</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28" w:history="1">
        <w:r w:rsidR="00675C74" w:rsidRPr="000873FB">
          <w:rPr>
            <w:rStyle w:val="Hyperlink"/>
            <w:color w:val="auto"/>
            <w:u w:val="none"/>
          </w:rPr>
          <w:t>9.3</w:t>
        </w:r>
        <w:r w:rsidR="00675C74" w:rsidRPr="000873FB">
          <w:rPr>
            <w:rFonts w:eastAsia="SimSun"/>
            <w:rtl/>
            <w:lang w:eastAsia="zh-CN" w:bidi="ar-SA"/>
          </w:rPr>
          <w:tab/>
        </w:r>
        <w:r w:rsidR="00675C74" w:rsidRPr="000873FB">
          <w:rPr>
            <w:rStyle w:val="Hyperlink"/>
            <w:rFonts w:hint="cs"/>
            <w:color w:val="auto"/>
            <w:u w:val="none"/>
            <w:rtl/>
          </w:rPr>
          <w:t>تجهيزات</w:t>
        </w:r>
        <w:r w:rsidR="00675C74" w:rsidRPr="000873FB">
          <w:rPr>
            <w:rStyle w:val="Hyperlink"/>
            <w:color w:val="auto"/>
            <w:u w:val="none"/>
            <w:rtl/>
          </w:rPr>
          <w:t xml:space="preserve"> </w:t>
        </w:r>
        <w:r w:rsidR="00675C74" w:rsidRPr="000873FB">
          <w:rPr>
            <w:rStyle w:val="Hyperlink"/>
            <w:rFonts w:hint="cs"/>
            <w:color w:val="auto"/>
            <w:u w:val="none"/>
            <w:rtl/>
          </w:rPr>
          <w:t>الإنذار</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29" w:history="1">
        <w:r w:rsidR="00675C74" w:rsidRPr="000873FB">
          <w:rPr>
            <w:rStyle w:val="Hyperlink"/>
            <w:color w:val="auto"/>
            <w:u w:val="none"/>
            <w:lang w:bidi="ar-SY"/>
          </w:rPr>
          <w:t>1.9.3</w:t>
        </w:r>
        <w:r w:rsidR="00675C74" w:rsidRPr="000873FB">
          <w:rPr>
            <w:rFonts w:eastAsia="SimSun"/>
            <w:rtl/>
            <w:lang w:eastAsia="zh-CN" w:bidi="ar-SA"/>
          </w:rPr>
          <w:tab/>
        </w:r>
        <w:r w:rsidR="00675C74" w:rsidRPr="000873FB">
          <w:rPr>
            <w:rStyle w:val="Hyperlink"/>
            <w:rFonts w:hint="cs"/>
            <w:color w:val="auto"/>
            <w:u w:val="none"/>
            <w:rtl/>
            <w:lang w:bidi="ar-SY"/>
          </w:rPr>
          <w:t>الإنذار</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بوجه</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عام</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Toc390259229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30" w:history="1">
        <w:r w:rsidR="00675C74" w:rsidRPr="000873FB">
          <w:rPr>
            <w:rStyle w:val="Hyperlink"/>
            <w:color w:val="auto"/>
            <w:u w:val="none"/>
            <w:lang w:bidi="ar-SY"/>
          </w:rPr>
          <w:t>2.9.3</w:t>
        </w:r>
        <w:r w:rsidR="00675C74" w:rsidRPr="000873FB">
          <w:rPr>
            <w:rFonts w:eastAsia="SimSun"/>
            <w:rtl/>
            <w:lang w:eastAsia="zh-CN" w:bidi="ar-SA"/>
          </w:rPr>
          <w:tab/>
        </w:r>
        <w:r w:rsidR="00675C74" w:rsidRPr="000873FB">
          <w:rPr>
            <w:rStyle w:val="Hyperlink"/>
            <w:rFonts w:hint="cs"/>
            <w:color w:val="auto"/>
            <w:u w:val="none"/>
            <w:rtl/>
            <w:lang w:bidi="ar-SY"/>
          </w:rPr>
          <w:t>الإنذارات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الاجتماعية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31" w:history="1">
        <w:r w:rsidR="00675C74" w:rsidRPr="000873FB">
          <w:rPr>
            <w:rStyle w:val="Hyperlink"/>
            <w:color w:val="auto"/>
            <w:u w:val="none"/>
          </w:rPr>
          <w:t>10.3</w:t>
        </w:r>
        <w:r w:rsidR="00675C74" w:rsidRPr="000873FB">
          <w:rPr>
            <w:rFonts w:eastAsia="SimSun"/>
            <w:rtl/>
            <w:lang w:eastAsia="zh-CN" w:bidi="ar-SA"/>
          </w:rPr>
          <w:tab/>
        </w:r>
        <w:r w:rsidR="00675C74" w:rsidRPr="000873FB">
          <w:rPr>
            <w:rStyle w:val="Hyperlink"/>
            <w:rFonts w:hint="cs"/>
            <w:color w:val="auto"/>
            <w:u w:val="none"/>
            <w:rtl/>
          </w:rPr>
          <w:t>التحكم</w:t>
        </w:r>
        <w:r w:rsidR="00675C74" w:rsidRPr="000873FB">
          <w:rPr>
            <w:rStyle w:val="Hyperlink"/>
            <w:color w:val="auto"/>
            <w:u w:val="none"/>
            <w:rtl/>
          </w:rPr>
          <w:t xml:space="preserve"> </w:t>
        </w:r>
        <w:r w:rsidR="00675C74" w:rsidRPr="000873FB">
          <w:rPr>
            <w:rStyle w:val="Hyperlink"/>
            <w:rFonts w:hint="cs"/>
            <w:color w:val="auto"/>
            <w:u w:val="none"/>
            <w:rtl/>
          </w:rPr>
          <w:t>في</w:t>
        </w:r>
        <w:r w:rsidR="00675C74" w:rsidRPr="000873FB">
          <w:rPr>
            <w:rStyle w:val="Hyperlink"/>
            <w:rFonts w:hint="eastAsia"/>
            <w:color w:val="auto"/>
            <w:u w:val="none"/>
            <w:rtl/>
          </w:rPr>
          <w:t> </w:t>
        </w:r>
        <w:r w:rsidR="00675C74" w:rsidRPr="000873FB">
          <w:rPr>
            <w:rStyle w:val="Hyperlink"/>
            <w:rFonts w:hint="cs"/>
            <w:color w:val="auto"/>
            <w:u w:val="none"/>
            <w:rtl/>
          </w:rPr>
          <w:t>النماذج</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32" w:history="1">
        <w:r w:rsidR="00675C74" w:rsidRPr="000873FB">
          <w:rPr>
            <w:rStyle w:val="Hyperlink"/>
            <w:color w:val="auto"/>
            <w:u w:val="none"/>
          </w:rPr>
          <w:t>11.3</w:t>
        </w:r>
        <w:r w:rsidR="00675C74" w:rsidRPr="000873FB">
          <w:rPr>
            <w:rFonts w:eastAsia="SimSun"/>
            <w:rtl/>
            <w:lang w:eastAsia="zh-CN" w:bidi="ar-SA"/>
          </w:rPr>
          <w:tab/>
        </w:r>
        <w:r w:rsidR="00675C74" w:rsidRPr="000873FB">
          <w:rPr>
            <w:rStyle w:val="Hyperlink"/>
            <w:rFonts w:hint="cs"/>
            <w:color w:val="auto"/>
            <w:u w:val="none"/>
            <w:rtl/>
          </w:rPr>
          <w:t>التطبيقات</w:t>
        </w:r>
        <w:r w:rsidR="00675C74" w:rsidRPr="000873FB">
          <w:rPr>
            <w:rStyle w:val="Hyperlink"/>
            <w:color w:val="auto"/>
            <w:u w:val="none"/>
            <w:rtl/>
          </w:rPr>
          <w:t xml:space="preserve"> </w:t>
        </w:r>
        <w:r w:rsidR="00675C74" w:rsidRPr="000873FB">
          <w:rPr>
            <w:rStyle w:val="Hyperlink"/>
            <w:rFonts w:hint="cs"/>
            <w:color w:val="auto"/>
            <w:u w:val="none"/>
            <w:rtl/>
          </w:rPr>
          <w:t>ال‍حَثِّية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33" w:history="1">
        <w:r w:rsidR="00675C74" w:rsidRPr="000873FB">
          <w:rPr>
            <w:rStyle w:val="Hyperlink"/>
            <w:color w:val="auto"/>
            <w:u w:val="none"/>
          </w:rPr>
          <w:t>12.3</w:t>
        </w:r>
        <w:r w:rsidR="00675C74" w:rsidRPr="000873FB">
          <w:rPr>
            <w:rFonts w:eastAsia="SimSun"/>
            <w:rtl/>
            <w:lang w:eastAsia="zh-CN" w:bidi="ar-SA"/>
          </w:rPr>
          <w:tab/>
        </w:r>
        <w:r w:rsidR="00675C74" w:rsidRPr="000873FB">
          <w:rPr>
            <w:rStyle w:val="Hyperlink"/>
            <w:rFonts w:hint="cs"/>
            <w:color w:val="auto"/>
            <w:u w:val="none"/>
            <w:rtl/>
          </w:rPr>
          <w:t>الميكروفونات</w:t>
        </w:r>
        <w:r w:rsidR="00675C74" w:rsidRPr="000873FB">
          <w:rPr>
            <w:rStyle w:val="Hyperlink"/>
            <w:color w:val="auto"/>
            <w:u w:val="none"/>
            <w:rtl/>
          </w:rPr>
          <w:t xml:space="preserve"> </w:t>
        </w:r>
        <w:r w:rsidR="00675C74" w:rsidRPr="000873FB">
          <w:rPr>
            <w:rStyle w:val="Hyperlink"/>
            <w:rFonts w:hint="cs"/>
            <w:color w:val="auto"/>
            <w:u w:val="none"/>
            <w:rtl/>
          </w:rPr>
          <w:t>الراديوية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34" w:history="1">
        <w:r w:rsidR="00675C74" w:rsidRPr="000873FB">
          <w:rPr>
            <w:rStyle w:val="Hyperlink"/>
            <w:color w:val="auto"/>
            <w:u w:val="none"/>
          </w:rPr>
          <w:t>13.3</w:t>
        </w:r>
        <w:r w:rsidR="00675C74" w:rsidRPr="000873FB">
          <w:rPr>
            <w:rFonts w:eastAsia="SimSun"/>
            <w:rtl/>
            <w:lang w:eastAsia="zh-CN" w:bidi="ar-SA"/>
          </w:rPr>
          <w:tab/>
        </w:r>
        <w:r w:rsidR="00675C74" w:rsidRPr="000873FB">
          <w:rPr>
            <w:rStyle w:val="Hyperlink"/>
            <w:rFonts w:hint="cs"/>
            <w:color w:val="auto"/>
            <w:u w:val="none"/>
            <w:rtl/>
          </w:rPr>
          <w:t>أنظمة</w:t>
        </w:r>
        <w:r w:rsidR="00675C74" w:rsidRPr="000873FB">
          <w:rPr>
            <w:rStyle w:val="Hyperlink"/>
            <w:color w:val="auto"/>
            <w:u w:val="none"/>
            <w:rtl/>
          </w:rPr>
          <w:t xml:space="preserve"> </w:t>
        </w:r>
        <w:r w:rsidR="00675C74" w:rsidRPr="000873FB">
          <w:rPr>
            <w:rStyle w:val="Hyperlink"/>
            <w:rFonts w:hint="cs"/>
            <w:color w:val="auto"/>
            <w:u w:val="none"/>
            <w:rtl/>
          </w:rPr>
          <w:t>التعرُّف</w:t>
        </w:r>
        <w:r w:rsidR="00675C74" w:rsidRPr="000873FB">
          <w:rPr>
            <w:rStyle w:val="Hyperlink"/>
            <w:color w:val="auto"/>
            <w:u w:val="none"/>
            <w:rtl/>
          </w:rPr>
          <w:t xml:space="preserve"> </w:t>
        </w:r>
        <w:r w:rsidR="00675C74" w:rsidRPr="000873FB">
          <w:rPr>
            <w:rStyle w:val="Hyperlink"/>
            <w:rFonts w:hint="cs"/>
            <w:color w:val="auto"/>
            <w:u w:val="none"/>
            <w:rtl/>
          </w:rPr>
          <w:t>بالترددات</w:t>
        </w:r>
        <w:r w:rsidR="00675C74" w:rsidRPr="000873FB">
          <w:rPr>
            <w:rStyle w:val="Hyperlink"/>
            <w:color w:val="auto"/>
            <w:u w:val="none"/>
            <w:rtl/>
          </w:rPr>
          <w:t xml:space="preserve"> </w:t>
        </w:r>
        <w:r w:rsidR="00675C74" w:rsidRPr="000873FB">
          <w:rPr>
            <w:rStyle w:val="Hyperlink"/>
            <w:rFonts w:hint="cs"/>
            <w:color w:val="auto"/>
            <w:u w:val="none"/>
            <w:rtl/>
          </w:rPr>
          <w:t>الراديوية</w:t>
        </w:r>
        <w:r w:rsidR="00675C74" w:rsidRPr="000873FB">
          <w:rPr>
            <w:rStyle w:val="Hyperlink"/>
            <w:color w:val="auto"/>
            <w:u w:val="none"/>
            <w:rtl/>
          </w:rPr>
          <w:t xml:space="preserve"> </w:t>
        </w:r>
        <w:r w:rsidR="00675C74" w:rsidRPr="000873FB">
          <w:rPr>
            <w:rStyle w:val="Hyperlink"/>
            <w:color w:val="auto"/>
            <w:u w:val="none"/>
          </w:rPr>
          <w:t>(RFID)</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10</w:t>
        </w:r>
        <w:r w:rsidR="00675C74" w:rsidRPr="00DE435A">
          <w:rPr>
            <w:rFonts w:cs="Times New Roman"/>
            <w:webHidden/>
            <w:szCs w:val="22"/>
            <w:rtl/>
          </w:rPr>
          <w:fldChar w:fldCharType="end"/>
        </w:r>
      </w:hyperlink>
    </w:p>
    <w:p w:rsidR="00511C99" w:rsidRPr="00511C99" w:rsidRDefault="00511C99" w:rsidP="00511C99">
      <w:pPr>
        <w:keepNext/>
        <w:jc w:val="right"/>
        <w:rPr>
          <w:noProof/>
          <w:rtl/>
        </w:rPr>
      </w:pPr>
      <w:r w:rsidRPr="00511C99">
        <w:rPr>
          <w:rFonts w:hint="cs"/>
          <w:i/>
          <w:iCs/>
          <w:noProof/>
          <w:rtl/>
        </w:rPr>
        <w:t>الصفحة</w:t>
      </w:r>
    </w:p>
    <w:p w:rsidR="00675C74" w:rsidRPr="000873FB" w:rsidRDefault="00675C74" w:rsidP="00511C99">
      <w:pPr>
        <w:pStyle w:val="TOC2"/>
        <w:rPr>
          <w:rFonts w:eastAsia="SimSun"/>
          <w:rtl/>
          <w:lang w:eastAsia="zh-CN" w:bidi="ar-SA"/>
        </w:rPr>
      </w:pPr>
      <w:r w:rsidRPr="00511C99">
        <w:t>14.3</w:t>
      </w:r>
      <w:r w:rsidRPr="000873FB">
        <w:rPr>
          <w:rFonts w:eastAsia="SimSun"/>
          <w:rtl/>
          <w:lang w:eastAsia="zh-CN" w:bidi="ar-SA"/>
        </w:rPr>
        <w:tab/>
      </w:r>
      <w:r w:rsidRPr="00511C99">
        <w:rPr>
          <w:rFonts w:hint="cs"/>
          <w:rtl/>
        </w:rPr>
        <w:t>المغروسات</w:t>
      </w:r>
      <w:r w:rsidRPr="00511C99">
        <w:rPr>
          <w:rtl/>
        </w:rPr>
        <w:t xml:space="preserve"> </w:t>
      </w:r>
      <w:r w:rsidRPr="00511C99">
        <w:rPr>
          <w:rFonts w:hint="cs"/>
          <w:rtl/>
        </w:rPr>
        <w:t>الطبية</w:t>
      </w:r>
      <w:r w:rsidRPr="00511C99">
        <w:rPr>
          <w:rtl/>
        </w:rPr>
        <w:t xml:space="preserve"> </w:t>
      </w:r>
      <w:r w:rsidRPr="00511C99">
        <w:rPr>
          <w:rFonts w:hint="cs"/>
          <w:rtl/>
        </w:rPr>
        <w:t>النشطة</w:t>
      </w:r>
      <w:r w:rsidRPr="00511C99">
        <w:rPr>
          <w:rtl/>
        </w:rPr>
        <w:t xml:space="preserve"> </w:t>
      </w:r>
      <w:r w:rsidRPr="00511C99">
        <w:rPr>
          <w:rFonts w:hint="cs"/>
          <w:rtl/>
        </w:rPr>
        <w:t>بقدرة</w:t>
      </w:r>
      <w:r w:rsidRPr="00511C99">
        <w:rPr>
          <w:rtl/>
        </w:rPr>
        <w:t xml:space="preserve"> </w:t>
      </w:r>
      <w:r w:rsidRPr="00511C99">
        <w:rPr>
          <w:rFonts w:hint="cs"/>
          <w:rtl/>
        </w:rPr>
        <w:t>دون</w:t>
      </w:r>
      <w:r w:rsidRPr="00511C99">
        <w:rPr>
          <w:rtl/>
        </w:rPr>
        <w:t xml:space="preserve"> </w:t>
      </w:r>
      <w:r w:rsidRPr="00511C99">
        <w:rPr>
          <w:rFonts w:hint="cs"/>
          <w:rtl/>
        </w:rPr>
        <w:t>المنخفضة</w:t>
      </w:r>
      <w:r w:rsidRPr="00511C99">
        <w:rPr>
          <w:rtl/>
        </w:rPr>
        <w:t xml:space="preserve"> </w:t>
      </w:r>
      <w:r w:rsidRPr="00511C99">
        <w:t>(ULP-AMI)</w:t>
      </w:r>
      <w:r w:rsidRPr="000873FB">
        <w:rPr>
          <w:rFonts w:hint="cs"/>
          <w:webHidden/>
          <w:rtl/>
        </w:rPr>
        <w:tab/>
      </w:r>
      <w:r w:rsidRPr="000873FB">
        <w:rPr>
          <w:rFonts w:hint="cs"/>
          <w:webHidden/>
          <w:rtl/>
        </w:rPr>
        <w:tab/>
      </w:r>
      <w:r w:rsidR="00AF62A1">
        <w:rPr>
          <w:rFonts w:cs="Times New Roman"/>
          <w:webHidden/>
          <w:szCs w:val="22"/>
          <w:rtl/>
        </w:rPr>
        <w:t>11</w:t>
      </w:r>
    </w:p>
    <w:p w:rsidR="00675C74" w:rsidRPr="000873FB" w:rsidRDefault="00AA7AB1" w:rsidP="00511C99">
      <w:pPr>
        <w:pStyle w:val="TOC2"/>
        <w:rPr>
          <w:rFonts w:eastAsia="SimSun"/>
          <w:rtl/>
          <w:lang w:eastAsia="zh-CN" w:bidi="ar-SA"/>
        </w:rPr>
      </w:pPr>
      <w:hyperlink w:anchor="_Toc390259236" w:history="1">
        <w:r w:rsidR="00675C74" w:rsidRPr="000873FB">
          <w:rPr>
            <w:rStyle w:val="Hyperlink"/>
            <w:color w:val="auto"/>
            <w:u w:val="none"/>
          </w:rPr>
          <w:t>15.3</w:t>
        </w:r>
        <w:r w:rsidR="00675C74" w:rsidRPr="000873FB">
          <w:rPr>
            <w:rFonts w:eastAsia="SimSun"/>
            <w:rtl/>
            <w:lang w:eastAsia="zh-CN" w:bidi="ar-SA"/>
          </w:rPr>
          <w:tab/>
        </w:r>
        <w:r w:rsidR="00675C74" w:rsidRPr="000873FB">
          <w:rPr>
            <w:rStyle w:val="Hyperlink"/>
            <w:rFonts w:hint="cs"/>
            <w:color w:val="auto"/>
            <w:u w:val="none"/>
            <w:rtl/>
          </w:rPr>
          <w:t>تطبيقات</w:t>
        </w:r>
        <w:r w:rsidR="00675C74" w:rsidRPr="000873FB">
          <w:rPr>
            <w:rStyle w:val="Hyperlink"/>
            <w:color w:val="auto"/>
            <w:u w:val="none"/>
            <w:rtl/>
          </w:rPr>
          <w:t xml:space="preserve"> </w:t>
        </w:r>
        <w:r w:rsidR="00675C74" w:rsidRPr="000873FB">
          <w:rPr>
            <w:rStyle w:val="Hyperlink"/>
            <w:rFonts w:hint="cs"/>
            <w:color w:val="auto"/>
            <w:u w:val="none"/>
            <w:rtl/>
          </w:rPr>
          <w:t>سمعية</w:t>
        </w:r>
        <w:r w:rsidR="00675C74" w:rsidRPr="000873FB">
          <w:rPr>
            <w:rStyle w:val="Hyperlink"/>
            <w:color w:val="auto"/>
            <w:u w:val="none"/>
            <w:rtl/>
          </w:rPr>
          <w:t xml:space="preserve"> </w:t>
        </w:r>
        <w:r w:rsidR="00675C74" w:rsidRPr="000873FB">
          <w:rPr>
            <w:rStyle w:val="Hyperlink"/>
            <w:rFonts w:hint="cs"/>
            <w:color w:val="auto"/>
            <w:u w:val="none"/>
            <w:rtl/>
          </w:rPr>
          <w:t>لا</w:t>
        </w:r>
        <w:r w:rsidR="00675C74" w:rsidRPr="000873FB">
          <w:rPr>
            <w:rStyle w:val="Hyperlink"/>
            <w:rFonts w:hint="eastAsia"/>
            <w:color w:val="auto"/>
            <w:u w:val="none"/>
            <w:rtl/>
          </w:rPr>
          <w:t> </w:t>
        </w:r>
        <w:r w:rsidR="00675C74" w:rsidRPr="000873FB">
          <w:rPr>
            <w:rStyle w:val="Hyperlink"/>
            <w:rFonts w:hint="cs"/>
            <w:color w:val="auto"/>
            <w:u w:val="none"/>
            <w:rtl/>
          </w:rPr>
          <w:t>سلكية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11</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37" w:history="1">
        <w:r w:rsidR="00675C74" w:rsidRPr="000873FB">
          <w:rPr>
            <w:rStyle w:val="Hyperlink"/>
            <w:color w:val="auto"/>
            <w:u w:val="none"/>
          </w:rPr>
          <w:t>16.3</w:t>
        </w:r>
        <w:r w:rsidR="00675C74" w:rsidRPr="000873FB">
          <w:rPr>
            <w:rFonts w:eastAsia="SimSun"/>
            <w:rtl/>
            <w:lang w:eastAsia="zh-CN" w:bidi="ar-SA"/>
          </w:rPr>
          <w:tab/>
        </w:r>
        <w:r w:rsidR="00675C74" w:rsidRPr="000873FB">
          <w:rPr>
            <w:rStyle w:val="Hyperlink"/>
            <w:rFonts w:hint="cs"/>
            <w:color w:val="auto"/>
            <w:u w:val="none"/>
            <w:rtl/>
          </w:rPr>
          <w:t>مقاييس</w:t>
        </w:r>
        <w:r w:rsidR="00675C74" w:rsidRPr="000873FB">
          <w:rPr>
            <w:rStyle w:val="Hyperlink"/>
            <w:color w:val="auto"/>
            <w:u w:val="none"/>
            <w:rtl/>
          </w:rPr>
          <w:t xml:space="preserve"> </w:t>
        </w:r>
        <w:r w:rsidR="00675C74" w:rsidRPr="000873FB">
          <w:rPr>
            <w:rStyle w:val="Hyperlink"/>
            <w:rFonts w:hint="cs"/>
            <w:color w:val="auto"/>
            <w:u w:val="none"/>
            <w:rtl/>
          </w:rPr>
          <w:t>المستوى</w:t>
        </w:r>
        <w:r w:rsidR="00675C74" w:rsidRPr="000873FB">
          <w:rPr>
            <w:rStyle w:val="Hyperlink"/>
            <w:color w:val="auto"/>
            <w:u w:val="none"/>
            <w:rtl/>
          </w:rPr>
          <w:t xml:space="preserve"> (</w:t>
        </w:r>
        <w:r w:rsidR="00675C74" w:rsidRPr="000873FB">
          <w:rPr>
            <w:rStyle w:val="Hyperlink"/>
            <w:rFonts w:hint="cs"/>
            <w:color w:val="auto"/>
            <w:u w:val="none"/>
            <w:rtl/>
          </w:rPr>
          <w:t>الرادارية</w:t>
        </w:r>
        <w:r w:rsidR="00675C74" w:rsidRPr="000873FB">
          <w:rPr>
            <w:rStyle w:val="Hyperlink"/>
            <w:color w:val="auto"/>
            <w:u w:val="none"/>
            <w:rtl/>
          </w:rPr>
          <w:t xml:space="preserve">) </w:t>
        </w:r>
        <w:r w:rsidR="00675C74" w:rsidRPr="000873FB">
          <w:rPr>
            <w:rStyle w:val="Hyperlink"/>
            <w:rFonts w:hint="cs"/>
            <w:color w:val="auto"/>
            <w:u w:val="none"/>
            <w:rtl/>
          </w:rPr>
          <w:t>بالترددات</w:t>
        </w:r>
        <w:r w:rsidR="00675C74" w:rsidRPr="000873FB">
          <w:rPr>
            <w:rStyle w:val="Hyperlink"/>
            <w:color w:val="auto"/>
            <w:u w:val="none"/>
            <w:rtl/>
          </w:rPr>
          <w:t xml:space="preserve"> </w:t>
        </w:r>
        <w:r w:rsidR="00675C74" w:rsidRPr="000873FB">
          <w:rPr>
            <w:rStyle w:val="Hyperlink"/>
            <w:rFonts w:hint="cs"/>
            <w:color w:val="auto"/>
            <w:u w:val="none"/>
            <w:rtl/>
          </w:rPr>
          <w:t>الراديوية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11</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38" w:history="1">
        <w:r w:rsidR="00675C74" w:rsidRPr="000873FB">
          <w:rPr>
            <w:rStyle w:val="Hyperlink"/>
            <w:color w:val="auto"/>
            <w:u w:val="none"/>
            <w:lang w:val="en-GB" w:bidi="ar-SY"/>
          </w:rPr>
          <w:t>4</w:t>
        </w:r>
        <w:r w:rsidR="00675C74" w:rsidRPr="000873FB">
          <w:rPr>
            <w:rFonts w:eastAsia="SimSun"/>
            <w:rtl/>
            <w:lang w:eastAsia="zh-CN" w:bidi="ar-SA"/>
          </w:rPr>
          <w:tab/>
        </w:r>
        <w:r w:rsidR="00675C74" w:rsidRPr="000873FB">
          <w:rPr>
            <w:rStyle w:val="Hyperlink"/>
            <w:rFonts w:hint="cs"/>
            <w:color w:val="auto"/>
            <w:u w:val="none"/>
            <w:rtl/>
            <w:lang w:bidi="ar-SY"/>
          </w:rPr>
          <w:t>معايير</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تقنية</w:t>
        </w:r>
        <w:r w:rsidR="00675C74" w:rsidRPr="000873FB">
          <w:rPr>
            <w:rStyle w:val="Hyperlink"/>
            <w:color w:val="auto"/>
            <w:u w:val="none"/>
            <w:rtl/>
            <w:lang w:bidi="ar-SY"/>
          </w:rPr>
          <w:t>/</w:t>
        </w:r>
        <w:r w:rsidR="00675C74" w:rsidRPr="000873FB">
          <w:rPr>
            <w:rStyle w:val="Hyperlink"/>
            <w:rFonts w:hint="cs"/>
            <w:color w:val="auto"/>
            <w:u w:val="none"/>
            <w:rtl/>
            <w:lang w:bidi="ar-SY"/>
          </w:rPr>
          <w:t>لوائح</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تنظيمية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12</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39" w:history="1">
        <w:r w:rsidR="00675C74" w:rsidRPr="000873FB">
          <w:rPr>
            <w:rStyle w:val="Hyperlink"/>
            <w:color w:val="auto"/>
            <w:u w:val="none"/>
            <w:lang w:val="en-GB" w:bidi="ar-SY"/>
          </w:rPr>
          <w:t>5</w:t>
        </w:r>
        <w:r w:rsidR="00675C74" w:rsidRPr="000873FB">
          <w:rPr>
            <w:rFonts w:eastAsia="SimSun"/>
            <w:rtl/>
            <w:lang w:eastAsia="zh-CN" w:bidi="ar-SA"/>
          </w:rPr>
          <w:tab/>
        </w:r>
        <w:r w:rsidR="00675C74" w:rsidRPr="000873FB">
          <w:rPr>
            <w:rStyle w:val="Hyperlink"/>
            <w:rFonts w:hint="cs"/>
            <w:color w:val="auto"/>
            <w:u w:val="none"/>
            <w:rtl/>
            <w:lang w:bidi="ar-SY"/>
          </w:rPr>
          <w:t>مديات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الترددات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المشتركة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Toc390259239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12</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40" w:history="1">
        <w:r w:rsidR="00675C74" w:rsidRPr="000873FB">
          <w:rPr>
            <w:rStyle w:val="Hyperlink"/>
            <w:color w:val="auto"/>
            <w:u w:val="none"/>
            <w:lang w:val="en-GB" w:bidi="ar-SY"/>
          </w:rPr>
          <w:t>6</w:t>
        </w:r>
        <w:r w:rsidR="00675C74" w:rsidRPr="000873FB">
          <w:rPr>
            <w:rFonts w:eastAsia="SimSun"/>
            <w:rtl/>
            <w:lang w:eastAsia="zh-CN" w:bidi="ar-SA"/>
          </w:rPr>
          <w:tab/>
        </w:r>
        <w:r w:rsidR="00675C74" w:rsidRPr="000873FB">
          <w:rPr>
            <w:rStyle w:val="Hyperlink"/>
            <w:rFonts w:hint="cs"/>
            <w:color w:val="auto"/>
            <w:u w:val="none"/>
            <w:rtl/>
            <w:lang w:bidi="ar-SY"/>
          </w:rPr>
          <w:t>القدرة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المشعَّة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أو</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شدة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المجال</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المغنطيسي</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أو</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الكهربائي</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13</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41" w:history="1">
        <w:r w:rsidR="00675C74" w:rsidRPr="000873FB">
          <w:rPr>
            <w:rStyle w:val="Hyperlink"/>
            <w:color w:val="auto"/>
            <w:u w:val="none"/>
          </w:rPr>
          <w:t>1.6</w:t>
        </w:r>
        <w:r w:rsidR="00675C74" w:rsidRPr="000873FB">
          <w:rPr>
            <w:rFonts w:eastAsia="SimSun"/>
            <w:rtl/>
            <w:lang w:eastAsia="zh-CN" w:bidi="ar-SA"/>
          </w:rPr>
          <w:tab/>
        </w:r>
        <w:r w:rsidR="00675C74" w:rsidRPr="000873FB">
          <w:rPr>
            <w:rStyle w:val="Hyperlink"/>
            <w:rFonts w:hint="cs"/>
            <w:color w:val="auto"/>
            <w:u w:val="none"/>
            <w:rtl/>
          </w:rPr>
          <w:t>الدول</w:t>
        </w:r>
        <w:r w:rsidR="00675C74" w:rsidRPr="000873FB">
          <w:rPr>
            <w:rStyle w:val="Hyperlink"/>
            <w:color w:val="auto"/>
            <w:u w:val="none"/>
            <w:rtl/>
          </w:rPr>
          <w:t xml:space="preserve"> </w:t>
        </w:r>
        <w:r w:rsidR="00675C74" w:rsidRPr="000873FB">
          <w:rPr>
            <w:rStyle w:val="Hyperlink"/>
            <w:rFonts w:hint="cs"/>
            <w:color w:val="auto"/>
            <w:u w:val="none"/>
            <w:rtl/>
          </w:rPr>
          <w:t>الأعضاء</w:t>
        </w:r>
        <w:r w:rsidR="00675C74" w:rsidRPr="000873FB">
          <w:rPr>
            <w:rStyle w:val="Hyperlink"/>
            <w:color w:val="auto"/>
            <w:u w:val="none"/>
            <w:rtl/>
          </w:rPr>
          <w:t xml:space="preserve"> </w:t>
        </w:r>
        <w:r w:rsidR="00675C74" w:rsidRPr="000873FB">
          <w:rPr>
            <w:rStyle w:val="Hyperlink"/>
            <w:rFonts w:hint="cs"/>
            <w:color w:val="auto"/>
            <w:u w:val="none"/>
            <w:rtl/>
          </w:rPr>
          <w:t>في</w:t>
        </w:r>
        <w:r w:rsidR="00675C74" w:rsidRPr="000873FB">
          <w:rPr>
            <w:rStyle w:val="Hyperlink"/>
            <w:rFonts w:hint="eastAsia"/>
            <w:color w:val="auto"/>
            <w:u w:val="none"/>
            <w:rtl/>
          </w:rPr>
          <w:t> </w:t>
        </w:r>
        <w:r w:rsidR="00675C74" w:rsidRPr="000873FB">
          <w:rPr>
            <w:rStyle w:val="Hyperlink"/>
            <w:rFonts w:hint="cs"/>
            <w:color w:val="auto"/>
            <w:u w:val="none"/>
            <w:rtl/>
          </w:rPr>
          <w:t>المؤتمر</w:t>
        </w:r>
        <w:r w:rsidR="00675C74" w:rsidRPr="000873FB">
          <w:rPr>
            <w:rStyle w:val="Hyperlink"/>
            <w:color w:val="auto"/>
            <w:u w:val="none"/>
            <w:rtl/>
          </w:rPr>
          <w:t xml:space="preserve"> </w:t>
        </w:r>
        <w:r w:rsidR="00675C74" w:rsidRPr="000873FB">
          <w:rPr>
            <w:rStyle w:val="Hyperlink"/>
            <w:rFonts w:hint="cs"/>
            <w:color w:val="auto"/>
            <w:u w:val="none"/>
            <w:rtl/>
          </w:rPr>
          <w:t>الأوروبي</w:t>
        </w:r>
        <w:r w:rsidR="00675C74" w:rsidRPr="000873FB">
          <w:rPr>
            <w:rStyle w:val="Hyperlink"/>
            <w:color w:val="auto"/>
            <w:u w:val="none"/>
            <w:rtl/>
          </w:rPr>
          <w:t xml:space="preserve"> </w:t>
        </w:r>
        <w:r w:rsidR="00675C74" w:rsidRPr="000873FB">
          <w:rPr>
            <w:rStyle w:val="Hyperlink"/>
            <w:rFonts w:hint="cs"/>
            <w:color w:val="auto"/>
            <w:u w:val="none"/>
            <w:rtl/>
          </w:rPr>
          <w:t>لإدارات</w:t>
        </w:r>
        <w:r w:rsidR="00675C74" w:rsidRPr="000873FB">
          <w:rPr>
            <w:rStyle w:val="Hyperlink"/>
            <w:color w:val="auto"/>
            <w:u w:val="none"/>
            <w:rtl/>
          </w:rPr>
          <w:t xml:space="preserve"> </w:t>
        </w:r>
        <w:r w:rsidR="00675C74" w:rsidRPr="000873FB">
          <w:rPr>
            <w:rStyle w:val="Hyperlink"/>
            <w:rFonts w:hint="cs"/>
            <w:color w:val="auto"/>
            <w:u w:val="none"/>
            <w:rtl/>
          </w:rPr>
          <w:t>البريد</w:t>
        </w:r>
        <w:r w:rsidR="00675C74" w:rsidRPr="000873FB">
          <w:rPr>
            <w:rStyle w:val="Hyperlink"/>
            <w:color w:val="auto"/>
            <w:u w:val="none"/>
            <w:rtl/>
          </w:rPr>
          <w:t xml:space="preserve"> </w:t>
        </w:r>
        <w:r w:rsidR="00675C74" w:rsidRPr="000873FB">
          <w:rPr>
            <w:rStyle w:val="Hyperlink"/>
            <w:rFonts w:hint="cs"/>
            <w:color w:val="auto"/>
            <w:u w:val="none"/>
            <w:rtl/>
          </w:rPr>
          <w:t>والاتصالات</w:t>
        </w:r>
        <w:r w:rsidR="00675C74" w:rsidRPr="000873FB">
          <w:rPr>
            <w:rStyle w:val="Hyperlink"/>
            <w:color w:val="auto"/>
            <w:u w:val="none"/>
            <w:rtl/>
          </w:rPr>
          <w:t xml:space="preserve"> </w:t>
        </w:r>
        <w:r w:rsidR="00675C74" w:rsidRPr="000873FB">
          <w:rPr>
            <w:rStyle w:val="Hyperlink"/>
            <w:color w:val="auto"/>
            <w:u w:val="none"/>
          </w:rPr>
          <w:t>(CEPT)</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13</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42" w:history="1">
        <w:r w:rsidR="00675C74" w:rsidRPr="000873FB">
          <w:rPr>
            <w:rStyle w:val="Hyperlink"/>
            <w:color w:val="auto"/>
            <w:u w:val="none"/>
          </w:rPr>
          <w:t>2.6</w:t>
        </w:r>
        <w:r w:rsidR="00675C74" w:rsidRPr="000873FB">
          <w:rPr>
            <w:rFonts w:eastAsia="SimSun"/>
            <w:rtl/>
            <w:lang w:eastAsia="zh-CN" w:bidi="ar-SA"/>
          </w:rPr>
          <w:tab/>
        </w:r>
        <w:r w:rsidR="00675C74" w:rsidRPr="000873FB">
          <w:rPr>
            <w:rStyle w:val="Hyperlink"/>
            <w:rFonts w:hint="cs"/>
            <w:color w:val="auto"/>
            <w:u w:val="none"/>
            <w:rtl/>
          </w:rPr>
          <w:t>الحدود</w:t>
        </w:r>
        <w:r w:rsidR="00675C74" w:rsidRPr="000873FB">
          <w:rPr>
            <w:rStyle w:val="Hyperlink"/>
            <w:color w:val="auto"/>
            <w:u w:val="none"/>
            <w:rtl/>
          </w:rPr>
          <w:t xml:space="preserve"> </w:t>
        </w:r>
        <w:r w:rsidR="00675C74" w:rsidRPr="000873FB">
          <w:rPr>
            <w:rStyle w:val="Hyperlink"/>
            <w:rFonts w:hint="cs"/>
            <w:color w:val="auto"/>
            <w:u w:val="none"/>
            <w:rtl/>
          </w:rPr>
          <w:t>العامة</w:t>
        </w:r>
        <w:r w:rsidR="00675C74" w:rsidRPr="000873FB">
          <w:rPr>
            <w:rStyle w:val="Hyperlink"/>
            <w:color w:val="auto"/>
            <w:u w:val="none"/>
            <w:rtl/>
          </w:rPr>
          <w:t xml:space="preserve"> </w:t>
        </w:r>
        <w:r w:rsidR="00675C74" w:rsidRPr="000873FB">
          <w:rPr>
            <w:rStyle w:val="Hyperlink"/>
            <w:rFonts w:hint="cs"/>
            <w:color w:val="auto"/>
            <w:u w:val="none"/>
            <w:rtl/>
          </w:rPr>
          <w:t>عند</w:t>
        </w:r>
        <w:r w:rsidR="00675C74" w:rsidRPr="000873FB">
          <w:rPr>
            <w:rStyle w:val="Hyperlink"/>
            <w:color w:val="auto"/>
            <w:u w:val="none"/>
            <w:rtl/>
          </w:rPr>
          <w:t xml:space="preserve"> </w:t>
        </w:r>
        <w:r w:rsidR="00675C74" w:rsidRPr="000873FB">
          <w:rPr>
            <w:rStyle w:val="Hyperlink"/>
            <w:rFonts w:hint="cs"/>
            <w:color w:val="auto"/>
            <w:u w:val="none"/>
            <w:rtl/>
          </w:rPr>
          <w:t>اللجنة</w:t>
        </w:r>
        <w:r w:rsidR="00675C74" w:rsidRPr="000873FB">
          <w:rPr>
            <w:rStyle w:val="Hyperlink"/>
            <w:color w:val="auto"/>
            <w:u w:val="none"/>
            <w:rtl/>
          </w:rPr>
          <w:t xml:space="preserve"> </w:t>
        </w:r>
        <w:r w:rsidR="00675C74" w:rsidRPr="000873FB">
          <w:rPr>
            <w:rStyle w:val="Hyperlink"/>
            <w:rFonts w:hint="cs"/>
            <w:color w:val="auto"/>
            <w:u w:val="none"/>
            <w:rtl/>
          </w:rPr>
          <w:t>الفيدرالية</w:t>
        </w:r>
        <w:r w:rsidR="00675C74" w:rsidRPr="000873FB">
          <w:rPr>
            <w:rStyle w:val="Hyperlink"/>
            <w:color w:val="auto"/>
            <w:u w:val="none"/>
            <w:rtl/>
          </w:rPr>
          <w:t xml:space="preserve"> </w:t>
        </w:r>
        <w:r w:rsidR="00675C74" w:rsidRPr="000873FB">
          <w:rPr>
            <w:rStyle w:val="Hyperlink"/>
            <w:rFonts w:hint="cs"/>
            <w:color w:val="auto"/>
            <w:u w:val="none"/>
            <w:rtl/>
          </w:rPr>
          <w:t>للاتصالات</w:t>
        </w:r>
        <w:r w:rsidR="00675C74" w:rsidRPr="000873FB">
          <w:rPr>
            <w:rStyle w:val="Hyperlink"/>
            <w:color w:val="auto"/>
            <w:u w:val="none"/>
            <w:rtl/>
          </w:rPr>
          <w:t xml:space="preserve"> </w:t>
        </w:r>
        <w:r w:rsidR="00675C74" w:rsidRPr="000873FB">
          <w:rPr>
            <w:rStyle w:val="Hyperlink"/>
            <w:color w:val="auto"/>
            <w:u w:val="none"/>
          </w:rPr>
          <w:t>(FCC)</w:t>
        </w:r>
        <w:r w:rsidR="00675C74" w:rsidRPr="000873FB">
          <w:rPr>
            <w:rStyle w:val="Hyperlink"/>
            <w:color w:val="auto"/>
            <w:u w:val="none"/>
            <w:rtl/>
          </w:rPr>
          <w:t xml:space="preserve"> (</w:t>
        </w:r>
        <w:r w:rsidR="00675C74" w:rsidRPr="000873FB">
          <w:rPr>
            <w:rStyle w:val="Hyperlink"/>
            <w:rFonts w:hint="cs"/>
            <w:color w:val="auto"/>
            <w:u w:val="none"/>
            <w:rtl/>
          </w:rPr>
          <w:t>الولايات</w:t>
        </w:r>
        <w:r w:rsidR="00675C74" w:rsidRPr="000873FB">
          <w:rPr>
            <w:rStyle w:val="Hyperlink"/>
            <w:color w:val="auto"/>
            <w:u w:val="none"/>
            <w:rtl/>
          </w:rPr>
          <w:t xml:space="preserve"> </w:t>
        </w:r>
        <w:r w:rsidR="00675C74" w:rsidRPr="000873FB">
          <w:rPr>
            <w:rStyle w:val="Hyperlink"/>
            <w:rFonts w:hint="cs"/>
            <w:color w:val="auto"/>
            <w:u w:val="none"/>
            <w:rtl/>
          </w:rPr>
          <w:t>المتحدة</w:t>
        </w:r>
        <w:r w:rsidR="00675C74" w:rsidRPr="000873FB">
          <w:rPr>
            <w:rStyle w:val="Hyperlink"/>
            <w:color w:val="auto"/>
            <w:u w:val="none"/>
            <w:rtl/>
          </w:rPr>
          <w:t xml:space="preserve"> </w:t>
        </w:r>
        <w:r w:rsidR="00675C74" w:rsidRPr="000873FB">
          <w:rPr>
            <w:rStyle w:val="Hyperlink"/>
            <w:rFonts w:hint="cs"/>
            <w:color w:val="auto"/>
            <w:u w:val="none"/>
            <w:rtl/>
          </w:rPr>
          <w:t>الأمريكية</w:t>
        </w:r>
        <w:r w:rsidR="00675C74" w:rsidRPr="000873FB">
          <w:rPr>
            <w:rStyle w:val="Hyperlink"/>
            <w:color w:val="auto"/>
            <w:u w:val="none"/>
            <w:rtl/>
          </w:rPr>
          <w:t xml:space="preserve">) </w:t>
        </w:r>
        <w:r w:rsidR="00675C74" w:rsidRPr="000873FB">
          <w:rPr>
            <w:rStyle w:val="Hyperlink"/>
            <w:rFonts w:hint="cs"/>
            <w:color w:val="auto"/>
            <w:u w:val="none"/>
            <w:rtl/>
          </w:rPr>
          <w:t>والبرازيل</w:t>
        </w:r>
        <w:r w:rsidR="00675C74" w:rsidRPr="000873FB">
          <w:rPr>
            <w:rStyle w:val="Hyperlink"/>
            <w:color w:val="auto"/>
            <w:u w:val="none"/>
            <w:rtl/>
          </w:rPr>
          <w:t xml:space="preserve"> </w:t>
        </w:r>
        <w:r w:rsidR="00675C74" w:rsidRPr="000873FB">
          <w:rPr>
            <w:rStyle w:val="Hyperlink"/>
            <w:rFonts w:hint="cs"/>
            <w:color w:val="auto"/>
            <w:u w:val="none"/>
            <w:rtl/>
          </w:rPr>
          <w:t>وكندا</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14</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43" w:history="1">
        <w:r w:rsidR="00675C74" w:rsidRPr="000873FB">
          <w:rPr>
            <w:rStyle w:val="Hyperlink"/>
            <w:color w:val="auto"/>
            <w:u w:val="none"/>
          </w:rPr>
          <w:t>3.6</w:t>
        </w:r>
        <w:r w:rsidR="00675C74" w:rsidRPr="000873FB">
          <w:rPr>
            <w:rFonts w:eastAsia="SimSun"/>
            <w:rtl/>
            <w:lang w:eastAsia="zh-CN" w:bidi="ar-SA"/>
          </w:rPr>
          <w:tab/>
        </w:r>
        <w:r w:rsidR="00675C74" w:rsidRPr="000873FB">
          <w:rPr>
            <w:rStyle w:val="Hyperlink"/>
            <w:rFonts w:hint="cs"/>
            <w:color w:val="auto"/>
            <w:u w:val="none"/>
            <w:rtl/>
          </w:rPr>
          <w:t>اليابان</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14</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44" w:history="1">
        <w:r w:rsidR="00675C74" w:rsidRPr="000873FB">
          <w:rPr>
            <w:rStyle w:val="Hyperlink"/>
            <w:color w:val="auto"/>
            <w:u w:val="none"/>
          </w:rPr>
          <w:t>4.6</w:t>
        </w:r>
        <w:r w:rsidR="00675C74" w:rsidRPr="000873FB">
          <w:rPr>
            <w:rFonts w:eastAsia="SimSun"/>
            <w:rtl/>
            <w:lang w:eastAsia="zh-CN" w:bidi="ar-SA"/>
          </w:rPr>
          <w:tab/>
        </w:r>
        <w:r w:rsidR="00675C74" w:rsidRPr="000873FB">
          <w:rPr>
            <w:rStyle w:val="Hyperlink"/>
            <w:rFonts w:hint="cs"/>
            <w:color w:val="auto"/>
            <w:u w:val="none"/>
            <w:rtl/>
          </w:rPr>
          <w:t>جمهورية</w:t>
        </w:r>
        <w:r w:rsidR="00675C74" w:rsidRPr="000873FB">
          <w:rPr>
            <w:rStyle w:val="Hyperlink"/>
            <w:color w:val="auto"/>
            <w:u w:val="none"/>
            <w:rtl/>
          </w:rPr>
          <w:t xml:space="preserve"> </w:t>
        </w:r>
        <w:r w:rsidR="00675C74" w:rsidRPr="000873FB">
          <w:rPr>
            <w:rStyle w:val="Hyperlink"/>
            <w:rFonts w:hint="cs"/>
            <w:color w:val="auto"/>
            <w:u w:val="none"/>
            <w:rtl/>
          </w:rPr>
          <w:t>كوريا</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15</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45" w:history="1">
        <w:r w:rsidR="00675C74" w:rsidRPr="000873FB">
          <w:rPr>
            <w:rStyle w:val="Hyperlink"/>
            <w:color w:val="auto"/>
            <w:u w:val="none"/>
            <w:lang w:val="en-GB" w:bidi="ar-SY"/>
          </w:rPr>
          <w:t>7</w:t>
        </w:r>
        <w:r w:rsidR="00675C74" w:rsidRPr="000873FB">
          <w:rPr>
            <w:rFonts w:eastAsia="SimSun"/>
            <w:rtl/>
            <w:lang w:eastAsia="zh-CN" w:bidi="ar-SA"/>
          </w:rPr>
          <w:tab/>
        </w:r>
        <w:r w:rsidR="00675C74" w:rsidRPr="000873FB">
          <w:rPr>
            <w:rStyle w:val="Hyperlink"/>
            <w:rFonts w:hint="cs"/>
            <w:color w:val="auto"/>
            <w:u w:val="none"/>
            <w:rtl/>
            <w:lang w:bidi="ar-SY"/>
          </w:rPr>
          <w:t>مواصفات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الهوائي</w:t>
        </w:r>
        <w:r w:rsidR="00675C74" w:rsidRPr="000873FB">
          <w:rPr>
            <w:rStyle w:val="Hyperlink"/>
            <w:rFonts w:hint="cs"/>
            <w:color w:val="auto"/>
            <w:u w:val="none"/>
            <w:rtl/>
            <w:lang w:bidi="ar-SY"/>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15</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46" w:history="1">
        <w:r w:rsidR="00675C74" w:rsidRPr="000873FB">
          <w:rPr>
            <w:rStyle w:val="Hyperlink"/>
            <w:color w:val="auto"/>
            <w:u w:val="none"/>
            <w:lang w:val="en-GB" w:bidi="ar-SY"/>
          </w:rPr>
          <w:t>8</w:t>
        </w:r>
        <w:r w:rsidR="00675C74" w:rsidRPr="000873FB">
          <w:rPr>
            <w:rFonts w:eastAsia="SimSun"/>
            <w:rtl/>
            <w:lang w:eastAsia="zh-CN" w:bidi="ar-SA"/>
          </w:rPr>
          <w:tab/>
        </w:r>
        <w:r w:rsidR="00675C74" w:rsidRPr="000873FB">
          <w:rPr>
            <w:rStyle w:val="Hyperlink"/>
            <w:rFonts w:hint="cs"/>
            <w:color w:val="auto"/>
            <w:u w:val="none"/>
            <w:rtl/>
            <w:lang w:bidi="ar-SY"/>
          </w:rPr>
          <w:t>المتطلّبات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الإدارية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16</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47" w:history="1">
        <w:r w:rsidR="00675C74" w:rsidRPr="000873FB">
          <w:rPr>
            <w:rStyle w:val="Hyperlink"/>
            <w:color w:val="auto"/>
            <w:u w:val="none"/>
          </w:rPr>
          <w:t>1.8</w:t>
        </w:r>
        <w:r w:rsidR="00675C74" w:rsidRPr="000873FB">
          <w:rPr>
            <w:rFonts w:eastAsia="SimSun"/>
            <w:rtl/>
            <w:lang w:eastAsia="zh-CN" w:bidi="ar-SA"/>
          </w:rPr>
          <w:tab/>
        </w:r>
        <w:r w:rsidR="00675C74" w:rsidRPr="000873FB">
          <w:rPr>
            <w:rStyle w:val="Hyperlink"/>
            <w:rFonts w:hint="cs"/>
            <w:color w:val="auto"/>
            <w:u w:val="none"/>
            <w:rtl/>
          </w:rPr>
          <w:t>إصدار</w:t>
        </w:r>
        <w:r w:rsidR="00675C74" w:rsidRPr="000873FB">
          <w:rPr>
            <w:rStyle w:val="Hyperlink"/>
            <w:color w:val="auto"/>
            <w:u w:val="none"/>
            <w:rtl/>
          </w:rPr>
          <w:t xml:space="preserve"> </w:t>
        </w:r>
        <w:r w:rsidR="00675C74" w:rsidRPr="000873FB">
          <w:rPr>
            <w:rStyle w:val="Hyperlink"/>
            <w:rFonts w:hint="cs"/>
            <w:color w:val="auto"/>
            <w:u w:val="none"/>
            <w:rtl/>
          </w:rPr>
          <w:t>الشهادات</w:t>
        </w:r>
        <w:r w:rsidR="00675C74" w:rsidRPr="000873FB">
          <w:rPr>
            <w:rStyle w:val="Hyperlink"/>
            <w:color w:val="auto"/>
            <w:u w:val="none"/>
            <w:rtl/>
          </w:rPr>
          <w:t xml:space="preserve"> </w:t>
        </w:r>
        <w:r w:rsidR="00675C74" w:rsidRPr="000873FB">
          <w:rPr>
            <w:rStyle w:val="Hyperlink"/>
            <w:rFonts w:hint="cs"/>
            <w:color w:val="auto"/>
            <w:u w:val="none"/>
            <w:rtl/>
          </w:rPr>
          <w:t>والتحقق</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16</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48" w:history="1">
        <w:r w:rsidR="00675C74" w:rsidRPr="000873FB">
          <w:rPr>
            <w:rStyle w:val="Hyperlink"/>
            <w:color w:val="auto"/>
            <w:u w:val="none"/>
            <w:lang w:bidi="ar-SY"/>
          </w:rPr>
          <w:t>1.1.8</w:t>
        </w:r>
        <w:r w:rsidR="00675C74" w:rsidRPr="000873FB">
          <w:rPr>
            <w:rFonts w:eastAsia="SimSun"/>
            <w:rtl/>
            <w:lang w:eastAsia="zh-CN" w:bidi="ar-SA"/>
          </w:rPr>
          <w:tab/>
        </w:r>
        <w:r w:rsidR="00675C74" w:rsidRPr="000873FB">
          <w:rPr>
            <w:rStyle w:val="Hyperlink"/>
            <w:rFonts w:hint="cs"/>
            <w:color w:val="auto"/>
            <w:u w:val="none"/>
            <w:rtl/>
            <w:lang w:bidi="ar-SY"/>
          </w:rPr>
          <w:t>بلدان</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المؤتمر</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الأوروبي</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لإدارات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البريد</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والاتصالات</w:t>
        </w:r>
        <w:r w:rsidR="00675C74" w:rsidRPr="000873FB">
          <w:rPr>
            <w:rStyle w:val="Hyperlink"/>
            <w:color w:val="auto"/>
            <w:u w:val="none"/>
            <w:rtl/>
            <w:lang w:bidi="ar-SY"/>
          </w:rPr>
          <w:t xml:space="preserve"> </w:t>
        </w:r>
        <w:r w:rsidR="00675C74" w:rsidRPr="000873FB">
          <w:rPr>
            <w:rStyle w:val="Hyperlink"/>
            <w:color w:val="auto"/>
            <w:u w:val="none"/>
            <w:lang w:bidi="ar-SY"/>
          </w:rPr>
          <w:t>(CEPT)</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16</w:t>
        </w:r>
        <w:r w:rsidR="00675C74" w:rsidRPr="00DE435A">
          <w:rPr>
            <w:rFonts w:cs="Times New Roman"/>
            <w:webHidden/>
            <w:szCs w:val="22"/>
            <w:rtl/>
          </w:rPr>
          <w:fldChar w:fldCharType="end"/>
        </w:r>
      </w:hyperlink>
    </w:p>
    <w:p w:rsidR="00675C74" w:rsidRPr="000873FB" w:rsidRDefault="00AA7AB1" w:rsidP="00511C99">
      <w:pPr>
        <w:pStyle w:val="TOC3"/>
        <w:rPr>
          <w:rStyle w:val="Hyperlink"/>
          <w:color w:val="auto"/>
          <w:u w:val="none"/>
          <w:rtl/>
        </w:rPr>
      </w:pPr>
      <w:hyperlink w:anchor="_Toc390259249" w:history="1">
        <w:r w:rsidR="00675C74" w:rsidRPr="000873FB">
          <w:rPr>
            <w:rStyle w:val="Hyperlink"/>
            <w:color w:val="auto"/>
            <w:u w:val="none"/>
            <w:lang w:bidi="ar-SY"/>
          </w:rPr>
          <w:t>2.1.8</w:t>
        </w:r>
        <w:r w:rsidR="00675C74" w:rsidRPr="000873FB">
          <w:rPr>
            <w:rFonts w:eastAsia="SimSun"/>
            <w:rtl/>
            <w:lang w:eastAsia="zh-CN" w:bidi="ar-SA"/>
          </w:rPr>
          <w:tab/>
        </w:r>
        <w:r w:rsidR="00675C74" w:rsidRPr="000873FB">
          <w:rPr>
            <w:rStyle w:val="Hyperlink"/>
            <w:rFonts w:hint="cs"/>
            <w:color w:val="auto"/>
            <w:u w:val="none"/>
            <w:rtl/>
            <w:lang w:bidi="ar-SY"/>
          </w:rPr>
          <w:t>الولايات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المتحدة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الأمريكية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اللجنة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الفيدرالية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للاتصالات</w:t>
        </w:r>
        <w:r w:rsidR="00675C74" w:rsidRPr="000873FB">
          <w:rPr>
            <w:rStyle w:val="Hyperlink"/>
            <w:color w:val="auto"/>
            <w:u w:val="none"/>
            <w:rtl/>
            <w:lang w:bidi="ar-SY"/>
          </w:rPr>
          <w:t xml:space="preserve"> </w:t>
        </w:r>
        <w:r w:rsidR="00675C74" w:rsidRPr="000873FB">
          <w:rPr>
            <w:rStyle w:val="Hyperlink"/>
            <w:color w:val="auto"/>
            <w:u w:val="none"/>
            <w:lang w:bidi="ar-SY"/>
          </w:rPr>
          <w:t>(FCC)</w:t>
        </w:r>
        <w:r w:rsidR="00675C74" w:rsidRPr="000873FB">
          <w:rPr>
            <w:rStyle w:val="Hyperlink"/>
            <w:color w:val="auto"/>
            <w:u w:val="none"/>
            <w:rtl/>
            <w:lang w:bidi="ar-SY"/>
          </w:rPr>
          <w:t>)</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Toc390259249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16</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50" w:history="1">
        <w:r w:rsidR="00675C74" w:rsidRPr="000873FB">
          <w:rPr>
            <w:rStyle w:val="Hyperlink"/>
            <w:color w:val="auto"/>
            <w:u w:val="none"/>
            <w:lang w:bidi="ar-SY"/>
          </w:rPr>
          <w:t>3.1.8</w:t>
        </w:r>
        <w:r w:rsidR="00675C74" w:rsidRPr="000873FB">
          <w:rPr>
            <w:rFonts w:eastAsia="SimSun"/>
            <w:rtl/>
            <w:lang w:eastAsia="zh-CN" w:bidi="ar-SA"/>
          </w:rPr>
          <w:tab/>
        </w:r>
        <w:r w:rsidR="00675C74" w:rsidRPr="000873FB">
          <w:rPr>
            <w:rStyle w:val="Hyperlink"/>
            <w:rFonts w:hint="cs"/>
            <w:color w:val="auto"/>
            <w:u w:val="none"/>
            <w:rtl/>
            <w:lang w:bidi="ar-SY"/>
          </w:rPr>
          <w:t>جمهورية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كوريا</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17</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51" w:history="1">
        <w:r w:rsidR="00675C74" w:rsidRPr="000873FB">
          <w:rPr>
            <w:rStyle w:val="Hyperlink"/>
            <w:color w:val="auto"/>
            <w:u w:val="none"/>
            <w:lang w:bidi="ar-SY"/>
          </w:rPr>
          <w:t>4.1.8</w:t>
        </w:r>
        <w:r w:rsidR="00675C74" w:rsidRPr="000873FB">
          <w:rPr>
            <w:rFonts w:eastAsia="SimSun"/>
            <w:rtl/>
            <w:lang w:eastAsia="zh-CN" w:bidi="ar-SA"/>
          </w:rPr>
          <w:tab/>
        </w:r>
        <w:r w:rsidR="00675C74" w:rsidRPr="000873FB">
          <w:rPr>
            <w:rStyle w:val="Hyperlink"/>
            <w:rFonts w:hint="cs"/>
            <w:color w:val="auto"/>
            <w:u w:val="none"/>
            <w:rtl/>
            <w:lang w:bidi="ar-SY"/>
          </w:rPr>
          <w:t>البرازيل</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17</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52" w:history="1">
        <w:r w:rsidR="00675C74" w:rsidRPr="000873FB">
          <w:rPr>
            <w:rStyle w:val="Hyperlink"/>
            <w:color w:val="auto"/>
            <w:u w:val="none"/>
          </w:rPr>
          <w:t>2.8</w:t>
        </w:r>
        <w:r w:rsidR="00675C74" w:rsidRPr="000873FB">
          <w:rPr>
            <w:rFonts w:eastAsia="SimSun"/>
            <w:rtl/>
            <w:lang w:eastAsia="zh-CN" w:bidi="ar-SA"/>
          </w:rPr>
          <w:tab/>
        </w:r>
        <w:r w:rsidR="00675C74" w:rsidRPr="000873FB">
          <w:rPr>
            <w:rStyle w:val="Hyperlink"/>
            <w:rFonts w:hint="cs"/>
            <w:color w:val="auto"/>
            <w:u w:val="none"/>
            <w:rtl/>
          </w:rPr>
          <w:t>متطلبات</w:t>
        </w:r>
        <w:r w:rsidR="00675C74" w:rsidRPr="000873FB">
          <w:rPr>
            <w:rStyle w:val="Hyperlink"/>
            <w:color w:val="auto"/>
            <w:u w:val="none"/>
            <w:rtl/>
          </w:rPr>
          <w:t xml:space="preserve"> </w:t>
        </w:r>
        <w:r w:rsidR="00675C74" w:rsidRPr="000873FB">
          <w:rPr>
            <w:rStyle w:val="Hyperlink"/>
            <w:rFonts w:hint="cs"/>
            <w:color w:val="auto"/>
            <w:u w:val="none"/>
            <w:rtl/>
          </w:rPr>
          <w:t>الترخيص</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17</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53" w:history="1">
        <w:r w:rsidR="00675C74" w:rsidRPr="000873FB">
          <w:rPr>
            <w:rStyle w:val="Hyperlink"/>
            <w:color w:val="auto"/>
            <w:u w:val="none"/>
          </w:rPr>
          <w:t>3.8</w:t>
        </w:r>
        <w:r w:rsidR="00675C74" w:rsidRPr="000873FB">
          <w:rPr>
            <w:rFonts w:eastAsia="SimSun"/>
            <w:rtl/>
            <w:lang w:eastAsia="zh-CN" w:bidi="ar-SA"/>
          </w:rPr>
          <w:tab/>
        </w:r>
        <w:r w:rsidR="00675C74" w:rsidRPr="000873FB">
          <w:rPr>
            <w:rStyle w:val="Hyperlink"/>
            <w:rFonts w:hint="cs"/>
            <w:color w:val="auto"/>
            <w:u w:val="none"/>
            <w:rtl/>
          </w:rPr>
          <w:t>اتفاقات</w:t>
        </w:r>
        <w:r w:rsidR="00675C74" w:rsidRPr="000873FB">
          <w:rPr>
            <w:rStyle w:val="Hyperlink"/>
            <w:color w:val="auto"/>
            <w:u w:val="none"/>
            <w:rtl/>
          </w:rPr>
          <w:t xml:space="preserve"> </w:t>
        </w:r>
        <w:r w:rsidR="00675C74" w:rsidRPr="000873FB">
          <w:rPr>
            <w:rStyle w:val="Hyperlink"/>
            <w:rFonts w:hint="cs"/>
            <w:color w:val="auto"/>
            <w:u w:val="none"/>
            <w:rtl/>
          </w:rPr>
          <w:t>متبادلة</w:t>
        </w:r>
        <w:r w:rsidR="00675C74" w:rsidRPr="000873FB">
          <w:rPr>
            <w:rStyle w:val="Hyperlink"/>
            <w:color w:val="auto"/>
            <w:u w:val="none"/>
            <w:rtl/>
          </w:rPr>
          <w:t xml:space="preserve"> </w:t>
        </w:r>
        <w:r w:rsidR="00675C74" w:rsidRPr="000873FB">
          <w:rPr>
            <w:rStyle w:val="Hyperlink"/>
            <w:rFonts w:hint="cs"/>
            <w:color w:val="auto"/>
            <w:u w:val="none"/>
            <w:rtl/>
          </w:rPr>
          <w:t>بين</w:t>
        </w:r>
        <w:r w:rsidR="00675C74" w:rsidRPr="000873FB">
          <w:rPr>
            <w:rStyle w:val="Hyperlink"/>
            <w:color w:val="auto"/>
            <w:u w:val="none"/>
            <w:rtl/>
          </w:rPr>
          <w:t xml:space="preserve"> </w:t>
        </w:r>
        <w:r w:rsidR="00675C74" w:rsidRPr="000873FB">
          <w:rPr>
            <w:rStyle w:val="Hyperlink"/>
            <w:rFonts w:hint="cs"/>
            <w:color w:val="auto"/>
            <w:u w:val="none"/>
            <w:rtl/>
          </w:rPr>
          <w:t>البلدان</w:t>
        </w:r>
        <w:r w:rsidR="00675C74" w:rsidRPr="000873FB">
          <w:rPr>
            <w:rStyle w:val="Hyperlink"/>
            <w:color w:val="auto"/>
            <w:u w:val="none"/>
            <w:rtl/>
          </w:rPr>
          <w:t>/</w:t>
        </w:r>
        <w:r w:rsidR="00675C74" w:rsidRPr="000873FB">
          <w:rPr>
            <w:rStyle w:val="Hyperlink"/>
            <w:rFonts w:hint="cs"/>
            <w:color w:val="auto"/>
            <w:u w:val="none"/>
            <w:rtl/>
          </w:rPr>
          <w:t>المناطق</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18</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54" w:history="1">
        <w:r w:rsidR="00675C74" w:rsidRPr="000873FB">
          <w:rPr>
            <w:rStyle w:val="Hyperlink"/>
            <w:color w:val="auto"/>
            <w:u w:val="none"/>
            <w:lang w:bidi="ar-SY"/>
          </w:rPr>
          <w:t>1.3.8</w:t>
        </w:r>
        <w:r w:rsidR="00675C74" w:rsidRPr="000873FB">
          <w:rPr>
            <w:rFonts w:eastAsia="SimSun"/>
            <w:rtl/>
            <w:lang w:eastAsia="zh-CN" w:bidi="ar-SA"/>
          </w:rPr>
          <w:tab/>
        </w:r>
        <w:r w:rsidR="00675C74" w:rsidRPr="000873FB">
          <w:rPr>
            <w:rStyle w:val="Hyperlink"/>
            <w:rFonts w:hint="cs"/>
            <w:color w:val="auto"/>
            <w:u w:val="none"/>
            <w:rtl/>
            <w:lang w:bidi="ar-SY"/>
          </w:rPr>
          <w:t>الاتفاق</w:t>
        </w:r>
        <w:r w:rsidR="00675C74" w:rsidRPr="000873FB">
          <w:rPr>
            <w:rStyle w:val="Hyperlink"/>
            <w:color w:val="auto"/>
            <w:u w:val="none"/>
            <w:rtl/>
            <w:lang w:bidi="ar-SY"/>
          </w:rPr>
          <w:t xml:space="preserve"> </w:t>
        </w:r>
        <w:r w:rsidR="00675C74" w:rsidRPr="000873FB">
          <w:rPr>
            <w:rStyle w:val="Hyperlink"/>
            <w:color w:val="auto"/>
            <w:u w:val="none"/>
            <w:lang w:bidi="ar-SY"/>
          </w:rPr>
          <w:t>MRA</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مع</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الولايات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المتحدة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الأمريكية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18</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55" w:history="1">
        <w:r w:rsidR="00675C74" w:rsidRPr="000873FB">
          <w:rPr>
            <w:rStyle w:val="Hyperlink"/>
            <w:color w:val="auto"/>
            <w:u w:val="none"/>
            <w:lang w:bidi="ar-SY"/>
          </w:rPr>
          <w:t>2.3.8</w:t>
        </w:r>
        <w:r w:rsidR="00675C74" w:rsidRPr="000873FB">
          <w:rPr>
            <w:rFonts w:eastAsia="SimSun"/>
            <w:rtl/>
            <w:lang w:eastAsia="zh-CN" w:bidi="ar-SA"/>
          </w:rPr>
          <w:tab/>
        </w:r>
        <w:r w:rsidR="00675C74" w:rsidRPr="000873FB">
          <w:rPr>
            <w:rStyle w:val="Hyperlink"/>
            <w:rFonts w:hint="cs"/>
            <w:color w:val="auto"/>
            <w:u w:val="none"/>
            <w:rtl/>
            <w:lang w:bidi="ar-SY"/>
          </w:rPr>
          <w:t>الاتفاق</w:t>
        </w:r>
        <w:r w:rsidR="00675C74" w:rsidRPr="000873FB">
          <w:rPr>
            <w:rStyle w:val="Hyperlink"/>
            <w:color w:val="auto"/>
            <w:u w:val="none"/>
            <w:rtl/>
            <w:lang w:bidi="ar-SY"/>
          </w:rPr>
          <w:t xml:space="preserve"> </w:t>
        </w:r>
        <w:r w:rsidR="00675C74" w:rsidRPr="000873FB">
          <w:rPr>
            <w:rStyle w:val="Hyperlink"/>
            <w:color w:val="auto"/>
            <w:u w:val="none"/>
            <w:lang w:bidi="ar-SY"/>
          </w:rPr>
          <w:t>MRA</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مع</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كندا</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18</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56" w:history="1">
        <w:r w:rsidR="00675C74" w:rsidRPr="000873FB">
          <w:rPr>
            <w:rStyle w:val="Hyperlink"/>
            <w:color w:val="auto"/>
            <w:u w:val="none"/>
            <w:lang w:bidi="ar-SY"/>
          </w:rPr>
          <w:t>3.3.8</w:t>
        </w:r>
        <w:r w:rsidR="00675C74" w:rsidRPr="000873FB">
          <w:rPr>
            <w:rFonts w:eastAsia="SimSun"/>
            <w:rtl/>
            <w:lang w:eastAsia="zh-CN" w:bidi="ar-SA"/>
          </w:rPr>
          <w:tab/>
        </w:r>
        <w:r w:rsidR="00675C74" w:rsidRPr="000873FB">
          <w:rPr>
            <w:rStyle w:val="Hyperlink"/>
            <w:rFonts w:hint="cs"/>
            <w:color w:val="auto"/>
            <w:u w:val="none"/>
            <w:rtl/>
            <w:lang w:bidi="ar-SY"/>
          </w:rPr>
          <w:t>الاتفاقات</w:t>
        </w:r>
        <w:r w:rsidR="00675C74" w:rsidRPr="000873FB">
          <w:rPr>
            <w:rStyle w:val="Hyperlink"/>
            <w:color w:val="auto"/>
            <w:u w:val="none"/>
            <w:rtl/>
            <w:lang w:bidi="ar-SY"/>
          </w:rPr>
          <w:t xml:space="preserve"> </w:t>
        </w:r>
        <w:r w:rsidR="00675C74" w:rsidRPr="000873FB">
          <w:rPr>
            <w:rStyle w:val="Hyperlink"/>
            <w:color w:val="auto"/>
            <w:u w:val="none"/>
            <w:lang w:bidi="ar-SY"/>
          </w:rPr>
          <w:t>MRA</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مع</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أستراليا</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ونيوزيلندا</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18</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57" w:history="1">
        <w:r w:rsidR="00675C74" w:rsidRPr="000873FB">
          <w:rPr>
            <w:rStyle w:val="Hyperlink"/>
            <w:color w:val="auto"/>
            <w:u w:val="none"/>
            <w:lang w:bidi="ar-SY"/>
          </w:rPr>
          <w:t>4.3.8</w:t>
        </w:r>
        <w:r w:rsidR="00675C74" w:rsidRPr="000873FB">
          <w:rPr>
            <w:rFonts w:eastAsia="SimSun"/>
            <w:rtl/>
            <w:lang w:eastAsia="zh-CN" w:bidi="ar-SA"/>
          </w:rPr>
          <w:tab/>
        </w:r>
        <w:r w:rsidR="00675C74" w:rsidRPr="000873FB">
          <w:rPr>
            <w:rStyle w:val="Hyperlink"/>
            <w:rFonts w:hint="cs"/>
            <w:color w:val="auto"/>
            <w:u w:val="none"/>
            <w:rtl/>
            <w:lang w:bidi="ar-SY"/>
          </w:rPr>
          <w:t>الاتفاقات</w:t>
        </w:r>
        <w:r w:rsidR="00675C74" w:rsidRPr="000873FB">
          <w:rPr>
            <w:rStyle w:val="Hyperlink"/>
            <w:color w:val="auto"/>
            <w:u w:val="none"/>
            <w:rtl/>
            <w:lang w:bidi="ar-SY"/>
          </w:rPr>
          <w:t xml:space="preserve"> </w:t>
        </w:r>
        <w:r w:rsidR="00675C74" w:rsidRPr="000873FB">
          <w:rPr>
            <w:rStyle w:val="Hyperlink"/>
            <w:color w:val="auto"/>
            <w:u w:val="none"/>
            <w:lang w:bidi="ar-SY"/>
          </w:rPr>
          <w:t>MRA</w:t>
        </w:r>
        <w:r w:rsidR="00675C74" w:rsidRPr="000873FB">
          <w:rPr>
            <w:rStyle w:val="Hyperlink"/>
            <w:color w:val="auto"/>
            <w:u w:val="none"/>
            <w:rtl/>
          </w:rPr>
          <w:t xml:space="preserve"> </w:t>
        </w:r>
        <w:r w:rsidR="00675C74" w:rsidRPr="000873FB">
          <w:rPr>
            <w:rStyle w:val="Hyperlink"/>
            <w:rFonts w:hint="cs"/>
            <w:color w:val="auto"/>
            <w:u w:val="none"/>
            <w:rtl/>
          </w:rPr>
          <w:t>مع</w:t>
        </w:r>
        <w:r w:rsidR="00675C74" w:rsidRPr="000873FB">
          <w:rPr>
            <w:rStyle w:val="Hyperlink"/>
            <w:color w:val="auto"/>
            <w:u w:val="none"/>
            <w:rtl/>
          </w:rPr>
          <w:t xml:space="preserve"> </w:t>
        </w:r>
        <w:r w:rsidR="00675C74" w:rsidRPr="000873FB">
          <w:rPr>
            <w:rStyle w:val="Hyperlink"/>
            <w:rFonts w:hint="cs"/>
            <w:color w:val="auto"/>
            <w:u w:val="none"/>
            <w:rtl/>
            <w:lang w:bidi="ar-SY"/>
          </w:rPr>
          <w:t>جمهورية</w:t>
        </w:r>
        <w:r w:rsidR="00675C74" w:rsidRPr="000873FB">
          <w:rPr>
            <w:rStyle w:val="Hyperlink"/>
            <w:color w:val="auto"/>
            <w:u w:val="none"/>
            <w:rtl/>
          </w:rPr>
          <w:t xml:space="preserve"> </w:t>
        </w:r>
        <w:r w:rsidR="00675C74" w:rsidRPr="000873FB">
          <w:rPr>
            <w:rStyle w:val="Hyperlink"/>
            <w:rFonts w:hint="cs"/>
            <w:color w:val="auto"/>
            <w:u w:val="none"/>
            <w:rtl/>
          </w:rPr>
          <w:t>كوريا</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18</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58" w:history="1">
        <w:r w:rsidR="00675C74" w:rsidRPr="000873FB">
          <w:rPr>
            <w:rStyle w:val="Hyperlink"/>
            <w:color w:val="auto"/>
            <w:u w:val="none"/>
            <w:lang w:bidi="ar-SY"/>
          </w:rPr>
          <w:t>5.3.8</w:t>
        </w:r>
        <w:r w:rsidR="00675C74" w:rsidRPr="000873FB">
          <w:rPr>
            <w:rFonts w:eastAsia="SimSun"/>
            <w:rtl/>
            <w:lang w:eastAsia="zh-CN" w:bidi="ar-SA"/>
          </w:rPr>
          <w:tab/>
        </w:r>
        <w:r w:rsidR="00675C74" w:rsidRPr="000873FB">
          <w:rPr>
            <w:rStyle w:val="Hyperlink"/>
            <w:rFonts w:hint="cs"/>
            <w:color w:val="auto"/>
            <w:u w:val="none"/>
            <w:rtl/>
            <w:lang w:bidi="ar-SY"/>
          </w:rPr>
          <w:t>اتساق</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اللوائح</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على</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الصعيد</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العالمي</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19</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59" w:history="1">
        <w:r w:rsidR="00675C74" w:rsidRPr="000873FB">
          <w:rPr>
            <w:rStyle w:val="Hyperlink"/>
            <w:color w:val="auto"/>
            <w:u w:val="none"/>
            <w:lang w:val="en-GB" w:bidi="ar-SY"/>
          </w:rPr>
          <w:t>9</w:t>
        </w:r>
        <w:r w:rsidR="00675C74" w:rsidRPr="000873FB">
          <w:rPr>
            <w:rFonts w:eastAsia="SimSun"/>
            <w:rtl/>
            <w:lang w:eastAsia="zh-CN" w:bidi="ar-SA"/>
          </w:rPr>
          <w:tab/>
        </w:r>
        <w:r w:rsidR="00675C74" w:rsidRPr="000873FB">
          <w:rPr>
            <w:rStyle w:val="Hyperlink"/>
            <w:rFonts w:hint="cs"/>
            <w:color w:val="auto"/>
            <w:u w:val="none"/>
            <w:rtl/>
            <w:lang w:bidi="ar-SY"/>
          </w:rPr>
          <w:t>تطبيقات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إضافية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Toc390259259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19</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60" w:history="1">
        <w:r w:rsidR="00675C74" w:rsidRPr="000873FB">
          <w:rPr>
            <w:rStyle w:val="Hyperlink"/>
            <w:rFonts w:hint="cs"/>
            <w:color w:val="auto"/>
            <w:u w:val="none"/>
            <w:rtl/>
          </w:rPr>
          <w:t>تطبيقات</w:t>
        </w:r>
        <w:r w:rsidR="00675C74" w:rsidRPr="000873FB">
          <w:rPr>
            <w:rStyle w:val="Hyperlink"/>
            <w:color w:val="auto"/>
            <w:u w:val="none"/>
            <w:rtl/>
          </w:rPr>
          <w:t xml:space="preserve"> </w:t>
        </w:r>
        <w:r w:rsidR="00675C74" w:rsidRPr="000873FB">
          <w:rPr>
            <w:rStyle w:val="Hyperlink"/>
            <w:rFonts w:hint="cs"/>
            <w:color w:val="auto"/>
            <w:u w:val="none"/>
            <w:rtl/>
          </w:rPr>
          <w:t>إضافية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19</w:t>
        </w:r>
        <w:r w:rsidR="00675C74" w:rsidRPr="00DE435A">
          <w:rPr>
            <w:rFonts w:cs="Times New Roman"/>
            <w:webHidden/>
            <w:szCs w:val="22"/>
            <w:rtl/>
          </w:rPr>
          <w:fldChar w:fldCharType="end"/>
        </w:r>
      </w:hyperlink>
    </w:p>
    <w:p w:rsidR="009A5F5B" w:rsidRDefault="009A5F5B" w:rsidP="00511C99">
      <w:pPr>
        <w:keepNext/>
        <w:jc w:val="right"/>
        <w:rPr>
          <w:i/>
          <w:iCs/>
          <w:noProof/>
          <w:rtl/>
        </w:rPr>
      </w:pPr>
      <w:r>
        <w:rPr>
          <w:i/>
          <w:iCs/>
          <w:noProof/>
          <w:rtl/>
        </w:rPr>
        <w:br w:type="page"/>
      </w:r>
    </w:p>
    <w:p w:rsidR="00511C99" w:rsidRPr="00511C99" w:rsidRDefault="00511C99" w:rsidP="00511C99">
      <w:pPr>
        <w:keepNext/>
        <w:jc w:val="right"/>
        <w:rPr>
          <w:i/>
          <w:iCs/>
          <w:noProof/>
          <w:rtl/>
        </w:rPr>
      </w:pPr>
      <w:r w:rsidRPr="00511C99">
        <w:rPr>
          <w:rFonts w:hint="cs"/>
          <w:i/>
          <w:iCs/>
          <w:noProof/>
          <w:rtl/>
        </w:rPr>
        <w:lastRenderedPageBreak/>
        <w:t>الصفحة</w:t>
      </w:r>
    </w:p>
    <w:p w:rsidR="000873FB" w:rsidRPr="000873FB" w:rsidRDefault="000873FB" w:rsidP="005B15D7">
      <w:pPr>
        <w:pStyle w:val="TOC1"/>
        <w:rPr>
          <w:rStyle w:val="Hyperlink"/>
          <w:color w:val="auto"/>
          <w:u w:val="none"/>
          <w:rtl/>
          <w:lang w:bidi="ar-SY"/>
        </w:rPr>
      </w:pPr>
      <w:r w:rsidRPr="000873FB">
        <w:rPr>
          <w:rStyle w:val="Hyperlink"/>
          <w:rFonts w:hint="cs"/>
          <w:color w:val="auto"/>
          <w:u w:val="none"/>
          <w:rtl/>
        </w:rPr>
        <w:t xml:space="preserve">الملحق </w:t>
      </w:r>
      <w:r w:rsidRPr="000873FB">
        <w:rPr>
          <w:rStyle w:val="Hyperlink"/>
          <w:color w:val="auto"/>
          <w:u w:val="none"/>
        </w:rPr>
        <w:t>1</w:t>
      </w:r>
      <w:r w:rsidRPr="000873FB">
        <w:rPr>
          <w:rStyle w:val="Hyperlink"/>
          <w:rFonts w:hint="cs"/>
          <w:color w:val="auto"/>
          <w:u w:val="none"/>
          <w:rtl/>
          <w:lang w:bidi="ar-SY"/>
        </w:rPr>
        <w:t xml:space="preserve"> - تطبيقات إضافية</w:t>
      </w:r>
      <w:r w:rsidRPr="000873FB">
        <w:rPr>
          <w:rStyle w:val="Hyperlink"/>
          <w:color w:val="auto"/>
          <w:u w:val="none"/>
          <w:rtl/>
          <w:lang w:bidi="ar-SY"/>
        </w:rPr>
        <w:tab/>
      </w:r>
      <w:r w:rsidRPr="000873FB">
        <w:rPr>
          <w:rStyle w:val="Hyperlink"/>
          <w:rFonts w:hint="cs"/>
          <w:color w:val="auto"/>
          <w:u w:val="none"/>
          <w:rtl/>
          <w:lang w:bidi="ar-SY"/>
        </w:rPr>
        <w:tab/>
      </w:r>
      <w:r w:rsidRPr="00DE435A">
        <w:rPr>
          <w:rStyle w:val="Hyperlink"/>
          <w:rFonts w:cs="Times New Roman"/>
          <w:color w:val="auto"/>
          <w:szCs w:val="22"/>
          <w:u w:val="none"/>
          <w:lang w:bidi="ar-SY"/>
        </w:rPr>
        <w:t>19</w:t>
      </w:r>
    </w:p>
    <w:p w:rsidR="00675C74" w:rsidRPr="000873FB" w:rsidRDefault="00AA7AB1" w:rsidP="005B15D7">
      <w:pPr>
        <w:pStyle w:val="TOC1"/>
        <w:rPr>
          <w:rFonts w:eastAsia="SimSun"/>
          <w:rtl/>
          <w:lang w:eastAsia="zh-CN" w:bidi="ar-SA"/>
        </w:rPr>
      </w:pPr>
      <w:hyperlink w:anchor="_Toc390259261" w:history="1">
        <w:r w:rsidR="00675C74" w:rsidRPr="000873FB">
          <w:rPr>
            <w:rStyle w:val="Hyperlink"/>
            <w:color w:val="auto"/>
            <w:u w:val="none"/>
            <w:lang w:val="en-GB" w:bidi="ar-SY"/>
          </w:rPr>
          <w:t>1</w:t>
        </w:r>
        <w:r w:rsidR="00675C74" w:rsidRPr="000873FB">
          <w:rPr>
            <w:rFonts w:eastAsia="SimSun"/>
            <w:rtl/>
            <w:lang w:eastAsia="zh-CN" w:bidi="ar-SA"/>
          </w:rPr>
          <w:tab/>
        </w:r>
        <w:r w:rsidR="00675C74" w:rsidRPr="000873FB">
          <w:rPr>
            <w:rStyle w:val="Hyperlink"/>
            <w:rFonts w:hint="cs"/>
            <w:color w:val="auto"/>
            <w:u w:val="none"/>
            <w:rtl/>
            <w:lang w:bidi="ar-SY"/>
          </w:rPr>
          <w:t>أجهزة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الاتصال</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الراديوي</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قصيرة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المدى</w:t>
        </w:r>
        <w:r w:rsidR="00675C74" w:rsidRPr="000873FB">
          <w:rPr>
            <w:rStyle w:val="Hyperlink"/>
            <w:color w:val="auto"/>
            <w:u w:val="none"/>
            <w:rtl/>
            <w:lang w:bidi="ar-SY"/>
          </w:rPr>
          <w:t xml:space="preserve"> </w:t>
        </w:r>
        <w:r w:rsidR="00675C74" w:rsidRPr="000873FB">
          <w:rPr>
            <w:rStyle w:val="Hyperlink"/>
            <w:color w:val="auto"/>
            <w:u w:val="none"/>
            <w:lang w:val="en-GB" w:bidi="ar-SY"/>
          </w:rPr>
          <w:t>(SRD)</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العاملة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في</w:t>
        </w:r>
        <w:r w:rsidR="00675C74" w:rsidRPr="000873FB">
          <w:rPr>
            <w:rStyle w:val="Hyperlink"/>
            <w:rFonts w:hint="eastAsia"/>
            <w:color w:val="auto"/>
            <w:u w:val="none"/>
            <w:rtl/>
            <w:lang w:bidi="ar-SY"/>
          </w:rPr>
          <w:t> </w:t>
        </w:r>
        <w:r w:rsidR="00675C74" w:rsidRPr="000873FB">
          <w:rPr>
            <w:rStyle w:val="Hyperlink"/>
            <w:rFonts w:hint="cs"/>
            <w:color w:val="auto"/>
            <w:u w:val="none"/>
            <w:rtl/>
            <w:lang w:bidi="ar-SY"/>
          </w:rPr>
          <w:t>النطاق</w:t>
        </w:r>
        <w:r w:rsidR="00675C74" w:rsidRPr="000873FB">
          <w:rPr>
            <w:rStyle w:val="Hyperlink"/>
            <w:color w:val="auto"/>
            <w:u w:val="none"/>
            <w:rtl/>
            <w:lang w:bidi="ar-SY"/>
          </w:rPr>
          <w:t xml:space="preserve"> </w:t>
        </w:r>
        <w:r w:rsidR="00675C74" w:rsidRPr="000873FB">
          <w:rPr>
            <w:rStyle w:val="Hyperlink"/>
            <w:color w:val="auto"/>
            <w:u w:val="none"/>
            <w:lang w:val="en-GB" w:bidi="ar-SY"/>
          </w:rPr>
          <w:t>GHz 64-57</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19</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62" w:history="1">
        <w:r w:rsidR="00675C74" w:rsidRPr="000873FB">
          <w:rPr>
            <w:rStyle w:val="Hyperlink"/>
            <w:color w:val="auto"/>
            <w:u w:val="none"/>
            <w:lang w:val="en-GB" w:bidi="ar-SY"/>
          </w:rPr>
          <w:t>2</w:t>
        </w:r>
        <w:r w:rsidR="00675C74" w:rsidRPr="000873FB">
          <w:rPr>
            <w:rFonts w:eastAsia="SimSun"/>
            <w:rtl/>
            <w:lang w:eastAsia="zh-CN" w:bidi="ar-SA"/>
          </w:rPr>
          <w:tab/>
        </w:r>
        <w:r w:rsidR="00675C74" w:rsidRPr="000873FB">
          <w:rPr>
            <w:rStyle w:val="Hyperlink"/>
            <w:rFonts w:hint="cs"/>
            <w:color w:val="auto"/>
            <w:u w:val="none"/>
            <w:rtl/>
            <w:lang w:bidi="ar-SY"/>
          </w:rPr>
          <w:t>مقاييس</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المستوى</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بالترددات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الراديوية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63" w:history="1">
        <w:r w:rsidR="00675C74" w:rsidRPr="000873FB">
          <w:rPr>
            <w:rStyle w:val="Hyperlink"/>
            <w:color w:val="auto"/>
            <w:u w:val="none"/>
          </w:rPr>
          <w:t>1.2</w:t>
        </w:r>
        <w:r w:rsidR="00675C74" w:rsidRPr="000873FB">
          <w:rPr>
            <w:rFonts w:eastAsia="SimSun"/>
            <w:rtl/>
            <w:lang w:eastAsia="zh-CN" w:bidi="ar-SA"/>
          </w:rPr>
          <w:tab/>
        </w:r>
        <w:r w:rsidR="00675C74" w:rsidRPr="000873FB">
          <w:rPr>
            <w:rStyle w:val="Hyperlink"/>
            <w:rFonts w:hint="cs"/>
            <w:color w:val="auto"/>
            <w:u w:val="none"/>
            <w:rtl/>
          </w:rPr>
          <w:t>الأنظمة</w:t>
        </w:r>
        <w:r w:rsidR="00675C74" w:rsidRPr="000873FB">
          <w:rPr>
            <w:rStyle w:val="Hyperlink"/>
            <w:color w:val="auto"/>
            <w:u w:val="none"/>
            <w:rtl/>
          </w:rPr>
          <w:t xml:space="preserve"> </w:t>
        </w:r>
        <w:r w:rsidR="00675C74" w:rsidRPr="000873FB">
          <w:rPr>
            <w:rStyle w:val="Hyperlink"/>
            <w:rFonts w:hint="cs"/>
            <w:color w:val="auto"/>
            <w:u w:val="none"/>
            <w:rtl/>
          </w:rPr>
          <w:t>النبضية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64" w:history="1">
        <w:r w:rsidR="00675C74" w:rsidRPr="000873FB">
          <w:rPr>
            <w:rStyle w:val="Hyperlink"/>
            <w:color w:val="auto"/>
            <w:u w:val="none"/>
          </w:rPr>
          <w:t>2.2</w:t>
        </w:r>
        <w:r w:rsidR="00675C74" w:rsidRPr="000873FB">
          <w:rPr>
            <w:rFonts w:eastAsia="SimSun"/>
            <w:rtl/>
            <w:lang w:eastAsia="zh-CN" w:bidi="ar-SA"/>
          </w:rPr>
          <w:tab/>
        </w:r>
        <w:r w:rsidR="00675C74" w:rsidRPr="000873FB">
          <w:rPr>
            <w:rStyle w:val="Hyperlink"/>
            <w:rFonts w:hint="cs"/>
            <w:color w:val="auto"/>
            <w:u w:val="none"/>
            <w:rtl/>
          </w:rPr>
          <w:t>أنظمة</w:t>
        </w:r>
        <w:r w:rsidR="00675C74" w:rsidRPr="000873FB">
          <w:rPr>
            <w:rStyle w:val="Hyperlink"/>
            <w:color w:val="auto"/>
            <w:u w:val="none"/>
            <w:rtl/>
          </w:rPr>
          <w:t xml:space="preserve"> </w:t>
        </w:r>
        <w:r w:rsidR="00675C74" w:rsidRPr="000873FB">
          <w:rPr>
            <w:rStyle w:val="Hyperlink"/>
            <w:rFonts w:hint="cs"/>
            <w:color w:val="auto"/>
            <w:u w:val="none"/>
            <w:rtl/>
          </w:rPr>
          <w:t>الموجة</w:t>
        </w:r>
        <w:r w:rsidR="00675C74" w:rsidRPr="000873FB">
          <w:rPr>
            <w:rStyle w:val="Hyperlink"/>
            <w:color w:val="auto"/>
            <w:u w:val="none"/>
            <w:rtl/>
          </w:rPr>
          <w:t xml:space="preserve"> </w:t>
        </w:r>
        <w:r w:rsidR="00675C74" w:rsidRPr="000873FB">
          <w:rPr>
            <w:rStyle w:val="Hyperlink"/>
            <w:rFonts w:hint="cs"/>
            <w:color w:val="auto"/>
            <w:u w:val="none"/>
            <w:rtl/>
          </w:rPr>
          <w:t>المستمرة</w:t>
        </w:r>
        <w:r w:rsidR="00675C74" w:rsidRPr="000873FB">
          <w:rPr>
            <w:rStyle w:val="Hyperlink"/>
            <w:color w:val="auto"/>
            <w:u w:val="none"/>
            <w:rtl/>
          </w:rPr>
          <w:t xml:space="preserve"> </w:t>
        </w:r>
        <w:r w:rsidR="00675C74" w:rsidRPr="000873FB">
          <w:rPr>
            <w:rStyle w:val="Hyperlink"/>
            <w:rFonts w:hint="cs"/>
            <w:color w:val="auto"/>
            <w:u w:val="none"/>
            <w:rtl/>
          </w:rPr>
          <w:t>بتشكيل</w:t>
        </w:r>
        <w:r w:rsidR="00675C74" w:rsidRPr="000873FB">
          <w:rPr>
            <w:rStyle w:val="Hyperlink"/>
            <w:color w:val="auto"/>
            <w:u w:val="none"/>
            <w:rtl/>
          </w:rPr>
          <w:t xml:space="preserve"> </w:t>
        </w:r>
        <w:r w:rsidR="00675C74" w:rsidRPr="000873FB">
          <w:rPr>
            <w:rStyle w:val="Hyperlink"/>
            <w:rFonts w:hint="cs"/>
            <w:color w:val="auto"/>
            <w:u w:val="none"/>
            <w:rtl/>
          </w:rPr>
          <w:t>التردد</w:t>
        </w:r>
        <w:r w:rsidR="00675C74" w:rsidRPr="000873FB">
          <w:rPr>
            <w:rStyle w:val="Hyperlink"/>
            <w:color w:val="auto"/>
            <w:u w:val="none"/>
            <w:rtl/>
          </w:rPr>
          <w:t xml:space="preserve"> (</w:t>
        </w:r>
        <w:r w:rsidR="00675C74" w:rsidRPr="000873FB">
          <w:rPr>
            <w:rStyle w:val="Hyperlink"/>
            <w:rFonts w:hint="cs"/>
            <w:color w:val="auto"/>
            <w:u w:val="none"/>
            <w:rtl/>
          </w:rPr>
          <w:t>أنظمة</w:t>
        </w:r>
        <w:r w:rsidR="00675C74" w:rsidRPr="000873FB">
          <w:rPr>
            <w:rStyle w:val="Hyperlink"/>
            <w:color w:val="auto"/>
            <w:u w:val="none"/>
            <w:rtl/>
          </w:rPr>
          <w:t xml:space="preserve"> </w:t>
        </w:r>
        <w:r w:rsidR="00675C74" w:rsidRPr="000873FB">
          <w:rPr>
            <w:rStyle w:val="Hyperlink"/>
            <w:color w:val="auto"/>
            <w:u w:val="none"/>
          </w:rPr>
          <w:t>FMCW</w:t>
        </w:r>
        <w:r w:rsidR="00675C74" w:rsidRPr="000873FB">
          <w:rPr>
            <w:rStyle w:val="Hyperlink"/>
            <w:color w:val="auto"/>
            <w:u w:val="none"/>
            <w:rtl/>
          </w:rPr>
          <w:t>)</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65" w:history="1">
        <w:r w:rsidR="00675C74" w:rsidRPr="000873FB">
          <w:rPr>
            <w:rStyle w:val="Hyperlink"/>
            <w:color w:val="auto"/>
            <w:u w:val="none"/>
          </w:rPr>
          <w:t>3.2</w:t>
        </w:r>
        <w:r w:rsidR="00675C74" w:rsidRPr="000873FB">
          <w:rPr>
            <w:rFonts w:eastAsia="SimSun"/>
            <w:rtl/>
            <w:lang w:eastAsia="zh-CN" w:bidi="ar-SA"/>
          </w:rPr>
          <w:tab/>
        </w:r>
        <w:r w:rsidR="00675C74" w:rsidRPr="000873FB">
          <w:rPr>
            <w:rStyle w:val="Hyperlink"/>
            <w:rFonts w:hint="cs"/>
            <w:color w:val="auto"/>
            <w:u w:val="none"/>
            <w:rtl/>
          </w:rPr>
          <w:t>معلمات</w:t>
        </w:r>
        <w:r w:rsidR="00675C74" w:rsidRPr="000873FB">
          <w:rPr>
            <w:rStyle w:val="Hyperlink"/>
            <w:color w:val="auto"/>
            <w:u w:val="none"/>
            <w:rtl/>
          </w:rPr>
          <w:t xml:space="preserve"> </w:t>
        </w:r>
        <w:r w:rsidR="00675C74" w:rsidRPr="000873FB">
          <w:rPr>
            <w:rStyle w:val="Hyperlink"/>
            <w:rFonts w:hint="cs"/>
            <w:color w:val="auto"/>
            <w:u w:val="none"/>
            <w:rtl/>
          </w:rPr>
          <w:t>تشغيل</w:t>
        </w:r>
        <w:r w:rsidR="00675C74" w:rsidRPr="000873FB">
          <w:rPr>
            <w:rStyle w:val="Hyperlink"/>
            <w:color w:val="auto"/>
            <w:u w:val="none"/>
            <w:rtl/>
          </w:rPr>
          <w:t xml:space="preserve"> </w:t>
        </w:r>
        <w:r w:rsidR="00675C74" w:rsidRPr="000873FB">
          <w:rPr>
            <w:rStyle w:val="Hyperlink"/>
            <w:rFonts w:hint="cs"/>
            <w:color w:val="auto"/>
            <w:u w:val="none"/>
            <w:rtl/>
          </w:rPr>
          <w:t>مقاييس</w:t>
        </w:r>
        <w:r w:rsidR="00675C74" w:rsidRPr="000873FB">
          <w:rPr>
            <w:rStyle w:val="Hyperlink"/>
            <w:color w:val="auto"/>
            <w:u w:val="none"/>
            <w:rtl/>
          </w:rPr>
          <w:t xml:space="preserve"> </w:t>
        </w:r>
        <w:r w:rsidR="00675C74" w:rsidRPr="000873FB">
          <w:rPr>
            <w:rStyle w:val="Hyperlink"/>
            <w:rFonts w:hint="cs"/>
            <w:color w:val="auto"/>
            <w:u w:val="none"/>
            <w:rtl/>
          </w:rPr>
          <w:t>المستوى</w:t>
        </w:r>
        <w:r w:rsidR="00675C74" w:rsidRPr="000873FB">
          <w:rPr>
            <w:rStyle w:val="Hyperlink"/>
            <w:color w:val="auto"/>
            <w:u w:val="none"/>
            <w:rtl/>
          </w:rPr>
          <w:t xml:space="preserve"> </w:t>
        </w:r>
        <w:r w:rsidR="00675C74" w:rsidRPr="000873FB">
          <w:rPr>
            <w:rStyle w:val="Hyperlink"/>
            <w:rFonts w:hint="cs"/>
            <w:color w:val="auto"/>
            <w:u w:val="none"/>
            <w:rtl/>
          </w:rPr>
          <w:t>بالترددات</w:t>
        </w:r>
        <w:r w:rsidR="00675C74" w:rsidRPr="000873FB">
          <w:rPr>
            <w:rStyle w:val="Hyperlink"/>
            <w:color w:val="auto"/>
            <w:u w:val="none"/>
            <w:rtl/>
          </w:rPr>
          <w:t xml:space="preserve"> </w:t>
        </w:r>
        <w:r w:rsidR="00675C74" w:rsidRPr="000873FB">
          <w:rPr>
            <w:rStyle w:val="Hyperlink"/>
            <w:rFonts w:hint="cs"/>
            <w:color w:val="auto"/>
            <w:u w:val="none"/>
            <w:rtl/>
          </w:rPr>
          <w:t>الراديوية</w:t>
        </w:r>
        <w:r w:rsidR="00675C74" w:rsidRPr="000873FB">
          <w:rPr>
            <w:rStyle w:val="Hyperlink"/>
            <w:color w:val="auto"/>
            <w:u w:val="none"/>
            <w:rtl/>
          </w:rPr>
          <w:t xml:space="preserve"> </w:t>
        </w:r>
        <w:r w:rsidR="00675C74" w:rsidRPr="000873FB">
          <w:rPr>
            <w:rStyle w:val="Hyperlink"/>
            <w:rFonts w:hint="cs"/>
            <w:color w:val="auto"/>
            <w:u w:val="none"/>
            <w:rtl/>
          </w:rPr>
          <w:t>واحتياجاتها</w:t>
        </w:r>
        <w:r w:rsidR="00675C74" w:rsidRPr="000873FB">
          <w:rPr>
            <w:rStyle w:val="Hyperlink"/>
            <w:color w:val="auto"/>
            <w:u w:val="none"/>
            <w:rtl/>
          </w:rPr>
          <w:t xml:space="preserve"> </w:t>
        </w:r>
        <w:r w:rsidR="00675C74" w:rsidRPr="000873FB">
          <w:rPr>
            <w:rStyle w:val="Hyperlink"/>
            <w:rFonts w:hint="cs"/>
            <w:color w:val="auto"/>
            <w:u w:val="none"/>
            <w:rtl/>
          </w:rPr>
          <w:t>من</w:t>
        </w:r>
        <w:r w:rsidR="00675C74" w:rsidRPr="000873FB">
          <w:rPr>
            <w:rStyle w:val="Hyperlink"/>
            <w:color w:val="auto"/>
            <w:u w:val="none"/>
            <w:rtl/>
          </w:rPr>
          <w:t xml:space="preserve"> </w:t>
        </w:r>
        <w:r w:rsidR="00675C74" w:rsidRPr="000873FB">
          <w:rPr>
            <w:rStyle w:val="Hyperlink"/>
            <w:rFonts w:hint="cs"/>
            <w:color w:val="auto"/>
            <w:u w:val="none"/>
            <w:rtl/>
          </w:rPr>
          <w:t>الطيف</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21</w:t>
        </w:r>
        <w:r w:rsidR="00675C74" w:rsidRPr="00DE435A">
          <w:rPr>
            <w:rFonts w:cs="Times New Roman"/>
            <w:webHidden/>
            <w:szCs w:val="22"/>
            <w:rtl/>
          </w:rPr>
          <w:fldChar w:fldCharType="end"/>
        </w:r>
      </w:hyperlink>
    </w:p>
    <w:p w:rsidR="000873FB" w:rsidRPr="000873FB" w:rsidRDefault="000873FB" w:rsidP="005B15D7">
      <w:pPr>
        <w:pStyle w:val="TOC1"/>
        <w:rPr>
          <w:rStyle w:val="Hyperlink"/>
          <w:color w:val="auto"/>
          <w:u w:val="none"/>
          <w:rtl/>
          <w:lang w:bidi="ar-SY"/>
        </w:rPr>
      </w:pPr>
      <w:r w:rsidRPr="000873FB">
        <w:rPr>
          <w:rStyle w:val="Hyperlink"/>
          <w:rFonts w:hint="cs"/>
          <w:color w:val="auto"/>
          <w:u w:val="none"/>
          <w:rtl/>
        </w:rPr>
        <w:t xml:space="preserve">الملحق </w:t>
      </w:r>
      <w:r w:rsidRPr="000873FB">
        <w:rPr>
          <w:rStyle w:val="Hyperlink"/>
          <w:color w:val="auto"/>
          <w:u w:val="none"/>
        </w:rPr>
        <w:t>2</w:t>
      </w:r>
      <w:r w:rsidRPr="000873FB">
        <w:rPr>
          <w:rStyle w:val="Hyperlink"/>
          <w:rFonts w:hint="cs"/>
          <w:color w:val="auto"/>
          <w:u w:val="none"/>
          <w:rtl/>
          <w:lang w:bidi="ar-SY"/>
        </w:rPr>
        <w:tab/>
      </w:r>
      <w:r w:rsidRPr="000873FB">
        <w:rPr>
          <w:rStyle w:val="Hyperlink"/>
          <w:rFonts w:hint="cs"/>
          <w:color w:val="auto"/>
          <w:u w:val="none"/>
          <w:rtl/>
          <w:lang w:bidi="ar-SY"/>
        </w:rPr>
        <w:tab/>
      </w:r>
      <w:r w:rsidRPr="00DE435A">
        <w:rPr>
          <w:rStyle w:val="Hyperlink"/>
          <w:rFonts w:cs="Times New Roman"/>
          <w:color w:val="auto"/>
          <w:szCs w:val="22"/>
          <w:u w:val="none"/>
          <w:lang w:bidi="ar-SY"/>
        </w:rPr>
        <w:t>21</w:t>
      </w:r>
    </w:p>
    <w:p w:rsidR="00675C74" w:rsidRPr="000873FB" w:rsidRDefault="00AA7AB1" w:rsidP="005B15D7">
      <w:pPr>
        <w:pStyle w:val="TOC1"/>
        <w:rPr>
          <w:rFonts w:eastAsia="SimSun"/>
          <w:rtl/>
          <w:lang w:eastAsia="zh-CN" w:bidi="ar-SA"/>
        </w:rPr>
      </w:pPr>
      <w:hyperlink w:anchor="_Toc390259266" w:history="1">
        <w:r w:rsidR="00675C74" w:rsidRPr="000873FB">
          <w:rPr>
            <w:rStyle w:val="Hyperlink"/>
            <w:rFonts w:hint="cs"/>
            <w:color w:val="auto"/>
            <w:u w:val="none"/>
            <w:rtl/>
          </w:rPr>
          <w:t>التذييل</w:t>
        </w:r>
        <w:r w:rsidR="00675C74" w:rsidRPr="000873FB">
          <w:rPr>
            <w:rStyle w:val="Hyperlink"/>
            <w:color w:val="auto"/>
            <w:u w:val="none"/>
            <w:rtl/>
          </w:rPr>
          <w:t> </w:t>
        </w:r>
        <w:r w:rsidR="00675C74" w:rsidRPr="000873FB">
          <w:rPr>
            <w:rStyle w:val="Hyperlink"/>
            <w:color w:val="auto"/>
            <w:u w:val="none"/>
            <w:lang w:bidi="ar-SY"/>
          </w:rPr>
          <w:t>1</w:t>
        </w:r>
        <w:r w:rsidR="00675C74" w:rsidRPr="000873FB">
          <w:rPr>
            <w:rStyle w:val="Hyperlink"/>
            <w:color w:val="auto"/>
            <w:u w:val="none"/>
            <w:rtl/>
          </w:rPr>
          <w:t xml:space="preserve"> </w:t>
        </w:r>
        <w:r w:rsidR="00675C74" w:rsidRPr="000873FB">
          <w:rPr>
            <w:rStyle w:val="Hyperlink"/>
            <w:rFonts w:hint="cs"/>
            <w:color w:val="auto"/>
            <w:u w:val="none"/>
            <w:rtl/>
          </w:rPr>
          <w:t>للملحق</w:t>
        </w:r>
        <w:r w:rsidR="00675C74" w:rsidRPr="000873FB">
          <w:rPr>
            <w:rStyle w:val="Hyperlink"/>
            <w:color w:val="auto"/>
            <w:u w:val="none"/>
            <w:rtl/>
          </w:rPr>
          <w:t> </w:t>
        </w:r>
        <w:r w:rsidR="00675C74" w:rsidRPr="000873FB">
          <w:rPr>
            <w:rStyle w:val="Hyperlink"/>
            <w:color w:val="auto"/>
            <w:u w:val="none"/>
            <w:lang w:bidi="ar-SY"/>
          </w:rPr>
          <w:t>2</w:t>
        </w:r>
      </w:hyperlink>
      <w:r w:rsidR="000873FB" w:rsidRPr="000873FB">
        <w:rPr>
          <w:rStyle w:val="Hyperlink"/>
          <w:rFonts w:hint="cs"/>
          <w:color w:val="auto"/>
          <w:u w:val="none"/>
          <w:rtl/>
        </w:rPr>
        <w:t xml:space="preserve"> (المنطقة </w:t>
      </w:r>
      <w:r w:rsidR="000873FB" w:rsidRPr="000873FB">
        <w:rPr>
          <w:rStyle w:val="Hyperlink"/>
          <w:color w:val="auto"/>
          <w:u w:val="none"/>
        </w:rPr>
        <w:t>1</w:t>
      </w:r>
      <w:r w:rsidR="000873FB" w:rsidRPr="000873FB">
        <w:rPr>
          <w:rStyle w:val="Hyperlink"/>
          <w:rFonts w:hint="cs"/>
          <w:color w:val="auto"/>
          <w:u w:val="none"/>
          <w:rtl/>
          <w:lang w:bidi="ar-SY"/>
        </w:rPr>
        <w:t xml:space="preserve">، بلدان المؤتمر </w:t>
      </w:r>
      <w:r w:rsidR="000873FB" w:rsidRPr="000873FB">
        <w:rPr>
          <w:rStyle w:val="Hyperlink"/>
          <w:color w:val="auto"/>
          <w:u w:val="none"/>
          <w:lang w:bidi="ar-SY"/>
        </w:rPr>
        <w:t>CEPT</w:t>
      </w:r>
      <w:r w:rsidR="000873FB" w:rsidRPr="000873FB">
        <w:rPr>
          <w:rStyle w:val="Hyperlink"/>
          <w:rFonts w:hint="cs"/>
          <w:color w:val="auto"/>
          <w:u w:val="none"/>
          <w:rtl/>
          <w:lang w:bidi="ar-SY"/>
        </w:rPr>
        <w:t>)</w:t>
      </w:r>
      <w:r w:rsidR="000873FB">
        <w:rPr>
          <w:rStyle w:val="Hyperlink"/>
          <w:rFonts w:hint="cs"/>
          <w:color w:val="auto"/>
          <w:u w:val="none"/>
          <w:rtl/>
          <w:lang w:bidi="ar-SY"/>
        </w:rPr>
        <w:t xml:space="preserve"> -</w:t>
      </w:r>
      <w:r w:rsidR="000873FB" w:rsidRPr="000873FB">
        <w:rPr>
          <w:rStyle w:val="Hyperlink"/>
          <w:rFonts w:hint="cs"/>
          <w:color w:val="auto"/>
          <w:u w:val="none"/>
          <w:rtl/>
          <w:lang w:bidi="ar-SY"/>
        </w:rPr>
        <w:t xml:space="preserve"> </w:t>
      </w:r>
      <w:hyperlink w:anchor="_Toc390259267" w:history="1">
        <w:r w:rsidR="00675C74" w:rsidRPr="000873FB">
          <w:rPr>
            <w:rStyle w:val="Hyperlink"/>
            <w:rFonts w:hint="cs"/>
            <w:color w:val="auto"/>
            <w:u w:val="none"/>
            <w:rtl/>
          </w:rPr>
          <w:t>المعلمات</w:t>
        </w:r>
        <w:r w:rsidR="00675C74" w:rsidRPr="000873FB">
          <w:rPr>
            <w:rStyle w:val="Hyperlink"/>
            <w:color w:val="auto"/>
            <w:u w:val="none"/>
            <w:rtl/>
          </w:rPr>
          <w:t xml:space="preserve"> </w:t>
        </w:r>
        <w:r w:rsidR="00675C74" w:rsidRPr="000873FB">
          <w:rPr>
            <w:rStyle w:val="Hyperlink"/>
            <w:rFonts w:hint="cs"/>
            <w:color w:val="auto"/>
            <w:u w:val="none"/>
            <w:rtl/>
          </w:rPr>
          <w:t>التقنية</w:t>
        </w:r>
        <w:r w:rsidR="00675C74" w:rsidRPr="000873FB">
          <w:rPr>
            <w:rStyle w:val="Hyperlink"/>
            <w:color w:val="auto"/>
            <w:u w:val="none"/>
            <w:rtl/>
          </w:rPr>
          <w:t xml:space="preserve"> </w:t>
        </w:r>
        <w:r w:rsidR="00675C74" w:rsidRPr="000873FB">
          <w:rPr>
            <w:rStyle w:val="Hyperlink"/>
            <w:rFonts w:hint="cs"/>
            <w:color w:val="auto"/>
            <w:u w:val="none"/>
            <w:rtl/>
          </w:rPr>
          <w:t>والتشغيلية</w:t>
        </w:r>
        <w:r w:rsidR="00675C74" w:rsidRPr="000873FB">
          <w:rPr>
            <w:rStyle w:val="Hyperlink"/>
            <w:color w:val="auto"/>
            <w:u w:val="none"/>
            <w:rtl/>
          </w:rPr>
          <w:t xml:space="preserve"> </w:t>
        </w:r>
        <w:r w:rsidR="00675C74" w:rsidRPr="000873FB">
          <w:rPr>
            <w:rStyle w:val="Hyperlink"/>
            <w:rFonts w:hint="cs"/>
            <w:color w:val="auto"/>
            <w:u w:val="none"/>
            <w:rtl/>
          </w:rPr>
          <w:t>لأجهزة</w:t>
        </w:r>
        <w:r w:rsidR="00675C74" w:rsidRPr="000873FB">
          <w:rPr>
            <w:rStyle w:val="Hyperlink"/>
            <w:color w:val="auto"/>
            <w:u w:val="none"/>
            <w:rtl/>
          </w:rPr>
          <w:t xml:space="preserve"> </w:t>
        </w:r>
        <w:r w:rsidR="00675C74" w:rsidRPr="000873FB">
          <w:rPr>
            <w:rStyle w:val="Hyperlink"/>
            <w:rFonts w:hint="cs"/>
            <w:color w:val="auto"/>
            <w:u w:val="none"/>
            <w:rtl/>
          </w:rPr>
          <w:t>الاتصال</w:t>
        </w:r>
        <w:r w:rsidR="00675C74" w:rsidRPr="000873FB">
          <w:rPr>
            <w:rStyle w:val="Hyperlink"/>
            <w:color w:val="auto"/>
            <w:u w:val="none"/>
            <w:rtl/>
          </w:rPr>
          <w:t xml:space="preserve"> </w:t>
        </w:r>
        <w:r w:rsidR="00675C74" w:rsidRPr="000873FB">
          <w:rPr>
            <w:rStyle w:val="Hyperlink"/>
            <w:rFonts w:hint="cs"/>
            <w:color w:val="auto"/>
            <w:u w:val="none"/>
            <w:rtl/>
          </w:rPr>
          <w:t>الراديوي</w:t>
        </w:r>
        <w:r w:rsidR="00675C74" w:rsidRPr="000873FB">
          <w:rPr>
            <w:rStyle w:val="Hyperlink"/>
            <w:color w:val="auto"/>
            <w:u w:val="none"/>
            <w:rtl/>
          </w:rPr>
          <w:t xml:space="preserve"> </w:t>
        </w:r>
        <w:r w:rsidR="00675C74" w:rsidRPr="000873FB">
          <w:rPr>
            <w:rStyle w:val="Hyperlink"/>
            <w:rFonts w:hint="cs"/>
            <w:color w:val="auto"/>
            <w:u w:val="none"/>
            <w:rtl/>
          </w:rPr>
          <w:t>قصيرة</w:t>
        </w:r>
        <w:r w:rsidR="00675C74" w:rsidRPr="000873FB">
          <w:rPr>
            <w:rStyle w:val="Hyperlink"/>
            <w:color w:val="auto"/>
            <w:u w:val="none"/>
            <w:rtl/>
          </w:rPr>
          <w:t xml:space="preserve"> </w:t>
        </w:r>
        <w:r w:rsidR="00675C74" w:rsidRPr="000873FB">
          <w:rPr>
            <w:rStyle w:val="Hyperlink"/>
            <w:rFonts w:hint="cs"/>
            <w:color w:val="auto"/>
            <w:u w:val="none"/>
            <w:rtl/>
          </w:rPr>
          <w:t>المدى</w:t>
        </w:r>
        <w:r w:rsidR="00675C74" w:rsidRPr="000873FB">
          <w:rPr>
            <w:rStyle w:val="Hyperlink"/>
            <w:color w:val="auto"/>
            <w:u w:val="none"/>
            <w:rtl/>
          </w:rPr>
          <w:t xml:space="preserve"> </w:t>
        </w:r>
        <w:r w:rsidR="00675C74" w:rsidRPr="000873FB">
          <w:rPr>
            <w:rStyle w:val="Hyperlink"/>
            <w:color w:val="auto"/>
            <w:u w:val="none"/>
            <w:lang w:val="en-GB" w:bidi="ar-SY"/>
          </w:rPr>
          <w:t>(SRD)</w:t>
        </w:r>
        <w:r w:rsidR="00675C74" w:rsidRPr="000873FB">
          <w:rPr>
            <w:rStyle w:val="Hyperlink"/>
            <w:color w:val="auto"/>
            <w:u w:val="none"/>
            <w:rtl/>
          </w:rPr>
          <w:t xml:space="preserve"> </w:t>
        </w:r>
        <w:r w:rsidR="00675C74" w:rsidRPr="000873FB">
          <w:rPr>
            <w:rStyle w:val="Hyperlink"/>
            <w:rFonts w:hint="cs"/>
            <w:color w:val="auto"/>
            <w:u w:val="none"/>
            <w:rtl/>
          </w:rPr>
          <w:t>واحتياجاتها</w:t>
        </w:r>
        <w:r w:rsidR="00675C74" w:rsidRPr="000873FB">
          <w:rPr>
            <w:rStyle w:val="Hyperlink"/>
            <w:color w:val="auto"/>
            <w:u w:val="none"/>
            <w:rtl/>
          </w:rPr>
          <w:t xml:space="preserve"> </w:t>
        </w:r>
        <w:r w:rsidR="00675C74" w:rsidRPr="000873FB">
          <w:rPr>
            <w:rStyle w:val="Hyperlink"/>
            <w:rFonts w:hint="cs"/>
            <w:color w:val="auto"/>
            <w:u w:val="none"/>
            <w:rtl/>
          </w:rPr>
          <w:t>من</w:t>
        </w:r>
        <w:r w:rsidR="00675C74" w:rsidRPr="000873FB">
          <w:rPr>
            <w:rStyle w:val="Hyperlink"/>
            <w:color w:val="auto"/>
            <w:u w:val="none"/>
            <w:rtl/>
          </w:rPr>
          <w:t xml:space="preserve"> </w:t>
        </w:r>
        <w:r w:rsidR="00675C74" w:rsidRPr="000873FB">
          <w:rPr>
            <w:rStyle w:val="Hyperlink"/>
            <w:rFonts w:hint="cs"/>
            <w:color w:val="auto"/>
            <w:u w:val="none"/>
            <w:rtl/>
          </w:rPr>
          <w:t>الطيف</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21</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68" w:history="1">
        <w:r w:rsidR="00675C74" w:rsidRPr="000873FB">
          <w:rPr>
            <w:rStyle w:val="Hyperlink"/>
            <w:color w:val="auto"/>
            <w:u w:val="none"/>
            <w:lang w:val="en-GB" w:bidi="ar-SY"/>
          </w:rPr>
          <w:t>1</w:t>
        </w:r>
        <w:r w:rsidR="00675C74" w:rsidRPr="000873FB">
          <w:rPr>
            <w:rFonts w:eastAsia="SimSun"/>
            <w:rtl/>
            <w:lang w:eastAsia="zh-CN" w:bidi="ar-SA"/>
          </w:rPr>
          <w:tab/>
        </w:r>
        <w:r w:rsidR="00675C74" w:rsidRPr="000873FB">
          <w:rPr>
            <w:rStyle w:val="Hyperlink"/>
            <w:rFonts w:hint="cs"/>
            <w:color w:val="auto"/>
            <w:u w:val="none"/>
            <w:rtl/>
            <w:lang w:bidi="ar-SY"/>
          </w:rPr>
          <w:t>التوصية</w:t>
        </w:r>
        <w:r w:rsidR="00675C74" w:rsidRPr="000873FB">
          <w:rPr>
            <w:rStyle w:val="Hyperlink"/>
            <w:color w:val="auto"/>
            <w:u w:val="none"/>
            <w:rtl/>
            <w:lang w:bidi="ar-SY"/>
          </w:rPr>
          <w:t xml:space="preserve"> </w:t>
        </w:r>
        <w:r w:rsidR="00675C74" w:rsidRPr="000873FB">
          <w:rPr>
            <w:rStyle w:val="Hyperlink"/>
            <w:color w:val="auto"/>
            <w:u w:val="none"/>
            <w:lang w:val="en-GB" w:bidi="ar-SY"/>
          </w:rPr>
          <w:t>CEPT/ERC/REC 70-03</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21</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69" w:history="1">
        <w:r w:rsidR="00675C74" w:rsidRPr="000873FB">
          <w:rPr>
            <w:rStyle w:val="Hyperlink"/>
            <w:color w:val="auto"/>
            <w:u w:val="none"/>
            <w:lang w:val="en-GB" w:bidi="ar-SY"/>
          </w:rPr>
          <w:t>2</w:t>
        </w:r>
        <w:r w:rsidR="00675C74" w:rsidRPr="000873FB">
          <w:rPr>
            <w:rFonts w:eastAsia="SimSun"/>
            <w:rtl/>
            <w:lang w:eastAsia="zh-CN" w:bidi="ar-SA"/>
          </w:rPr>
          <w:tab/>
        </w:r>
        <w:r w:rsidR="00675C74" w:rsidRPr="000873FB">
          <w:rPr>
            <w:rStyle w:val="Hyperlink"/>
            <w:rFonts w:hint="cs"/>
            <w:color w:val="auto"/>
            <w:u w:val="none"/>
            <w:rtl/>
            <w:lang w:bidi="ar-SY"/>
          </w:rPr>
          <w:t>نطاقات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التردد</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والمعلمات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المقابلة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Toc390259269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22</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70" w:history="1">
        <w:r w:rsidR="00675C74" w:rsidRPr="000873FB">
          <w:rPr>
            <w:rStyle w:val="Hyperlink"/>
            <w:color w:val="auto"/>
            <w:u w:val="none"/>
            <w:lang w:val="en-GB" w:bidi="ar-SY"/>
          </w:rPr>
          <w:t>3</w:t>
        </w:r>
        <w:r w:rsidR="00675C74" w:rsidRPr="000873FB">
          <w:rPr>
            <w:rFonts w:eastAsia="SimSun"/>
            <w:rtl/>
            <w:lang w:eastAsia="zh-CN" w:bidi="ar-SA"/>
          </w:rPr>
          <w:tab/>
        </w:r>
        <w:r w:rsidR="00675C74" w:rsidRPr="000873FB">
          <w:rPr>
            <w:rStyle w:val="Hyperlink"/>
            <w:rFonts w:hint="cs"/>
            <w:color w:val="auto"/>
            <w:u w:val="none"/>
            <w:rtl/>
            <w:lang w:bidi="ar-SY"/>
          </w:rPr>
          <w:t>المواصفات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التقنية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23</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71" w:history="1">
        <w:r w:rsidR="00675C74" w:rsidRPr="000873FB">
          <w:rPr>
            <w:rStyle w:val="Hyperlink"/>
            <w:color w:val="auto"/>
            <w:u w:val="none"/>
          </w:rPr>
          <w:t>1.3</w:t>
        </w:r>
        <w:r w:rsidR="00675C74" w:rsidRPr="000873FB">
          <w:rPr>
            <w:rFonts w:eastAsia="SimSun"/>
            <w:rtl/>
            <w:lang w:eastAsia="zh-CN" w:bidi="ar-SA"/>
          </w:rPr>
          <w:tab/>
        </w:r>
        <w:r w:rsidR="00675C74" w:rsidRPr="000873FB">
          <w:rPr>
            <w:rStyle w:val="Hyperlink"/>
            <w:rFonts w:hint="cs"/>
            <w:color w:val="auto"/>
            <w:u w:val="none"/>
            <w:rtl/>
          </w:rPr>
          <w:t>معايير</w:t>
        </w:r>
        <w:r w:rsidR="00675C74" w:rsidRPr="000873FB">
          <w:rPr>
            <w:rStyle w:val="Hyperlink"/>
            <w:color w:val="auto"/>
            <w:u w:val="none"/>
            <w:rtl/>
          </w:rPr>
          <w:t xml:space="preserve"> </w:t>
        </w:r>
        <w:r w:rsidR="00675C74" w:rsidRPr="000873FB">
          <w:rPr>
            <w:rStyle w:val="Hyperlink"/>
            <w:rFonts w:hint="cs"/>
            <w:color w:val="auto"/>
            <w:u w:val="none"/>
            <w:rtl/>
          </w:rPr>
          <w:t>المعهد</w:t>
        </w:r>
        <w:r w:rsidR="00675C74" w:rsidRPr="000873FB">
          <w:rPr>
            <w:rStyle w:val="Hyperlink"/>
            <w:color w:val="auto"/>
            <w:u w:val="none"/>
            <w:rtl/>
          </w:rPr>
          <w:t xml:space="preserve"> </w:t>
        </w:r>
        <w:r w:rsidR="00675C74" w:rsidRPr="000873FB">
          <w:rPr>
            <w:rStyle w:val="Hyperlink"/>
            <w:rFonts w:hint="cs"/>
            <w:color w:val="auto"/>
            <w:u w:val="none"/>
            <w:rtl/>
          </w:rPr>
          <w:t>الأوروبي</w:t>
        </w:r>
        <w:r w:rsidR="00675C74" w:rsidRPr="000873FB">
          <w:rPr>
            <w:rStyle w:val="Hyperlink"/>
            <w:color w:val="auto"/>
            <w:u w:val="none"/>
            <w:rtl/>
          </w:rPr>
          <w:t xml:space="preserve"> </w:t>
        </w:r>
        <w:r w:rsidR="00675C74" w:rsidRPr="000873FB">
          <w:rPr>
            <w:rStyle w:val="Hyperlink"/>
            <w:rFonts w:hint="cs"/>
            <w:color w:val="auto"/>
            <w:u w:val="none"/>
            <w:rtl/>
          </w:rPr>
          <w:t>لمعايير</w:t>
        </w:r>
        <w:r w:rsidR="00675C74" w:rsidRPr="000873FB">
          <w:rPr>
            <w:rStyle w:val="Hyperlink"/>
            <w:color w:val="auto"/>
            <w:u w:val="none"/>
            <w:rtl/>
          </w:rPr>
          <w:t xml:space="preserve"> </w:t>
        </w:r>
        <w:r w:rsidR="00675C74" w:rsidRPr="000873FB">
          <w:rPr>
            <w:rStyle w:val="Hyperlink"/>
            <w:rFonts w:hint="cs"/>
            <w:color w:val="auto"/>
            <w:u w:val="none"/>
            <w:rtl/>
          </w:rPr>
          <w:t>الاتصالات</w:t>
        </w:r>
        <w:r w:rsidR="00675C74" w:rsidRPr="000873FB">
          <w:rPr>
            <w:rStyle w:val="Hyperlink"/>
            <w:color w:val="auto"/>
            <w:u w:val="none"/>
            <w:rtl/>
          </w:rPr>
          <w:t xml:space="preserve"> </w:t>
        </w:r>
        <w:r w:rsidR="00675C74" w:rsidRPr="000873FB">
          <w:rPr>
            <w:rStyle w:val="Hyperlink"/>
            <w:color w:val="auto"/>
            <w:u w:val="none"/>
          </w:rPr>
          <w:t>(ETSI)</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23</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72" w:history="1">
        <w:r w:rsidR="00675C74" w:rsidRPr="000873FB">
          <w:rPr>
            <w:rStyle w:val="Hyperlink"/>
            <w:color w:val="auto"/>
            <w:u w:val="none"/>
          </w:rPr>
          <w:t>2.3</w:t>
        </w:r>
        <w:r w:rsidR="00675C74" w:rsidRPr="000873FB">
          <w:rPr>
            <w:rFonts w:eastAsia="SimSun"/>
            <w:rtl/>
            <w:lang w:eastAsia="zh-CN" w:bidi="ar-SA"/>
          </w:rPr>
          <w:tab/>
        </w:r>
        <w:r w:rsidR="00675C74" w:rsidRPr="000873FB">
          <w:rPr>
            <w:rStyle w:val="Hyperlink"/>
            <w:rFonts w:hint="cs"/>
            <w:color w:val="auto"/>
            <w:u w:val="none"/>
            <w:rtl/>
          </w:rPr>
          <w:t>المُلاءَمَة</w:t>
        </w:r>
        <w:r w:rsidR="00675C74" w:rsidRPr="000873FB">
          <w:rPr>
            <w:rStyle w:val="Hyperlink"/>
            <w:color w:val="auto"/>
            <w:u w:val="none"/>
            <w:rtl/>
          </w:rPr>
          <w:t xml:space="preserve"> </w:t>
        </w:r>
        <w:r w:rsidR="00675C74" w:rsidRPr="000873FB">
          <w:rPr>
            <w:rStyle w:val="Hyperlink"/>
            <w:rFonts w:hint="cs"/>
            <w:color w:val="auto"/>
            <w:u w:val="none"/>
            <w:rtl/>
          </w:rPr>
          <w:t>الكهرمغنطيسية</w:t>
        </w:r>
        <w:r w:rsidR="00675C74" w:rsidRPr="000873FB">
          <w:rPr>
            <w:rStyle w:val="Hyperlink"/>
            <w:color w:val="auto"/>
            <w:u w:val="none"/>
            <w:rtl/>
          </w:rPr>
          <w:t xml:space="preserve"> </w:t>
        </w:r>
        <w:r w:rsidR="00675C74" w:rsidRPr="000873FB">
          <w:rPr>
            <w:rStyle w:val="Hyperlink"/>
            <w:color w:val="auto"/>
            <w:u w:val="none"/>
          </w:rPr>
          <w:t>(EMC)</w:t>
        </w:r>
        <w:r w:rsidR="00675C74" w:rsidRPr="000873FB">
          <w:rPr>
            <w:rStyle w:val="Hyperlink"/>
            <w:color w:val="auto"/>
            <w:u w:val="none"/>
            <w:rtl/>
          </w:rPr>
          <w:t xml:space="preserve"> </w:t>
        </w:r>
        <w:r w:rsidR="00675C74" w:rsidRPr="000873FB">
          <w:rPr>
            <w:rStyle w:val="Hyperlink"/>
            <w:rFonts w:hint="cs"/>
            <w:color w:val="auto"/>
            <w:u w:val="none"/>
            <w:rtl/>
          </w:rPr>
          <w:t>والسلامة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23</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73" w:history="1">
        <w:r w:rsidR="00675C74" w:rsidRPr="000873FB">
          <w:rPr>
            <w:rStyle w:val="Hyperlink"/>
            <w:color w:val="auto"/>
            <w:u w:val="none"/>
            <w:lang w:bidi="ar-SY"/>
          </w:rPr>
          <w:t>1.2.3</w:t>
        </w:r>
        <w:r w:rsidR="00675C74" w:rsidRPr="000873FB">
          <w:rPr>
            <w:rFonts w:eastAsia="SimSun"/>
            <w:rtl/>
            <w:lang w:eastAsia="zh-CN" w:bidi="ar-SA"/>
          </w:rPr>
          <w:tab/>
        </w:r>
        <w:r w:rsidR="00675C74" w:rsidRPr="000873FB">
          <w:rPr>
            <w:rStyle w:val="Hyperlink"/>
            <w:rFonts w:hint="cs"/>
            <w:color w:val="auto"/>
            <w:u w:val="none"/>
            <w:rtl/>
            <w:lang w:bidi="ar-SY"/>
          </w:rPr>
          <w:t>الملاءمة</w:t>
        </w:r>
        <w:r w:rsidR="00675C74" w:rsidRPr="000873FB">
          <w:rPr>
            <w:rStyle w:val="Hyperlink"/>
            <w:color w:val="auto"/>
            <w:u w:val="none"/>
            <w:rtl/>
            <w:lang w:bidi="ar-SY"/>
          </w:rPr>
          <w:t xml:space="preserve"> </w:t>
        </w:r>
        <w:r w:rsidR="00675C74" w:rsidRPr="000873FB">
          <w:rPr>
            <w:rStyle w:val="Hyperlink"/>
            <w:color w:val="auto"/>
            <w:u w:val="none"/>
            <w:lang w:bidi="ar-SY"/>
          </w:rPr>
          <w:t>EMC</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23</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274" w:history="1">
        <w:r w:rsidR="00675C74" w:rsidRPr="000873FB">
          <w:rPr>
            <w:rStyle w:val="Hyperlink"/>
            <w:color w:val="auto"/>
            <w:u w:val="none"/>
            <w:lang w:bidi="ar-SY"/>
          </w:rPr>
          <w:t>2.2.3</w:t>
        </w:r>
        <w:r w:rsidR="00675C74" w:rsidRPr="000873FB">
          <w:rPr>
            <w:rFonts w:eastAsia="SimSun"/>
            <w:rtl/>
            <w:lang w:eastAsia="zh-CN" w:bidi="ar-SA"/>
          </w:rPr>
          <w:tab/>
        </w:r>
        <w:r w:rsidR="00675C74" w:rsidRPr="000873FB">
          <w:rPr>
            <w:rStyle w:val="Hyperlink"/>
            <w:rFonts w:hint="cs"/>
            <w:color w:val="auto"/>
            <w:u w:val="none"/>
            <w:rtl/>
            <w:lang w:bidi="ar-SY"/>
          </w:rPr>
          <w:t>السلامة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في</w:t>
        </w:r>
        <w:r w:rsidR="00675C74" w:rsidRPr="000873FB">
          <w:rPr>
            <w:rStyle w:val="Hyperlink"/>
            <w:rFonts w:hint="eastAsia"/>
            <w:color w:val="auto"/>
            <w:u w:val="none"/>
            <w:rtl/>
            <w:lang w:bidi="ar-SY"/>
          </w:rPr>
          <w:t> </w:t>
        </w:r>
        <w:r w:rsidR="00675C74" w:rsidRPr="000873FB">
          <w:rPr>
            <w:rStyle w:val="Hyperlink"/>
            <w:rFonts w:hint="cs"/>
            <w:color w:val="auto"/>
            <w:u w:val="none"/>
            <w:rtl/>
            <w:lang w:bidi="ar-SY"/>
          </w:rPr>
          <w:t>تداول</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التجهيزات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الكهربائية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23</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75" w:history="1">
        <w:r w:rsidR="00675C74" w:rsidRPr="000873FB">
          <w:rPr>
            <w:rStyle w:val="Hyperlink"/>
            <w:color w:val="auto"/>
            <w:u w:val="none"/>
          </w:rPr>
          <w:t>3.3</w:t>
        </w:r>
        <w:r w:rsidR="00675C74" w:rsidRPr="000873FB">
          <w:rPr>
            <w:rFonts w:eastAsia="SimSun"/>
            <w:rtl/>
            <w:lang w:eastAsia="zh-CN" w:bidi="ar-SA"/>
          </w:rPr>
          <w:tab/>
        </w:r>
        <w:r w:rsidR="00675C74" w:rsidRPr="000873FB">
          <w:rPr>
            <w:rStyle w:val="Hyperlink"/>
            <w:rFonts w:hint="cs"/>
            <w:color w:val="auto"/>
            <w:u w:val="none"/>
            <w:rtl/>
          </w:rPr>
          <w:t>المواصفات</w:t>
        </w:r>
        <w:r w:rsidR="00675C74" w:rsidRPr="000873FB">
          <w:rPr>
            <w:rStyle w:val="Hyperlink"/>
            <w:color w:val="auto"/>
            <w:u w:val="none"/>
            <w:rtl/>
          </w:rPr>
          <w:t xml:space="preserve"> </w:t>
        </w:r>
        <w:r w:rsidR="00675C74" w:rsidRPr="000873FB">
          <w:rPr>
            <w:rStyle w:val="Hyperlink"/>
            <w:rFonts w:hint="cs"/>
            <w:color w:val="auto"/>
            <w:u w:val="none"/>
            <w:rtl/>
          </w:rPr>
          <w:t>الوطنية</w:t>
        </w:r>
        <w:r w:rsidR="00675C74" w:rsidRPr="000873FB">
          <w:rPr>
            <w:rStyle w:val="Hyperlink"/>
            <w:color w:val="auto"/>
            <w:u w:val="none"/>
            <w:rtl/>
          </w:rPr>
          <w:t xml:space="preserve"> </w:t>
        </w:r>
        <w:r w:rsidR="00675C74" w:rsidRPr="000873FB">
          <w:rPr>
            <w:rStyle w:val="Hyperlink"/>
            <w:rFonts w:hint="cs"/>
            <w:color w:val="auto"/>
            <w:u w:val="none"/>
            <w:rtl/>
          </w:rPr>
          <w:t>لإقرار</w:t>
        </w:r>
        <w:r w:rsidR="00675C74" w:rsidRPr="000873FB">
          <w:rPr>
            <w:rStyle w:val="Hyperlink"/>
            <w:color w:val="auto"/>
            <w:u w:val="none"/>
            <w:rtl/>
          </w:rPr>
          <w:t xml:space="preserve"> </w:t>
        </w:r>
        <w:r w:rsidR="00675C74" w:rsidRPr="000873FB">
          <w:rPr>
            <w:rStyle w:val="Hyperlink"/>
            <w:rFonts w:hint="cs"/>
            <w:color w:val="auto"/>
            <w:u w:val="none"/>
            <w:rtl/>
          </w:rPr>
          <w:t>النمط</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24</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76" w:history="1">
        <w:r w:rsidR="00675C74" w:rsidRPr="000873FB">
          <w:rPr>
            <w:rStyle w:val="Hyperlink"/>
            <w:color w:val="auto"/>
            <w:u w:val="none"/>
            <w:lang w:val="en-GB" w:bidi="ar-SY"/>
          </w:rPr>
          <w:t>4</w:t>
        </w:r>
        <w:r w:rsidR="00675C74" w:rsidRPr="000873FB">
          <w:rPr>
            <w:rFonts w:eastAsia="SimSun"/>
            <w:rtl/>
            <w:lang w:eastAsia="zh-CN" w:bidi="ar-SA"/>
          </w:rPr>
          <w:tab/>
        </w:r>
        <w:r w:rsidR="00675C74" w:rsidRPr="000873FB">
          <w:rPr>
            <w:rStyle w:val="Hyperlink"/>
            <w:rFonts w:hint="cs"/>
            <w:color w:val="auto"/>
            <w:u w:val="none"/>
            <w:rtl/>
            <w:lang w:bidi="ar-SY"/>
          </w:rPr>
          <w:t>الاستعمالات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الإضافية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للطيف</w:t>
        </w:r>
        <w:r w:rsidR="00675C74" w:rsidRPr="000873FB">
          <w:rPr>
            <w:rStyle w:val="Hyperlink"/>
            <w:rFonts w:hint="cs"/>
            <w:color w:val="auto"/>
            <w:u w:val="none"/>
            <w:rtl/>
            <w:lang w:bidi="ar-SY"/>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24</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77" w:history="1">
        <w:r w:rsidR="00675C74" w:rsidRPr="000873FB">
          <w:rPr>
            <w:rStyle w:val="Hyperlink"/>
            <w:color w:val="auto"/>
            <w:u w:val="none"/>
          </w:rPr>
          <w:t>1.4</w:t>
        </w:r>
        <w:r w:rsidR="00675C74" w:rsidRPr="000873FB">
          <w:rPr>
            <w:rFonts w:eastAsia="SimSun"/>
            <w:rtl/>
            <w:lang w:eastAsia="zh-CN" w:bidi="ar-SA"/>
          </w:rPr>
          <w:tab/>
        </w:r>
        <w:r w:rsidR="00675C74" w:rsidRPr="000873FB">
          <w:rPr>
            <w:rStyle w:val="Hyperlink"/>
            <w:rFonts w:hint="cs"/>
            <w:color w:val="auto"/>
            <w:u w:val="none"/>
            <w:rtl/>
          </w:rPr>
          <w:t>القدرة</w:t>
        </w:r>
        <w:r w:rsidR="00675C74" w:rsidRPr="000873FB">
          <w:rPr>
            <w:rStyle w:val="Hyperlink"/>
            <w:color w:val="auto"/>
            <w:u w:val="none"/>
            <w:rtl/>
          </w:rPr>
          <w:t xml:space="preserve"> </w:t>
        </w:r>
        <w:r w:rsidR="00675C74" w:rsidRPr="000873FB">
          <w:rPr>
            <w:rStyle w:val="Hyperlink"/>
            <w:rFonts w:hint="cs"/>
            <w:color w:val="auto"/>
            <w:u w:val="none"/>
            <w:rtl/>
          </w:rPr>
          <w:t>المشَعَّة</w:t>
        </w:r>
        <w:r w:rsidR="00675C74" w:rsidRPr="000873FB">
          <w:rPr>
            <w:rStyle w:val="Hyperlink"/>
            <w:color w:val="auto"/>
            <w:u w:val="none"/>
            <w:rtl/>
          </w:rPr>
          <w:t xml:space="preserve"> </w:t>
        </w:r>
        <w:r w:rsidR="00675C74" w:rsidRPr="000873FB">
          <w:rPr>
            <w:rStyle w:val="Hyperlink"/>
            <w:rFonts w:hint="cs"/>
            <w:color w:val="auto"/>
            <w:u w:val="none"/>
            <w:rtl/>
          </w:rPr>
          <w:t>أو</w:t>
        </w:r>
        <w:r w:rsidR="00675C74" w:rsidRPr="000873FB">
          <w:rPr>
            <w:rStyle w:val="Hyperlink"/>
            <w:color w:val="auto"/>
            <w:u w:val="none"/>
            <w:rtl/>
          </w:rPr>
          <w:t xml:space="preserve"> </w:t>
        </w:r>
        <w:r w:rsidR="00675C74" w:rsidRPr="000873FB">
          <w:rPr>
            <w:rStyle w:val="Hyperlink"/>
            <w:rFonts w:hint="cs"/>
            <w:color w:val="auto"/>
            <w:u w:val="none"/>
            <w:rtl/>
          </w:rPr>
          <w:t>شدة</w:t>
        </w:r>
        <w:r w:rsidR="00675C74" w:rsidRPr="000873FB">
          <w:rPr>
            <w:rStyle w:val="Hyperlink"/>
            <w:color w:val="auto"/>
            <w:u w:val="none"/>
            <w:rtl/>
          </w:rPr>
          <w:t xml:space="preserve"> </w:t>
        </w:r>
        <w:r w:rsidR="00675C74" w:rsidRPr="000873FB">
          <w:rPr>
            <w:rStyle w:val="Hyperlink"/>
            <w:rFonts w:hint="cs"/>
            <w:color w:val="auto"/>
            <w:u w:val="none"/>
            <w:rtl/>
          </w:rPr>
          <w:t>المجال</w:t>
        </w:r>
        <w:r w:rsidR="00675C74" w:rsidRPr="000873FB">
          <w:rPr>
            <w:rStyle w:val="Hyperlink"/>
            <w:color w:val="auto"/>
            <w:u w:val="none"/>
            <w:rtl/>
          </w:rPr>
          <w:t xml:space="preserve"> </w:t>
        </w:r>
        <w:r w:rsidR="00675C74" w:rsidRPr="000873FB">
          <w:rPr>
            <w:rStyle w:val="Hyperlink"/>
            <w:rFonts w:hint="cs"/>
            <w:color w:val="auto"/>
            <w:u w:val="none"/>
            <w:rtl/>
          </w:rPr>
          <w:t>المغنطيسي</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24</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78" w:history="1">
        <w:r w:rsidR="00675C74" w:rsidRPr="000873FB">
          <w:rPr>
            <w:rStyle w:val="Hyperlink"/>
            <w:color w:val="auto"/>
            <w:u w:val="none"/>
          </w:rPr>
          <w:t>2.4</w:t>
        </w:r>
        <w:r w:rsidR="00675C74" w:rsidRPr="000873FB">
          <w:rPr>
            <w:rFonts w:eastAsia="SimSun"/>
            <w:rtl/>
            <w:lang w:eastAsia="zh-CN" w:bidi="ar-SA"/>
          </w:rPr>
          <w:tab/>
        </w:r>
        <w:r w:rsidR="00675C74" w:rsidRPr="000873FB">
          <w:rPr>
            <w:rStyle w:val="Hyperlink"/>
            <w:rFonts w:hint="cs"/>
            <w:color w:val="auto"/>
            <w:u w:val="none"/>
            <w:rtl/>
          </w:rPr>
          <w:t>مصدر</w:t>
        </w:r>
        <w:r w:rsidR="00675C74" w:rsidRPr="000873FB">
          <w:rPr>
            <w:rStyle w:val="Hyperlink"/>
            <w:color w:val="auto"/>
            <w:u w:val="none"/>
            <w:rtl/>
          </w:rPr>
          <w:t xml:space="preserve"> </w:t>
        </w:r>
        <w:r w:rsidR="00675C74" w:rsidRPr="000873FB">
          <w:rPr>
            <w:rStyle w:val="Hyperlink"/>
            <w:rFonts w:hint="cs"/>
            <w:color w:val="auto"/>
            <w:u w:val="none"/>
            <w:rtl/>
          </w:rPr>
          <w:t>هوائي</w:t>
        </w:r>
        <w:r w:rsidR="00675C74" w:rsidRPr="000873FB">
          <w:rPr>
            <w:rStyle w:val="Hyperlink"/>
            <w:color w:val="auto"/>
            <w:u w:val="none"/>
            <w:rtl/>
          </w:rPr>
          <w:t xml:space="preserve"> </w:t>
        </w:r>
        <w:r w:rsidR="00675C74" w:rsidRPr="000873FB">
          <w:rPr>
            <w:rStyle w:val="Hyperlink"/>
            <w:rFonts w:hint="cs"/>
            <w:color w:val="auto"/>
            <w:u w:val="none"/>
            <w:rtl/>
          </w:rPr>
          <w:t>المرسِل</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24</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79" w:history="1">
        <w:r w:rsidR="00675C74" w:rsidRPr="000873FB">
          <w:rPr>
            <w:rStyle w:val="Hyperlink"/>
            <w:color w:val="auto"/>
            <w:u w:val="none"/>
          </w:rPr>
          <w:t>3.4</w:t>
        </w:r>
        <w:r w:rsidR="00675C74" w:rsidRPr="000873FB">
          <w:rPr>
            <w:rFonts w:eastAsia="SimSun"/>
            <w:rtl/>
            <w:lang w:eastAsia="zh-CN" w:bidi="ar-SA"/>
          </w:rPr>
          <w:tab/>
        </w:r>
        <w:r w:rsidR="00675C74" w:rsidRPr="000873FB">
          <w:rPr>
            <w:rStyle w:val="Hyperlink"/>
            <w:rFonts w:hint="cs"/>
            <w:color w:val="auto"/>
            <w:u w:val="none"/>
            <w:rtl/>
          </w:rPr>
          <w:t>المباعدة</w:t>
        </w:r>
        <w:r w:rsidR="00675C74" w:rsidRPr="000873FB">
          <w:rPr>
            <w:rStyle w:val="Hyperlink"/>
            <w:color w:val="auto"/>
            <w:u w:val="none"/>
            <w:rtl/>
          </w:rPr>
          <w:t xml:space="preserve"> </w:t>
        </w:r>
        <w:r w:rsidR="00675C74" w:rsidRPr="000873FB">
          <w:rPr>
            <w:rStyle w:val="Hyperlink"/>
            <w:rFonts w:hint="cs"/>
            <w:color w:val="auto"/>
            <w:u w:val="none"/>
            <w:rtl/>
          </w:rPr>
          <w:t>بين</w:t>
        </w:r>
        <w:r w:rsidR="00675C74" w:rsidRPr="000873FB">
          <w:rPr>
            <w:rStyle w:val="Hyperlink"/>
            <w:color w:val="auto"/>
            <w:u w:val="none"/>
            <w:rtl/>
          </w:rPr>
          <w:t xml:space="preserve"> </w:t>
        </w:r>
        <w:r w:rsidR="00675C74" w:rsidRPr="000873FB">
          <w:rPr>
            <w:rStyle w:val="Hyperlink"/>
            <w:rFonts w:hint="cs"/>
            <w:color w:val="auto"/>
            <w:u w:val="none"/>
            <w:rtl/>
          </w:rPr>
          <w:t>القنوات</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Toc390259279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24</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80" w:history="1">
        <w:r w:rsidR="00675C74" w:rsidRPr="000873FB">
          <w:rPr>
            <w:rStyle w:val="Hyperlink"/>
            <w:color w:val="auto"/>
            <w:u w:val="none"/>
          </w:rPr>
          <w:t>4.4</w:t>
        </w:r>
        <w:r w:rsidR="00675C74" w:rsidRPr="000873FB">
          <w:rPr>
            <w:rFonts w:eastAsia="SimSun"/>
            <w:rtl/>
            <w:lang w:eastAsia="zh-CN" w:bidi="ar-SA"/>
          </w:rPr>
          <w:tab/>
        </w:r>
        <w:r w:rsidR="00675C74" w:rsidRPr="000873FB">
          <w:rPr>
            <w:rStyle w:val="Hyperlink"/>
            <w:rFonts w:hint="cs"/>
            <w:color w:val="auto"/>
            <w:u w:val="none"/>
            <w:rtl/>
          </w:rPr>
          <w:t>أصناف</w:t>
        </w:r>
        <w:r w:rsidR="00675C74" w:rsidRPr="000873FB">
          <w:rPr>
            <w:rStyle w:val="Hyperlink"/>
            <w:color w:val="auto"/>
            <w:u w:val="none"/>
            <w:rtl/>
          </w:rPr>
          <w:t xml:space="preserve"> </w:t>
        </w:r>
        <w:r w:rsidR="00675C74" w:rsidRPr="000873FB">
          <w:rPr>
            <w:rStyle w:val="Hyperlink"/>
            <w:rFonts w:hint="cs"/>
            <w:color w:val="auto"/>
            <w:u w:val="none"/>
            <w:rtl/>
          </w:rPr>
          <w:t>دورة</w:t>
        </w:r>
        <w:r w:rsidR="00675C74" w:rsidRPr="000873FB">
          <w:rPr>
            <w:rStyle w:val="Hyperlink"/>
            <w:color w:val="auto"/>
            <w:u w:val="none"/>
            <w:rtl/>
          </w:rPr>
          <w:t xml:space="preserve"> </w:t>
        </w:r>
        <w:r w:rsidR="00675C74" w:rsidRPr="000873FB">
          <w:rPr>
            <w:rStyle w:val="Hyperlink"/>
            <w:rFonts w:hint="cs"/>
            <w:color w:val="auto"/>
            <w:u w:val="none"/>
            <w:rtl/>
          </w:rPr>
          <w:t>التشغيل</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24</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81" w:history="1">
        <w:r w:rsidR="00675C74" w:rsidRPr="000873FB">
          <w:rPr>
            <w:rStyle w:val="Hyperlink"/>
            <w:color w:val="auto"/>
            <w:u w:val="none"/>
            <w:lang w:val="fr-FR" w:bidi="ar-SY"/>
          </w:rPr>
          <w:t>5</w:t>
        </w:r>
        <w:r w:rsidR="00675C74" w:rsidRPr="000873FB">
          <w:rPr>
            <w:rFonts w:eastAsia="SimSun"/>
            <w:rtl/>
            <w:lang w:eastAsia="zh-CN" w:bidi="ar-SA"/>
          </w:rPr>
          <w:tab/>
        </w:r>
        <w:r w:rsidR="00675C74" w:rsidRPr="000873FB">
          <w:rPr>
            <w:rStyle w:val="Hyperlink"/>
            <w:rFonts w:hint="cs"/>
            <w:color w:val="auto"/>
            <w:u w:val="none"/>
            <w:rtl/>
            <w:lang w:bidi="ar-SY"/>
          </w:rPr>
          <w:t>المتطلبات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الإدارية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25</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82" w:history="1">
        <w:r w:rsidR="00675C74" w:rsidRPr="000873FB">
          <w:rPr>
            <w:rStyle w:val="Hyperlink"/>
            <w:color w:val="auto"/>
            <w:u w:val="none"/>
          </w:rPr>
          <w:t>1.5</w:t>
        </w:r>
        <w:r w:rsidR="00675C74" w:rsidRPr="000873FB">
          <w:rPr>
            <w:rFonts w:eastAsia="SimSun"/>
            <w:rtl/>
            <w:lang w:eastAsia="zh-CN" w:bidi="ar-SA"/>
          </w:rPr>
          <w:tab/>
        </w:r>
        <w:r w:rsidR="004E05B2">
          <w:rPr>
            <w:rStyle w:val="Hyperlink"/>
            <w:rFonts w:hint="cs"/>
            <w:color w:val="auto"/>
            <w:u w:val="none"/>
            <w:rtl/>
          </w:rPr>
          <w:t>متطلبات</w:t>
        </w:r>
        <w:r w:rsidR="00675C74" w:rsidRPr="000873FB">
          <w:rPr>
            <w:rStyle w:val="Hyperlink"/>
            <w:color w:val="auto"/>
            <w:u w:val="none"/>
            <w:rtl/>
          </w:rPr>
          <w:t xml:space="preserve"> </w:t>
        </w:r>
        <w:r w:rsidR="00675C74" w:rsidRPr="000873FB">
          <w:rPr>
            <w:rStyle w:val="Hyperlink"/>
            <w:rFonts w:hint="cs"/>
            <w:color w:val="auto"/>
            <w:u w:val="none"/>
            <w:rtl/>
          </w:rPr>
          <w:t>الترخيص</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25</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83" w:history="1">
        <w:r w:rsidR="00675C74" w:rsidRPr="000873FB">
          <w:rPr>
            <w:rStyle w:val="Hyperlink"/>
            <w:color w:val="auto"/>
            <w:u w:val="none"/>
          </w:rPr>
          <w:t>2.5</w:t>
        </w:r>
        <w:r w:rsidR="00675C74" w:rsidRPr="000873FB">
          <w:rPr>
            <w:rFonts w:eastAsia="SimSun"/>
            <w:rtl/>
            <w:lang w:eastAsia="zh-CN" w:bidi="ar-SA"/>
          </w:rPr>
          <w:tab/>
        </w:r>
        <w:r w:rsidR="00675C74" w:rsidRPr="000873FB">
          <w:rPr>
            <w:rStyle w:val="Hyperlink"/>
            <w:rFonts w:hint="cs"/>
            <w:color w:val="auto"/>
            <w:u w:val="none"/>
            <w:rtl/>
          </w:rPr>
          <w:t>تقييم</w:t>
        </w:r>
        <w:r w:rsidR="00675C74" w:rsidRPr="000873FB">
          <w:rPr>
            <w:rStyle w:val="Hyperlink"/>
            <w:color w:val="auto"/>
            <w:u w:val="none"/>
            <w:rtl/>
          </w:rPr>
          <w:t xml:space="preserve"> </w:t>
        </w:r>
        <w:r w:rsidR="00675C74" w:rsidRPr="000873FB">
          <w:rPr>
            <w:rStyle w:val="Hyperlink"/>
            <w:rFonts w:hint="cs"/>
            <w:color w:val="auto"/>
            <w:u w:val="none"/>
            <w:rtl/>
          </w:rPr>
          <w:t>المطابقة،</w:t>
        </w:r>
        <w:r w:rsidR="00675C74" w:rsidRPr="000873FB">
          <w:rPr>
            <w:rStyle w:val="Hyperlink"/>
            <w:color w:val="auto"/>
            <w:u w:val="none"/>
            <w:rtl/>
          </w:rPr>
          <w:t xml:space="preserve"> </w:t>
        </w:r>
        <w:r w:rsidR="00675C74" w:rsidRPr="000873FB">
          <w:rPr>
            <w:rStyle w:val="Hyperlink"/>
            <w:rFonts w:hint="cs"/>
            <w:color w:val="auto"/>
            <w:u w:val="none"/>
            <w:rtl/>
          </w:rPr>
          <w:t>ومواصفات</w:t>
        </w:r>
        <w:r w:rsidR="00675C74" w:rsidRPr="000873FB">
          <w:rPr>
            <w:rStyle w:val="Hyperlink"/>
            <w:color w:val="auto"/>
            <w:u w:val="none"/>
            <w:rtl/>
          </w:rPr>
          <w:t xml:space="preserve"> </w:t>
        </w:r>
        <w:r w:rsidR="00675C74" w:rsidRPr="000873FB">
          <w:rPr>
            <w:rStyle w:val="Hyperlink"/>
            <w:rFonts w:hint="cs"/>
            <w:color w:val="auto"/>
            <w:u w:val="none"/>
            <w:rtl/>
          </w:rPr>
          <w:t>التعليم،</w:t>
        </w:r>
        <w:r w:rsidR="00675C74" w:rsidRPr="000873FB">
          <w:rPr>
            <w:rStyle w:val="Hyperlink"/>
            <w:color w:val="auto"/>
            <w:u w:val="none"/>
            <w:rtl/>
          </w:rPr>
          <w:t xml:space="preserve"> </w:t>
        </w:r>
        <w:r w:rsidR="00675C74" w:rsidRPr="000873FB">
          <w:rPr>
            <w:rStyle w:val="Hyperlink"/>
            <w:rFonts w:hint="cs"/>
            <w:color w:val="auto"/>
            <w:u w:val="none"/>
            <w:rtl/>
          </w:rPr>
          <w:t>وحرية</w:t>
        </w:r>
        <w:r w:rsidR="00675C74" w:rsidRPr="000873FB">
          <w:rPr>
            <w:rStyle w:val="Hyperlink"/>
            <w:color w:val="auto"/>
            <w:u w:val="none"/>
            <w:rtl/>
          </w:rPr>
          <w:t xml:space="preserve"> </w:t>
        </w:r>
        <w:r w:rsidR="00675C74" w:rsidRPr="000873FB">
          <w:rPr>
            <w:rStyle w:val="Hyperlink"/>
            <w:rFonts w:hint="cs"/>
            <w:color w:val="auto"/>
            <w:u w:val="none"/>
            <w:rtl/>
          </w:rPr>
          <w:t>التداول</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26</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84" w:history="1">
        <w:r w:rsidR="00675C74" w:rsidRPr="000873FB">
          <w:rPr>
            <w:rStyle w:val="Hyperlink"/>
            <w:color w:val="auto"/>
            <w:u w:val="none"/>
            <w:lang w:val="en-GB" w:bidi="ar-SY"/>
          </w:rPr>
          <w:t>6</w:t>
        </w:r>
        <w:r w:rsidR="00675C74" w:rsidRPr="000873FB">
          <w:rPr>
            <w:rFonts w:eastAsia="SimSun"/>
            <w:rtl/>
            <w:lang w:eastAsia="zh-CN" w:bidi="ar-SA"/>
          </w:rPr>
          <w:tab/>
        </w:r>
        <w:r w:rsidR="00675C74" w:rsidRPr="000873FB">
          <w:rPr>
            <w:rStyle w:val="Hyperlink"/>
            <w:rFonts w:hint="cs"/>
            <w:color w:val="auto"/>
            <w:u w:val="none"/>
            <w:rtl/>
            <w:lang w:bidi="ar-SY"/>
          </w:rPr>
          <w:t>معلمات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التشغيل</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26</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85" w:history="1">
        <w:r w:rsidR="00675C74" w:rsidRPr="000873FB">
          <w:rPr>
            <w:rStyle w:val="Hyperlink"/>
            <w:color w:val="auto"/>
            <w:u w:val="none"/>
            <w:lang w:val="en-GB" w:bidi="ar-SY"/>
          </w:rPr>
          <w:t>7</w:t>
        </w:r>
        <w:r w:rsidR="00675C74" w:rsidRPr="000873FB">
          <w:rPr>
            <w:rFonts w:eastAsia="SimSun"/>
            <w:rtl/>
            <w:lang w:eastAsia="zh-CN" w:bidi="ar-SA"/>
          </w:rPr>
          <w:tab/>
        </w:r>
        <w:r w:rsidR="00675C74" w:rsidRPr="000873FB">
          <w:rPr>
            <w:rStyle w:val="Hyperlink"/>
            <w:rFonts w:hint="cs"/>
            <w:color w:val="auto"/>
            <w:u w:val="none"/>
            <w:rtl/>
            <w:lang w:bidi="ar-SY"/>
          </w:rPr>
          <w:t>التوجيه</w:t>
        </w:r>
        <w:r w:rsidR="00675C74" w:rsidRPr="000873FB">
          <w:rPr>
            <w:rStyle w:val="Hyperlink"/>
            <w:color w:val="auto"/>
            <w:u w:val="none"/>
            <w:rtl/>
            <w:lang w:bidi="ar-SY"/>
          </w:rPr>
          <w:t xml:space="preserve"> </w:t>
        </w:r>
        <w:r w:rsidR="00675C74" w:rsidRPr="000873FB">
          <w:rPr>
            <w:rStyle w:val="Hyperlink"/>
            <w:color w:val="auto"/>
            <w:u w:val="none"/>
            <w:lang w:val="en-GB" w:bidi="ar-SY"/>
          </w:rPr>
          <w:t>R&amp;TTE</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26</w:t>
        </w:r>
        <w:r w:rsidR="00675C74" w:rsidRPr="00DE435A">
          <w:rPr>
            <w:rFonts w:cs="Times New Roman"/>
            <w:webHidden/>
            <w:szCs w:val="22"/>
            <w:rtl/>
          </w:rPr>
          <w:fldChar w:fldCharType="end"/>
        </w:r>
      </w:hyperlink>
    </w:p>
    <w:p w:rsidR="00511C99" w:rsidRPr="00511C99" w:rsidRDefault="00511C99" w:rsidP="00511C99">
      <w:pPr>
        <w:keepNext/>
        <w:jc w:val="right"/>
        <w:rPr>
          <w:noProof/>
          <w:rtl/>
        </w:rPr>
      </w:pPr>
      <w:r w:rsidRPr="00511C99">
        <w:rPr>
          <w:rFonts w:hint="cs"/>
          <w:i/>
          <w:iCs/>
          <w:noProof/>
          <w:rtl/>
        </w:rPr>
        <w:lastRenderedPageBreak/>
        <w:t>الصفحة</w:t>
      </w:r>
    </w:p>
    <w:p w:rsidR="00675C74" w:rsidRPr="000873FB" w:rsidRDefault="00AA7AB1" w:rsidP="005B15D7">
      <w:pPr>
        <w:pStyle w:val="TOC1"/>
        <w:rPr>
          <w:rFonts w:eastAsia="SimSun"/>
          <w:rtl/>
          <w:lang w:eastAsia="zh-CN" w:bidi="ar-SA"/>
        </w:rPr>
      </w:pPr>
      <w:hyperlink w:anchor="_Toc390259286" w:history="1">
        <w:r w:rsidR="00675C74" w:rsidRPr="000873FB">
          <w:rPr>
            <w:rStyle w:val="Hyperlink"/>
            <w:rFonts w:hint="cs"/>
            <w:color w:val="auto"/>
            <w:u w:val="none"/>
            <w:rtl/>
          </w:rPr>
          <w:t>التذييل</w:t>
        </w:r>
        <w:r w:rsidR="00675C74" w:rsidRPr="000873FB">
          <w:rPr>
            <w:rStyle w:val="Hyperlink"/>
            <w:color w:val="auto"/>
            <w:u w:val="none"/>
            <w:rtl/>
          </w:rPr>
          <w:t xml:space="preserve"> </w:t>
        </w:r>
        <w:r w:rsidR="00675C74" w:rsidRPr="000873FB">
          <w:rPr>
            <w:rStyle w:val="Hyperlink"/>
            <w:color w:val="auto"/>
            <w:u w:val="none"/>
            <w:lang w:bidi="ar-SY"/>
          </w:rPr>
          <w:t>2</w:t>
        </w:r>
        <w:r w:rsidR="00675C74" w:rsidRPr="000873FB">
          <w:rPr>
            <w:rStyle w:val="Hyperlink"/>
            <w:color w:val="auto"/>
            <w:u w:val="none"/>
            <w:rtl/>
          </w:rPr>
          <w:t xml:space="preserve"> </w:t>
        </w:r>
        <w:r w:rsidR="00675C74" w:rsidRPr="000873FB">
          <w:rPr>
            <w:rStyle w:val="Hyperlink"/>
            <w:rFonts w:hint="cs"/>
            <w:color w:val="auto"/>
            <w:u w:val="none"/>
            <w:rtl/>
          </w:rPr>
          <w:t>للملحق</w:t>
        </w:r>
        <w:r w:rsidR="00675C74" w:rsidRPr="000873FB">
          <w:rPr>
            <w:rStyle w:val="Hyperlink"/>
            <w:color w:val="auto"/>
            <w:u w:val="none"/>
            <w:rtl/>
          </w:rPr>
          <w:t xml:space="preserve"> </w:t>
        </w:r>
        <w:r w:rsidR="00675C74" w:rsidRPr="000873FB">
          <w:rPr>
            <w:rStyle w:val="Hyperlink"/>
            <w:color w:val="auto"/>
            <w:u w:val="none"/>
            <w:lang w:bidi="ar-SY"/>
          </w:rPr>
          <w:t>2</w:t>
        </w:r>
        <w:r w:rsidR="000873FB" w:rsidRPr="000873FB">
          <w:rPr>
            <w:rStyle w:val="Hyperlink"/>
            <w:rFonts w:hint="cs"/>
            <w:color w:val="auto"/>
            <w:u w:val="none"/>
            <w:rtl/>
            <w:lang w:bidi="ar-SY"/>
          </w:rPr>
          <w:t xml:space="preserve"> </w:t>
        </w:r>
      </w:hyperlink>
      <w:r w:rsidR="000873FB" w:rsidRPr="000873FB">
        <w:rPr>
          <w:rStyle w:val="Hyperlink"/>
          <w:rFonts w:hint="cs"/>
          <w:color w:val="auto"/>
          <w:u w:val="none"/>
          <w:rtl/>
        </w:rPr>
        <w:t xml:space="preserve">(الولايات المتحدة الأمريكية) </w:t>
      </w:r>
      <w:r w:rsidR="000873FB">
        <w:rPr>
          <w:rStyle w:val="Hyperlink"/>
          <w:rFonts w:hint="cs"/>
          <w:color w:val="auto"/>
          <w:u w:val="none"/>
          <w:rtl/>
        </w:rPr>
        <w:t xml:space="preserve">- </w:t>
      </w:r>
      <w:hyperlink w:anchor="_Toc390259287" w:history="1">
        <w:r w:rsidR="00675C74" w:rsidRPr="000873FB">
          <w:rPr>
            <w:rStyle w:val="Hyperlink"/>
            <w:rFonts w:hint="cs"/>
            <w:color w:val="auto"/>
            <w:u w:val="none"/>
            <w:rtl/>
          </w:rPr>
          <w:t>شرح</w:t>
        </w:r>
        <w:r w:rsidR="00675C74" w:rsidRPr="000873FB">
          <w:rPr>
            <w:rStyle w:val="Hyperlink"/>
            <w:color w:val="auto"/>
            <w:u w:val="none"/>
            <w:rtl/>
          </w:rPr>
          <w:t xml:space="preserve"> </w:t>
        </w:r>
        <w:r w:rsidR="00675C74" w:rsidRPr="000873FB">
          <w:rPr>
            <w:rStyle w:val="Hyperlink"/>
            <w:rFonts w:hint="cs"/>
            <w:color w:val="auto"/>
            <w:u w:val="none"/>
            <w:rtl/>
          </w:rPr>
          <w:t>لقواعد</w:t>
        </w:r>
        <w:r w:rsidR="00675C74" w:rsidRPr="000873FB">
          <w:rPr>
            <w:rStyle w:val="Hyperlink"/>
            <w:color w:val="auto"/>
            <w:u w:val="none"/>
            <w:rtl/>
          </w:rPr>
          <w:t xml:space="preserve"> </w:t>
        </w:r>
        <w:r w:rsidR="00675C74" w:rsidRPr="000873FB">
          <w:rPr>
            <w:rStyle w:val="Hyperlink"/>
            <w:rFonts w:hint="cs"/>
            <w:color w:val="auto"/>
            <w:u w:val="none"/>
            <w:rtl/>
          </w:rPr>
          <w:t>اللجنة</w:t>
        </w:r>
        <w:r w:rsidR="00675C74" w:rsidRPr="000873FB">
          <w:rPr>
            <w:rStyle w:val="Hyperlink"/>
            <w:color w:val="auto"/>
            <w:u w:val="none"/>
            <w:rtl/>
          </w:rPr>
          <w:t xml:space="preserve"> </w:t>
        </w:r>
        <w:r w:rsidR="00675C74" w:rsidRPr="000873FB">
          <w:rPr>
            <w:rStyle w:val="Hyperlink"/>
            <w:color w:val="auto"/>
            <w:u w:val="none"/>
            <w:lang w:bidi="ar-SY"/>
          </w:rPr>
          <w:t>FCC</w:t>
        </w:r>
        <w:r w:rsidR="00675C74" w:rsidRPr="000873FB">
          <w:rPr>
            <w:rStyle w:val="Hyperlink"/>
            <w:color w:val="auto"/>
            <w:u w:val="none"/>
            <w:rtl/>
          </w:rPr>
          <w:t xml:space="preserve"> </w:t>
        </w:r>
        <w:r w:rsidR="00675C74" w:rsidRPr="000873FB">
          <w:rPr>
            <w:rStyle w:val="Hyperlink"/>
            <w:rFonts w:hint="cs"/>
            <w:color w:val="auto"/>
            <w:u w:val="none"/>
            <w:rtl/>
          </w:rPr>
          <w:t>المتعلقة</w:t>
        </w:r>
        <w:r w:rsidR="00675C74" w:rsidRPr="000873FB">
          <w:rPr>
            <w:rStyle w:val="Hyperlink"/>
            <w:color w:val="auto"/>
            <w:u w:val="none"/>
            <w:rtl/>
          </w:rPr>
          <w:t xml:space="preserve"> </w:t>
        </w:r>
        <w:r w:rsidR="00675C74" w:rsidRPr="000873FB">
          <w:rPr>
            <w:rStyle w:val="Hyperlink"/>
            <w:rFonts w:hint="cs"/>
            <w:color w:val="auto"/>
            <w:u w:val="none"/>
            <w:rtl/>
          </w:rPr>
          <w:t>بالمرسلات</w:t>
        </w:r>
        <w:r w:rsidR="00675C74" w:rsidRPr="000873FB">
          <w:rPr>
            <w:rStyle w:val="Hyperlink"/>
            <w:color w:val="auto"/>
            <w:u w:val="none"/>
            <w:rtl/>
          </w:rPr>
          <w:t xml:space="preserve"> </w:t>
        </w:r>
        <w:r w:rsidR="00675C74" w:rsidRPr="000873FB">
          <w:rPr>
            <w:rStyle w:val="Hyperlink"/>
            <w:rFonts w:hint="cs"/>
            <w:color w:val="auto"/>
            <w:u w:val="none"/>
            <w:rtl/>
          </w:rPr>
          <w:t>المنخفضة</w:t>
        </w:r>
        <w:r w:rsidR="00675C74" w:rsidRPr="000873FB">
          <w:rPr>
            <w:rStyle w:val="Hyperlink"/>
            <w:color w:val="auto"/>
            <w:u w:val="none"/>
            <w:rtl/>
          </w:rPr>
          <w:t xml:space="preserve"> </w:t>
        </w:r>
        <w:r w:rsidR="00675C74" w:rsidRPr="000873FB">
          <w:rPr>
            <w:rStyle w:val="Hyperlink"/>
            <w:rFonts w:hint="cs"/>
            <w:color w:val="auto"/>
            <w:u w:val="none"/>
            <w:rtl/>
          </w:rPr>
          <w:t>القدرة</w:t>
        </w:r>
        <w:r w:rsidR="00675C74" w:rsidRPr="000873FB">
          <w:rPr>
            <w:rStyle w:val="Hyperlink"/>
            <w:color w:val="auto"/>
            <w:u w:val="none"/>
            <w:rtl/>
          </w:rPr>
          <w:t xml:space="preserve"> </w:t>
        </w:r>
        <w:r w:rsidR="00675C74" w:rsidRPr="000873FB">
          <w:rPr>
            <w:rStyle w:val="Hyperlink"/>
            <w:rFonts w:hint="cs"/>
            <w:color w:val="auto"/>
            <w:u w:val="none"/>
            <w:rtl/>
          </w:rPr>
          <w:t>المشروع</w:t>
        </w:r>
        <w:r w:rsidR="00675C74" w:rsidRPr="000873FB">
          <w:rPr>
            <w:rStyle w:val="Hyperlink"/>
            <w:color w:val="auto"/>
            <w:u w:val="none"/>
            <w:rtl/>
          </w:rPr>
          <w:t xml:space="preserve"> </w:t>
        </w:r>
        <w:r w:rsidR="00675C74" w:rsidRPr="000873FB">
          <w:rPr>
            <w:rStyle w:val="Hyperlink"/>
            <w:rFonts w:hint="cs"/>
            <w:color w:val="auto"/>
            <w:u w:val="none"/>
            <w:rtl/>
          </w:rPr>
          <w:t>استعمالها</w:t>
        </w:r>
        <w:r w:rsidR="00675C74" w:rsidRPr="000873FB">
          <w:rPr>
            <w:rStyle w:val="Hyperlink"/>
            <w:color w:val="auto"/>
            <w:u w:val="none"/>
            <w:rtl/>
          </w:rPr>
          <w:t xml:space="preserve"> </w:t>
        </w:r>
        <w:r w:rsidR="00675C74" w:rsidRPr="000873FB">
          <w:rPr>
            <w:rStyle w:val="Hyperlink"/>
            <w:rFonts w:hint="cs"/>
            <w:color w:val="auto"/>
            <w:u w:val="none"/>
            <w:rtl/>
          </w:rPr>
          <w:t>بدون</w:t>
        </w:r>
        <w:r w:rsidR="00675C74" w:rsidRPr="000873FB">
          <w:rPr>
            <w:rStyle w:val="Hyperlink"/>
            <w:color w:val="auto"/>
            <w:u w:val="none"/>
            <w:rtl/>
          </w:rPr>
          <w:t xml:space="preserve"> </w:t>
        </w:r>
        <w:r w:rsidR="00675C74" w:rsidRPr="000873FB">
          <w:rPr>
            <w:rStyle w:val="Hyperlink"/>
            <w:rFonts w:hint="cs"/>
            <w:color w:val="auto"/>
            <w:u w:val="none"/>
            <w:rtl/>
          </w:rPr>
          <w:t>رخصة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27</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88" w:history="1">
        <w:r w:rsidR="00675C74" w:rsidRPr="000873FB">
          <w:rPr>
            <w:rStyle w:val="Hyperlink"/>
            <w:color w:val="auto"/>
            <w:u w:val="none"/>
            <w:lang w:val="en-GB" w:bidi="ar-SY"/>
          </w:rPr>
          <w:t>1</w:t>
        </w:r>
        <w:r w:rsidR="00675C74" w:rsidRPr="000873FB">
          <w:rPr>
            <w:rFonts w:eastAsia="SimSun"/>
            <w:rtl/>
            <w:lang w:eastAsia="zh-CN" w:bidi="ar-SA"/>
          </w:rPr>
          <w:tab/>
        </w:r>
        <w:r w:rsidR="00675C74" w:rsidRPr="000873FB">
          <w:rPr>
            <w:rStyle w:val="Hyperlink"/>
            <w:rFonts w:hint="cs"/>
            <w:color w:val="auto"/>
            <w:u w:val="none"/>
            <w:rtl/>
            <w:lang w:bidi="ar-SY"/>
          </w:rPr>
          <w:t>مقدمة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27</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89" w:history="1">
        <w:r w:rsidR="00675C74" w:rsidRPr="000873FB">
          <w:rPr>
            <w:rStyle w:val="Hyperlink"/>
            <w:color w:val="auto"/>
            <w:u w:val="none"/>
            <w:lang w:val="en-GB" w:bidi="ar-SY"/>
          </w:rPr>
          <w:t>2</w:t>
        </w:r>
        <w:r w:rsidR="00675C74" w:rsidRPr="000873FB">
          <w:rPr>
            <w:rFonts w:eastAsia="SimSun"/>
            <w:rtl/>
            <w:lang w:eastAsia="zh-CN" w:bidi="ar-SA"/>
          </w:rPr>
          <w:tab/>
        </w:r>
        <w:r w:rsidR="00675C74" w:rsidRPr="000873FB">
          <w:rPr>
            <w:rStyle w:val="Hyperlink"/>
            <w:rFonts w:hint="cs"/>
            <w:color w:val="auto"/>
            <w:u w:val="none"/>
            <w:rtl/>
            <w:lang w:bidi="ar-SY"/>
          </w:rPr>
          <w:t>النهج</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العام</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بخصوص</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المرس</w:t>
        </w:r>
        <w:r w:rsidR="00675C74" w:rsidRPr="000873FB">
          <w:rPr>
            <w:rStyle w:val="Hyperlink"/>
            <w:rFonts w:hint="cs"/>
            <w:color w:val="auto"/>
            <w:u w:val="none"/>
            <w:rtl/>
          </w:rPr>
          <w:t>ِ</w:t>
        </w:r>
        <w:r w:rsidR="00675C74" w:rsidRPr="000873FB">
          <w:rPr>
            <w:rStyle w:val="Hyperlink"/>
            <w:rFonts w:hint="cs"/>
            <w:color w:val="auto"/>
            <w:u w:val="none"/>
            <w:rtl/>
            <w:lang w:bidi="ar-SY"/>
          </w:rPr>
          <w:t>لات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المشتغلة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بقدرة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منخفضة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دون</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حاجة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إلى</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ترخيص</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Toc390259289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27</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90" w:history="1">
        <w:r w:rsidR="00675C74" w:rsidRPr="000873FB">
          <w:rPr>
            <w:rStyle w:val="Hyperlink"/>
            <w:color w:val="auto"/>
            <w:u w:val="none"/>
            <w:lang w:val="en-GB" w:bidi="ar-SY"/>
          </w:rPr>
          <w:t>3</w:t>
        </w:r>
        <w:r w:rsidR="00675C74" w:rsidRPr="000873FB">
          <w:rPr>
            <w:rFonts w:eastAsia="SimSun"/>
            <w:rtl/>
            <w:lang w:eastAsia="zh-CN" w:bidi="ar-SA"/>
          </w:rPr>
          <w:tab/>
        </w:r>
        <w:r w:rsidR="00675C74" w:rsidRPr="000873FB">
          <w:rPr>
            <w:rStyle w:val="Hyperlink"/>
            <w:rFonts w:hint="cs"/>
            <w:color w:val="auto"/>
            <w:u w:val="none"/>
            <w:rtl/>
            <w:lang w:bidi="ar-SY"/>
          </w:rPr>
          <w:t>قائمة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تعريفات</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28</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91" w:history="1">
        <w:r w:rsidR="00675C74" w:rsidRPr="000873FB">
          <w:rPr>
            <w:rStyle w:val="Hyperlink"/>
            <w:color w:val="auto"/>
            <w:u w:val="none"/>
            <w:lang w:val="en-GB" w:bidi="ar-SY"/>
          </w:rPr>
          <w:t>4</w:t>
        </w:r>
        <w:r w:rsidR="00675C74" w:rsidRPr="000873FB">
          <w:rPr>
            <w:rFonts w:eastAsia="SimSun"/>
            <w:rtl/>
            <w:lang w:eastAsia="zh-CN" w:bidi="ar-SA"/>
          </w:rPr>
          <w:tab/>
        </w:r>
        <w:r w:rsidR="00675C74" w:rsidRPr="000873FB">
          <w:rPr>
            <w:rStyle w:val="Hyperlink"/>
            <w:rFonts w:hint="cs"/>
            <w:color w:val="auto"/>
            <w:u w:val="none"/>
            <w:rtl/>
            <w:lang w:bidi="ar-SY"/>
          </w:rPr>
          <w:t>المعايير</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التقنية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92" w:history="1">
        <w:r w:rsidR="00675C74" w:rsidRPr="000873FB">
          <w:rPr>
            <w:rStyle w:val="Hyperlink"/>
            <w:color w:val="auto"/>
            <w:u w:val="none"/>
          </w:rPr>
          <w:t>1.4</w:t>
        </w:r>
        <w:r w:rsidR="00675C74" w:rsidRPr="000873FB">
          <w:rPr>
            <w:rFonts w:eastAsia="SimSun"/>
            <w:rtl/>
            <w:lang w:eastAsia="zh-CN" w:bidi="ar-SA"/>
          </w:rPr>
          <w:tab/>
        </w:r>
        <w:r w:rsidR="00675C74" w:rsidRPr="000873FB">
          <w:rPr>
            <w:rStyle w:val="Hyperlink"/>
            <w:rFonts w:hint="cs"/>
            <w:color w:val="auto"/>
            <w:u w:val="none"/>
            <w:rtl/>
          </w:rPr>
          <w:t>حدود</w:t>
        </w:r>
        <w:r w:rsidR="00675C74" w:rsidRPr="000873FB">
          <w:rPr>
            <w:rStyle w:val="Hyperlink"/>
            <w:color w:val="auto"/>
            <w:u w:val="none"/>
            <w:rtl/>
          </w:rPr>
          <w:t xml:space="preserve"> </w:t>
        </w:r>
        <w:r w:rsidR="00675C74" w:rsidRPr="000873FB">
          <w:rPr>
            <w:rStyle w:val="Hyperlink"/>
            <w:rFonts w:hint="cs"/>
            <w:color w:val="auto"/>
            <w:u w:val="none"/>
            <w:rtl/>
          </w:rPr>
          <w:t>البث</w:t>
        </w:r>
        <w:r w:rsidR="00675C74" w:rsidRPr="000873FB">
          <w:rPr>
            <w:rStyle w:val="Hyperlink"/>
            <w:color w:val="auto"/>
            <w:u w:val="none"/>
            <w:rtl/>
          </w:rPr>
          <w:t xml:space="preserve"> </w:t>
        </w:r>
        <w:r w:rsidR="00675C74" w:rsidRPr="000873FB">
          <w:rPr>
            <w:rStyle w:val="Hyperlink"/>
            <w:rFonts w:hint="cs"/>
            <w:color w:val="auto"/>
            <w:u w:val="none"/>
            <w:rtl/>
          </w:rPr>
          <w:t>بالإيصال</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93" w:history="1">
        <w:r w:rsidR="00675C74" w:rsidRPr="000873FB">
          <w:rPr>
            <w:rStyle w:val="Hyperlink"/>
            <w:color w:val="auto"/>
            <w:u w:val="none"/>
          </w:rPr>
          <w:t>2.4</w:t>
        </w:r>
        <w:r w:rsidR="00675C74" w:rsidRPr="000873FB">
          <w:rPr>
            <w:rFonts w:eastAsia="SimSun"/>
            <w:rtl/>
            <w:lang w:eastAsia="zh-CN" w:bidi="ar-SA"/>
          </w:rPr>
          <w:tab/>
        </w:r>
        <w:r w:rsidR="00675C74" w:rsidRPr="000873FB">
          <w:rPr>
            <w:rStyle w:val="Hyperlink"/>
            <w:rFonts w:hint="cs"/>
            <w:color w:val="auto"/>
            <w:u w:val="none"/>
            <w:rtl/>
          </w:rPr>
          <w:t>حدود</w:t>
        </w:r>
        <w:r w:rsidR="00675C74" w:rsidRPr="000873FB">
          <w:rPr>
            <w:rStyle w:val="Hyperlink"/>
            <w:color w:val="auto"/>
            <w:u w:val="none"/>
            <w:rtl/>
          </w:rPr>
          <w:t xml:space="preserve"> </w:t>
        </w:r>
        <w:r w:rsidR="00675C74" w:rsidRPr="000873FB">
          <w:rPr>
            <w:rStyle w:val="Hyperlink"/>
            <w:rFonts w:hint="cs"/>
            <w:color w:val="auto"/>
            <w:u w:val="none"/>
            <w:rtl/>
          </w:rPr>
          <w:t>البث</w:t>
        </w:r>
        <w:r w:rsidR="00675C74" w:rsidRPr="000873FB">
          <w:rPr>
            <w:rStyle w:val="Hyperlink"/>
            <w:color w:val="auto"/>
            <w:u w:val="none"/>
            <w:rtl/>
          </w:rPr>
          <w:t xml:space="preserve"> </w:t>
        </w:r>
        <w:r w:rsidR="00675C74" w:rsidRPr="000873FB">
          <w:rPr>
            <w:rStyle w:val="Hyperlink"/>
            <w:rFonts w:hint="cs"/>
            <w:color w:val="auto"/>
            <w:u w:val="none"/>
            <w:rtl/>
          </w:rPr>
          <w:t>بالإشعاع</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29</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94" w:history="1">
        <w:r w:rsidR="00675C74" w:rsidRPr="000873FB">
          <w:rPr>
            <w:rStyle w:val="Hyperlink"/>
            <w:color w:val="auto"/>
            <w:u w:val="none"/>
            <w:lang w:val="en-GB" w:bidi="ar-SY"/>
          </w:rPr>
          <w:t>5</w:t>
        </w:r>
        <w:r w:rsidR="00675C74" w:rsidRPr="000873FB">
          <w:rPr>
            <w:rFonts w:eastAsia="SimSun"/>
            <w:rtl/>
            <w:lang w:eastAsia="zh-CN" w:bidi="ar-SA"/>
          </w:rPr>
          <w:tab/>
        </w:r>
        <w:r w:rsidR="00675C74" w:rsidRPr="000873FB">
          <w:rPr>
            <w:rStyle w:val="Hyperlink"/>
            <w:rFonts w:hint="cs"/>
            <w:color w:val="auto"/>
            <w:u w:val="none"/>
            <w:rtl/>
            <w:lang w:bidi="ar-SY"/>
          </w:rPr>
          <w:t>مواصفات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الهوائي</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36</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95" w:history="1">
        <w:r w:rsidR="00675C74" w:rsidRPr="000873FB">
          <w:rPr>
            <w:rStyle w:val="Hyperlink"/>
            <w:color w:val="auto"/>
            <w:u w:val="none"/>
            <w:lang w:val="en-GB" w:bidi="ar-SY"/>
          </w:rPr>
          <w:t>6</w:t>
        </w:r>
        <w:r w:rsidR="00675C74" w:rsidRPr="000873FB">
          <w:rPr>
            <w:rFonts w:eastAsia="SimSun"/>
            <w:rtl/>
            <w:lang w:eastAsia="zh-CN" w:bidi="ar-SA"/>
          </w:rPr>
          <w:tab/>
        </w:r>
        <w:r w:rsidR="00675C74" w:rsidRPr="000873FB">
          <w:rPr>
            <w:rStyle w:val="Hyperlink"/>
            <w:rFonts w:hint="cs"/>
            <w:color w:val="auto"/>
            <w:u w:val="none"/>
            <w:rtl/>
            <w:lang w:bidi="ar-SY"/>
          </w:rPr>
          <w:t>نطاقات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مقيَّدة</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37</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96" w:history="1">
        <w:r w:rsidR="00675C74" w:rsidRPr="000873FB">
          <w:rPr>
            <w:rStyle w:val="Hyperlink"/>
            <w:color w:val="auto"/>
            <w:u w:val="none"/>
            <w:lang w:val="en-GB" w:bidi="ar-SY"/>
          </w:rPr>
          <w:t>7</w:t>
        </w:r>
        <w:r w:rsidR="00675C74" w:rsidRPr="000873FB">
          <w:rPr>
            <w:rFonts w:eastAsia="SimSun"/>
            <w:rtl/>
            <w:lang w:eastAsia="zh-CN" w:bidi="ar-SA"/>
          </w:rPr>
          <w:tab/>
        </w:r>
        <w:r w:rsidR="00675C74" w:rsidRPr="000873FB">
          <w:rPr>
            <w:rStyle w:val="Hyperlink"/>
            <w:rFonts w:hint="cs"/>
            <w:color w:val="auto"/>
            <w:u w:val="none"/>
            <w:rtl/>
            <w:lang w:bidi="ar-SY"/>
          </w:rPr>
          <w:t>ترخيص</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التجهيزات</w:t>
        </w:r>
        <w:r w:rsidR="00675C74" w:rsidRPr="000873FB">
          <w:rPr>
            <w:rFonts w:hint="cs"/>
            <w:webHidden/>
            <w:rtl/>
          </w:rPr>
          <w:tab/>
        </w:r>
        <w:r w:rsidR="00675C74" w:rsidRPr="000873FB">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37</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97" w:history="1">
        <w:r w:rsidR="00675C74" w:rsidRPr="000873FB">
          <w:rPr>
            <w:rStyle w:val="Hyperlink"/>
            <w:color w:val="auto"/>
            <w:u w:val="none"/>
          </w:rPr>
          <w:t>1.7</w:t>
        </w:r>
        <w:r w:rsidR="00675C74" w:rsidRPr="000873FB">
          <w:rPr>
            <w:rFonts w:eastAsia="SimSun"/>
            <w:rtl/>
            <w:lang w:eastAsia="zh-CN" w:bidi="ar-SA"/>
          </w:rPr>
          <w:tab/>
        </w:r>
        <w:r w:rsidR="00675C74" w:rsidRPr="000873FB">
          <w:rPr>
            <w:rStyle w:val="Hyperlink"/>
            <w:rFonts w:hint="cs"/>
            <w:color w:val="auto"/>
            <w:u w:val="none"/>
            <w:rtl/>
          </w:rPr>
          <w:t>إصدار</w:t>
        </w:r>
        <w:r w:rsidR="00675C74" w:rsidRPr="000873FB">
          <w:rPr>
            <w:rStyle w:val="Hyperlink"/>
            <w:color w:val="auto"/>
            <w:u w:val="none"/>
            <w:rtl/>
          </w:rPr>
          <w:t xml:space="preserve"> </w:t>
        </w:r>
        <w:r w:rsidR="00675C74" w:rsidRPr="000873FB">
          <w:rPr>
            <w:rStyle w:val="Hyperlink"/>
            <w:rFonts w:hint="cs"/>
            <w:color w:val="auto"/>
            <w:u w:val="none"/>
            <w:rtl/>
          </w:rPr>
          <w:t>الشهادة</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38</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298" w:history="1">
        <w:r w:rsidR="00675C74" w:rsidRPr="000873FB">
          <w:rPr>
            <w:rStyle w:val="Hyperlink"/>
            <w:color w:val="auto"/>
            <w:u w:val="none"/>
          </w:rPr>
          <w:t>2.7</w:t>
        </w:r>
        <w:r w:rsidR="00675C74" w:rsidRPr="000873FB">
          <w:rPr>
            <w:rFonts w:eastAsia="SimSun"/>
            <w:rtl/>
            <w:lang w:eastAsia="zh-CN" w:bidi="ar-SA"/>
          </w:rPr>
          <w:tab/>
        </w:r>
        <w:r w:rsidR="00675C74" w:rsidRPr="000873FB">
          <w:rPr>
            <w:rStyle w:val="Hyperlink"/>
            <w:rFonts w:hint="cs"/>
            <w:color w:val="auto"/>
            <w:u w:val="none"/>
            <w:rtl/>
          </w:rPr>
          <w:t>التحقُّق</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39</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299" w:history="1">
        <w:r w:rsidR="00675C74" w:rsidRPr="000873FB">
          <w:rPr>
            <w:rStyle w:val="Hyperlink"/>
            <w:color w:val="auto"/>
            <w:u w:val="none"/>
            <w:lang w:val="en-GB" w:bidi="ar-SY"/>
          </w:rPr>
          <w:t>8</w:t>
        </w:r>
        <w:r w:rsidR="00675C74" w:rsidRPr="000873FB">
          <w:rPr>
            <w:rFonts w:eastAsia="SimSun"/>
            <w:rtl/>
            <w:lang w:eastAsia="zh-CN" w:bidi="ar-SA"/>
          </w:rPr>
          <w:tab/>
        </w:r>
        <w:r w:rsidR="00675C74" w:rsidRPr="000873FB">
          <w:rPr>
            <w:rStyle w:val="Hyperlink"/>
            <w:rFonts w:hint="cs"/>
            <w:color w:val="auto"/>
            <w:u w:val="none"/>
            <w:rtl/>
            <w:lang w:bidi="ar-SY"/>
          </w:rPr>
          <w:t>حالات</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خاصة</w:t>
        </w:r>
        <w:r w:rsidR="00675C74" w:rsidRPr="000873FB">
          <w:rPr>
            <w:rStyle w:val="Hyperlink"/>
            <w:rFonts w:hint="cs"/>
            <w:color w:val="auto"/>
            <w:u w:val="none"/>
            <w:rtl/>
            <w:lang w:bidi="ar-SY"/>
          </w:rPr>
          <w:tab/>
        </w:r>
        <w:r w:rsidR="00675C74" w:rsidRPr="000873FB">
          <w:rPr>
            <w:rStyle w:val="Hyperlink"/>
            <w:rFonts w:hint="cs"/>
            <w:color w:val="auto"/>
            <w:u w:val="none"/>
            <w:rtl/>
            <w:lang w:bidi="ar-SY"/>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Toc390259299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00" w:history="1">
        <w:r w:rsidR="00675C74" w:rsidRPr="000873FB">
          <w:rPr>
            <w:rStyle w:val="Hyperlink"/>
            <w:color w:val="auto"/>
            <w:u w:val="none"/>
          </w:rPr>
          <w:t>1.8</w:t>
        </w:r>
        <w:r w:rsidR="00675C74" w:rsidRPr="000873FB">
          <w:rPr>
            <w:rFonts w:eastAsia="SimSun"/>
            <w:rtl/>
            <w:lang w:eastAsia="zh-CN" w:bidi="ar-SA"/>
          </w:rPr>
          <w:tab/>
        </w:r>
        <w:r w:rsidR="00675C74" w:rsidRPr="000873FB">
          <w:rPr>
            <w:rStyle w:val="Hyperlink"/>
            <w:rFonts w:hint="cs"/>
            <w:color w:val="auto"/>
            <w:u w:val="none"/>
            <w:rtl/>
          </w:rPr>
          <w:t>الهواتف</w:t>
        </w:r>
        <w:r w:rsidR="00675C74" w:rsidRPr="000873FB">
          <w:rPr>
            <w:rStyle w:val="Hyperlink"/>
            <w:color w:val="auto"/>
            <w:u w:val="none"/>
            <w:rtl/>
          </w:rPr>
          <w:t xml:space="preserve"> </w:t>
        </w:r>
        <w:r w:rsidR="00675C74" w:rsidRPr="000873FB">
          <w:rPr>
            <w:rStyle w:val="Hyperlink"/>
            <w:rFonts w:hint="cs"/>
            <w:color w:val="auto"/>
            <w:u w:val="none"/>
            <w:rtl/>
          </w:rPr>
          <w:t>اللاسلكية</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01" w:history="1">
        <w:r w:rsidR="00675C74" w:rsidRPr="000873FB">
          <w:rPr>
            <w:rStyle w:val="Hyperlink"/>
            <w:color w:val="auto"/>
            <w:u w:val="none"/>
          </w:rPr>
          <w:t>2.8</w:t>
        </w:r>
        <w:r w:rsidR="00675C74" w:rsidRPr="000873FB">
          <w:rPr>
            <w:rFonts w:eastAsia="SimSun"/>
            <w:rtl/>
            <w:lang w:eastAsia="zh-CN" w:bidi="ar-SA"/>
          </w:rPr>
          <w:tab/>
        </w:r>
        <w:r w:rsidR="00675C74" w:rsidRPr="000873FB">
          <w:rPr>
            <w:rStyle w:val="Hyperlink"/>
            <w:rFonts w:hint="cs"/>
            <w:color w:val="auto"/>
            <w:u w:val="none"/>
            <w:rtl/>
          </w:rPr>
          <w:t>الأنظمة</w:t>
        </w:r>
        <w:r w:rsidR="00675C74" w:rsidRPr="000873FB">
          <w:rPr>
            <w:rStyle w:val="Hyperlink"/>
            <w:color w:val="auto"/>
            <w:u w:val="none"/>
            <w:rtl/>
          </w:rPr>
          <w:t xml:space="preserve"> </w:t>
        </w:r>
        <w:r w:rsidR="00675C74" w:rsidRPr="000873FB">
          <w:rPr>
            <w:rStyle w:val="Hyperlink"/>
            <w:rFonts w:hint="cs"/>
            <w:color w:val="auto"/>
            <w:u w:val="none"/>
            <w:rtl/>
          </w:rPr>
          <w:t>الراديوية</w:t>
        </w:r>
        <w:r w:rsidR="00675C74" w:rsidRPr="000873FB">
          <w:rPr>
            <w:rStyle w:val="Hyperlink"/>
            <w:color w:val="auto"/>
            <w:u w:val="none"/>
            <w:rtl/>
          </w:rPr>
          <w:t xml:space="preserve"> </w:t>
        </w:r>
        <w:r w:rsidR="00675C74" w:rsidRPr="000873FB">
          <w:rPr>
            <w:rStyle w:val="Hyperlink"/>
            <w:rFonts w:hint="cs"/>
            <w:color w:val="auto"/>
            <w:u w:val="none"/>
            <w:rtl/>
          </w:rPr>
          <w:t>الخاصة</w:t>
        </w:r>
        <w:r w:rsidR="00675C74" w:rsidRPr="000873FB">
          <w:rPr>
            <w:rStyle w:val="Hyperlink"/>
            <w:color w:val="auto"/>
            <w:u w:val="none"/>
            <w:rtl/>
          </w:rPr>
          <w:t xml:space="preserve"> </w:t>
        </w:r>
        <w:r w:rsidR="00675C74" w:rsidRPr="000873FB">
          <w:rPr>
            <w:rStyle w:val="Hyperlink"/>
            <w:rFonts w:hint="cs"/>
            <w:color w:val="auto"/>
            <w:u w:val="none"/>
            <w:rtl/>
          </w:rPr>
          <w:t>بالأنفاق</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39</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02" w:history="1">
        <w:r w:rsidR="00675C74" w:rsidRPr="000873FB">
          <w:rPr>
            <w:rStyle w:val="Hyperlink"/>
            <w:color w:val="auto"/>
            <w:u w:val="none"/>
          </w:rPr>
          <w:t>3.8</w:t>
        </w:r>
        <w:r w:rsidR="00675C74" w:rsidRPr="000873FB">
          <w:rPr>
            <w:rFonts w:eastAsia="SimSun"/>
            <w:rtl/>
            <w:lang w:eastAsia="zh-CN" w:bidi="ar-SA"/>
          </w:rPr>
          <w:tab/>
        </w:r>
        <w:r w:rsidR="00675C74" w:rsidRPr="000873FB">
          <w:rPr>
            <w:rStyle w:val="Hyperlink"/>
            <w:rFonts w:hint="cs"/>
            <w:color w:val="auto"/>
            <w:u w:val="none"/>
            <w:rtl/>
          </w:rPr>
          <w:t>المرسِلات</w:t>
        </w:r>
        <w:r w:rsidR="00675C74" w:rsidRPr="000873FB">
          <w:rPr>
            <w:rStyle w:val="Hyperlink"/>
            <w:color w:val="auto"/>
            <w:u w:val="none"/>
            <w:rtl/>
          </w:rPr>
          <w:t xml:space="preserve"> </w:t>
        </w:r>
        <w:r w:rsidR="00675C74" w:rsidRPr="000873FB">
          <w:rPr>
            <w:rStyle w:val="Hyperlink"/>
            <w:rFonts w:hint="cs"/>
            <w:color w:val="auto"/>
            <w:u w:val="none"/>
            <w:rtl/>
          </w:rPr>
          <w:t>المصنوعة</w:t>
        </w:r>
        <w:r w:rsidR="00675C74" w:rsidRPr="000873FB">
          <w:rPr>
            <w:rStyle w:val="Hyperlink"/>
            <w:color w:val="auto"/>
            <w:u w:val="none"/>
            <w:rtl/>
          </w:rPr>
          <w:t xml:space="preserve"> </w:t>
        </w:r>
        <w:r w:rsidR="00675C74" w:rsidRPr="000873FB">
          <w:rPr>
            <w:rStyle w:val="Hyperlink"/>
            <w:rFonts w:hint="cs"/>
            <w:color w:val="auto"/>
            <w:u w:val="none"/>
            <w:rtl/>
          </w:rPr>
          <w:t>من‍زلياً،</w:t>
        </w:r>
        <w:r w:rsidR="00675C74" w:rsidRPr="000873FB">
          <w:rPr>
            <w:rStyle w:val="Hyperlink"/>
            <w:color w:val="auto"/>
            <w:u w:val="none"/>
            <w:rtl/>
          </w:rPr>
          <w:t xml:space="preserve"> </w:t>
        </w:r>
        <w:r w:rsidR="00675C74" w:rsidRPr="000873FB">
          <w:rPr>
            <w:rStyle w:val="Hyperlink"/>
            <w:rFonts w:hint="cs"/>
            <w:color w:val="auto"/>
            <w:u w:val="none"/>
            <w:rtl/>
          </w:rPr>
          <w:t>غير</w:t>
        </w:r>
        <w:r w:rsidR="00675C74" w:rsidRPr="000873FB">
          <w:rPr>
            <w:rStyle w:val="Hyperlink"/>
            <w:color w:val="auto"/>
            <w:u w:val="none"/>
            <w:rtl/>
          </w:rPr>
          <w:t xml:space="preserve"> </w:t>
        </w:r>
        <w:r w:rsidR="00675C74" w:rsidRPr="000873FB">
          <w:rPr>
            <w:rStyle w:val="Hyperlink"/>
            <w:rFonts w:hint="cs"/>
            <w:color w:val="auto"/>
            <w:u w:val="none"/>
            <w:rtl/>
          </w:rPr>
          <w:t>المخصصة</w:t>
        </w:r>
        <w:r w:rsidR="00675C74" w:rsidRPr="000873FB">
          <w:rPr>
            <w:rStyle w:val="Hyperlink"/>
            <w:color w:val="auto"/>
            <w:u w:val="none"/>
            <w:rtl/>
          </w:rPr>
          <w:t xml:space="preserve"> </w:t>
        </w:r>
        <w:r w:rsidR="00675C74" w:rsidRPr="000873FB">
          <w:rPr>
            <w:rStyle w:val="Hyperlink"/>
            <w:rFonts w:hint="cs"/>
            <w:color w:val="auto"/>
            <w:u w:val="none"/>
            <w:rtl/>
          </w:rPr>
          <w:t>للبيع</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40</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303" w:history="1">
        <w:r w:rsidR="00675C74" w:rsidRPr="000873FB">
          <w:rPr>
            <w:rStyle w:val="Hyperlink"/>
            <w:color w:val="auto"/>
            <w:u w:val="none"/>
            <w:lang w:val="en-GB" w:bidi="ar-SY"/>
          </w:rPr>
          <w:t>9</w:t>
        </w:r>
        <w:r w:rsidR="00675C74" w:rsidRPr="000873FB">
          <w:rPr>
            <w:rFonts w:eastAsia="SimSun"/>
            <w:rtl/>
            <w:lang w:eastAsia="zh-CN" w:bidi="ar-SA"/>
          </w:rPr>
          <w:tab/>
        </w:r>
        <w:r w:rsidR="00675C74" w:rsidRPr="000873FB">
          <w:rPr>
            <w:rStyle w:val="Hyperlink"/>
            <w:rFonts w:hint="cs"/>
            <w:color w:val="auto"/>
            <w:u w:val="none"/>
            <w:rtl/>
            <w:lang w:bidi="ar-SY"/>
          </w:rPr>
          <w:t>أسئلة</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تُطرح</w:t>
        </w:r>
        <w:r w:rsidR="00675C74" w:rsidRPr="000873FB">
          <w:rPr>
            <w:rStyle w:val="Hyperlink"/>
            <w:color w:val="auto"/>
            <w:u w:val="none"/>
            <w:rtl/>
            <w:lang w:bidi="ar-SY"/>
          </w:rPr>
          <w:t xml:space="preserve"> </w:t>
        </w:r>
        <w:r w:rsidR="00675C74" w:rsidRPr="000873FB">
          <w:rPr>
            <w:rStyle w:val="Hyperlink"/>
            <w:rFonts w:hint="cs"/>
            <w:color w:val="auto"/>
            <w:u w:val="none"/>
            <w:rtl/>
            <w:lang w:bidi="ar-SY"/>
          </w:rPr>
          <w:t>عادة</w:t>
        </w:r>
        <w:r w:rsidR="00675C74" w:rsidRPr="000873FB">
          <w:rPr>
            <w:rStyle w:val="Hyperlink"/>
            <w:rFonts w:hint="cs"/>
            <w:color w:val="auto"/>
            <w:u w:val="none"/>
            <w:rtl/>
            <w:lang w:bidi="ar-SY"/>
          </w:rPr>
          <w:tab/>
        </w:r>
        <w:r w:rsidR="00675C74" w:rsidRPr="000873FB">
          <w:rPr>
            <w:rStyle w:val="Hyperlink"/>
            <w:rFonts w:hint="cs"/>
            <w:color w:val="auto"/>
            <w:u w:val="none"/>
            <w:rtl/>
            <w:lang w:bidi="ar-SY"/>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04" w:history="1">
        <w:r w:rsidR="00675C74" w:rsidRPr="000873FB">
          <w:rPr>
            <w:rStyle w:val="Hyperlink"/>
            <w:color w:val="auto"/>
            <w:u w:val="none"/>
          </w:rPr>
          <w:t>1.9</w:t>
        </w:r>
        <w:r w:rsidR="00675C74" w:rsidRPr="000873FB">
          <w:rPr>
            <w:rFonts w:eastAsia="SimSun"/>
            <w:rtl/>
            <w:lang w:eastAsia="zh-CN" w:bidi="ar-SA"/>
          </w:rPr>
          <w:tab/>
        </w:r>
        <w:r w:rsidR="00675C74" w:rsidRPr="000873FB">
          <w:rPr>
            <w:rStyle w:val="Hyperlink"/>
            <w:rFonts w:hint="cs"/>
            <w:color w:val="auto"/>
            <w:u w:val="none"/>
            <w:rtl/>
          </w:rPr>
          <w:t>ماذا</w:t>
        </w:r>
        <w:r w:rsidR="00675C74" w:rsidRPr="000873FB">
          <w:rPr>
            <w:rStyle w:val="Hyperlink"/>
            <w:color w:val="auto"/>
            <w:u w:val="none"/>
            <w:rtl/>
          </w:rPr>
          <w:t xml:space="preserve"> </w:t>
        </w:r>
        <w:r w:rsidR="00675C74" w:rsidRPr="000873FB">
          <w:rPr>
            <w:rStyle w:val="Hyperlink"/>
            <w:rFonts w:hint="cs"/>
            <w:color w:val="auto"/>
            <w:u w:val="none"/>
            <w:rtl/>
          </w:rPr>
          <w:t>يحدث</w:t>
        </w:r>
        <w:r w:rsidR="00675C74" w:rsidRPr="000873FB">
          <w:rPr>
            <w:rStyle w:val="Hyperlink"/>
            <w:color w:val="auto"/>
            <w:u w:val="none"/>
            <w:rtl/>
          </w:rPr>
          <w:t xml:space="preserve"> </w:t>
        </w:r>
        <w:r w:rsidR="00675C74" w:rsidRPr="000873FB">
          <w:rPr>
            <w:rStyle w:val="Hyperlink"/>
            <w:rFonts w:hint="cs"/>
            <w:color w:val="auto"/>
            <w:u w:val="none"/>
            <w:rtl/>
          </w:rPr>
          <w:t>في</w:t>
        </w:r>
        <w:r w:rsidR="00675C74" w:rsidRPr="000873FB">
          <w:rPr>
            <w:rStyle w:val="Hyperlink"/>
            <w:rFonts w:hint="eastAsia"/>
            <w:color w:val="auto"/>
            <w:u w:val="none"/>
            <w:rtl/>
          </w:rPr>
          <w:t> </w:t>
        </w:r>
        <w:r w:rsidR="00675C74" w:rsidRPr="000873FB">
          <w:rPr>
            <w:rStyle w:val="Hyperlink"/>
            <w:rFonts w:hint="cs"/>
            <w:color w:val="auto"/>
            <w:u w:val="none"/>
            <w:rtl/>
          </w:rPr>
          <w:t>حال</w:t>
        </w:r>
        <w:r w:rsidR="00675C74" w:rsidRPr="000873FB">
          <w:rPr>
            <w:rStyle w:val="Hyperlink"/>
            <w:color w:val="auto"/>
            <w:u w:val="none"/>
            <w:rtl/>
          </w:rPr>
          <w:t xml:space="preserve"> </w:t>
        </w:r>
        <w:r w:rsidR="00675C74" w:rsidRPr="000873FB">
          <w:rPr>
            <w:rStyle w:val="Hyperlink"/>
            <w:rFonts w:hint="cs"/>
            <w:color w:val="auto"/>
            <w:u w:val="none"/>
            <w:rtl/>
          </w:rPr>
          <w:t>بيع</w:t>
        </w:r>
        <w:r w:rsidR="00675C74" w:rsidRPr="000873FB">
          <w:rPr>
            <w:rStyle w:val="Hyperlink"/>
            <w:color w:val="auto"/>
            <w:u w:val="none"/>
            <w:rtl/>
          </w:rPr>
          <w:t xml:space="preserve"> </w:t>
        </w:r>
        <w:r w:rsidR="00675C74" w:rsidRPr="000873FB">
          <w:rPr>
            <w:rStyle w:val="Hyperlink"/>
            <w:rFonts w:hint="cs"/>
            <w:color w:val="auto"/>
            <w:u w:val="none"/>
            <w:rtl/>
          </w:rPr>
          <w:t>أو</w:t>
        </w:r>
        <w:r w:rsidR="00675C74" w:rsidRPr="000873FB">
          <w:rPr>
            <w:rStyle w:val="Hyperlink"/>
            <w:color w:val="auto"/>
            <w:u w:val="none"/>
            <w:rtl/>
          </w:rPr>
          <w:t xml:space="preserve"> </w:t>
        </w:r>
        <w:r w:rsidR="00675C74" w:rsidRPr="000873FB">
          <w:rPr>
            <w:rStyle w:val="Hyperlink"/>
            <w:rFonts w:hint="cs"/>
            <w:color w:val="auto"/>
            <w:u w:val="none"/>
            <w:rtl/>
          </w:rPr>
          <w:t>استيراد</w:t>
        </w:r>
        <w:r w:rsidR="00675C74" w:rsidRPr="000873FB">
          <w:rPr>
            <w:rStyle w:val="Hyperlink"/>
            <w:color w:val="auto"/>
            <w:u w:val="none"/>
            <w:rtl/>
          </w:rPr>
          <w:t xml:space="preserve"> </w:t>
        </w:r>
        <w:r w:rsidR="00675C74" w:rsidRPr="000873FB">
          <w:rPr>
            <w:rStyle w:val="Hyperlink"/>
            <w:rFonts w:hint="cs"/>
            <w:color w:val="auto"/>
            <w:u w:val="none"/>
            <w:rtl/>
          </w:rPr>
          <w:t>أو</w:t>
        </w:r>
        <w:r w:rsidR="00675C74" w:rsidRPr="000873FB">
          <w:rPr>
            <w:rStyle w:val="Hyperlink"/>
            <w:color w:val="auto"/>
            <w:u w:val="none"/>
            <w:rtl/>
          </w:rPr>
          <w:t xml:space="preserve"> </w:t>
        </w:r>
        <w:r w:rsidR="00675C74" w:rsidRPr="000873FB">
          <w:rPr>
            <w:rStyle w:val="Hyperlink"/>
            <w:rFonts w:hint="cs"/>
            <w:color w:val="auto"/>
            <w:u w:val="none"/>
            <w:rtl/>
          </w:rPr>
          <w:t>استعمال</w:t>
        </w:r>
        <w:r w:rsidR="00675C74" w:rsidRPr="000873FB">
          <w:rPr>
            <w:rStyle w:val="Hyperlink"/>
            <w:color w:val="auto"/>
            <w:u w:val="none"/>
            <w:rtl/>
          </w:rPr>
          <w:t xml:space="preserve"> </w:t>
        </w:r>
        <w:r w:rsidR="00675C74" w:rsidRPr="000873FB">
          <w:rPr>
            <w:rStyle w:val="Hyperlink"/>
            <w:rFonts w:hint="cs"/>
            <w:color w:val="auto"/>
            <w:u w:val="none"/>
            <w:rtl/>
          </w:rPr>
          <w:t>مرسلات</w:t>
        </w:r>
        <w:r w:rsidR="00675C74" w:rsidRPr="000873FB">
          <w:rPr>
            <w:rStyle w:val="Hyperlink"/>
            <w:color w:val="auto"/>
            <w:u w:val="none"/>
            <w:rtl/>
          </w:rPr>
          <w:t xml:space="preserve"> </w:t>
        </w:r>
        <w:r w:rsidR="00675C74" w:rsidRPr="000873FB">
          <w:rPr>
            <w:rStyle w:val="Hyperlink"/>
            <w:rFonts w:hint="cs"/>
            <w:color w:val="auto"/>
            <w:u w:val="none"/>
            <w:rtl/>
          </w:rPr>
          <w:t>مشتغلة</w:t>
        </w:r>
        <w:r w:rsidR="00675C74" w:rsidRPr="000873FB">
          <w:rPr>
            <w:rStyle w:val="Hyperlink"/>
            <w:color w:val="auto"/>
            <w:u w:val="none"/>
            <w:rtl/>
          </w:rPr>
          <w:t xml:space="preserve"> </w:t>
        </w:r>
        <w:r w:rsidR="00675C74" w:rsidRPr="000873FB">
          <w:rPr>
            <w:rStyle w:val="Hyperlink"/>
            <w:rFonts w:hint="cs"/>
            <w:color w:val="auto"/>
            <w:u w:val="none"/>
            <w:rtl/>
          </w:rPr>
          <w:t>بقدرة</w:t>
        </w:r>
        <w:r w:rsidR="00675C74" w:rsidRPr="000873FB">
          <w:rPr>
            <w:rStyle w:val="Hyperlink"/>
            <w:color w:val="auto"/>
            <w:u w:val="none"/>
            <w:rtl/>
          </w:rPr>
          <w:t xml:space="preserve"> </w:t>
        </w:r>
        <w:r w:rsidR="00675C74" w:rsidRPr="000873FB">
          <w:rPr>
            <w:rStyle w:val="Hyperlink"/>
            <w:rFonts w:hint="cs"/>
            <w:color w:val="auto"/>
            <w:u w:val="none"/>
            <w:rtl/>
          </w:rPr>
          <w:t>منخفضة،</w:t>
        </w:r>
        <w:r w:rsidR="00675C74" w:rsidRPr="000873FB">
          <w:rPr>
            <w:rStyle w:val="Hyperlink"/>
            <w:color w:val="auto"/>
            <w:u w:val="none"/>
            <w:rtl/>
          </w:rPr>
          <w:t xml:space="preserve"> </w:t>
        </w:r>
        <w:r w:rsidR="00675C74" w:rsidRPr="000873FB">
          <w:rPr>
            <w:rStyle w:val="Hyperlink"/>
            <w:rFonts w:hint="cs"/>
            <w:color w:val="auto"/>
            <w:u w:val="none"/>
            <w:rtl/>
          </w:rPr>
          <w:t>غير</w:t>
        </w:r>
        <w:r w:rsidR="00675C74" w:rsidRPr="000873FB">
          <w:rPr>
            <w:rStyle w:val="Hyperlink"/>
            <w:color w:val="auto"/>
            <w:u w:val="none"/>
            <w:rtl/>
          </w:rPr>
          <w:t xml:space="preserve"> </w:t>
        </w:r>
        <w:r w:rsidR="00675C74" w:rsidRPr="000873FB">
          <w:rPr>
            <w:rStyle w:val="Hyperlink"/>
            <w:rFonts w:hint="cs"/>
            <w:color w:val="auto"/>
            <w:u w:val="none"/>
            <w:rtl/>
          </w:rPr>
          <w:t>مطابقة؟</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05" w:history="1">
        <w:r w:rsidR="00675C74" w:rsidRPr="000873FB">
          <w:rPr>
            <w:rStyle w:val="Hyperlink"/>
            <w:color w:val="auto"/>
            <w:u w:val="none"/>
          </w:rPr>
          <w:t>2.9</w:t>
        </w:r>
        <w:r w:rsidR="00675C74" w:rsidRPr="000873FB">
          <w:rPr>
            <w:rFonts w:eastAsia="SimSun"/>
            <w:rtl/>
            <w:lang w:eastAsia="zh-CN" w:bidi="ar-SA"/>
          </w:rPr>
          <w:tab/>
        </w:r>
        <w:r w:rsidR="00675C74" w:rsidRPr="000873FB">
          <w:rPr>
            <w:rStyle w:val="Hyperlink"/>
            <w:rFonts w:hint="cs"/>
            <w:color w:val="auto"/>
            <w:u w:val="none"/>
            <w:rtl/>
          </w:rPr>
          <w:t>ما</w:t>
        </w:r>
        <w:r w:rsidR="00675C74" w:rsidRPr="000873FB">
          <w:rPr>
            <w:rStyle w:val="Hyperlink"/>
            <w:color w:val="auto"/>
            <w:u w:val="none"/>
            <w:rtl/>
          </w:rPr>
          <w:t xml:space="preserve"> </w:t>
        </w:r>
        <w:r w:rsidR="00675C74" w:rsidRPr="000873FB">
          <w:rPr>
            <w:rStyle w:val="Hyperlink"/>
            <w:rFonts w:hint="cs"/>
            <w:color w:val="auto"/>
            <w:u w:val="none"/>
            <w:rtl/>
          </w:rPr>
          <w:t>هي</w:t>
        </w:r>
        <w:r w:rsidR="00675C74" w:rsidRPr="000873FB">
          <w:rPr>
            <w:rStyle w:val="Hyperlink"/>
            <w:color w:val="auto"/>
            <w:u w:val="none"/>
            <w:rtl/>
          </w:rPr>
          <w:t xml:space="preserve"> </w:t>
        </w:r>
        <w:r w:rsidR="00675C74" w:rsidRPr="000873FB">
          <w:rPr>
            <w:rStyle w:val="Hyperlink"/>
            <w:rFonts w:hint="cs"/>
            <w:color w:val="auto"/>
            <w:u w:val="none"/>
            <w:rtl/>
          </w:rPr>
          <w:t>التعديلات</w:t>
        </w:r>
        <w:r w:rsidR="00675C74" w:rsidRPr="000873FB">
          <w:rPr>
            <w:rStyle w:val="Hyperlink"/>
            <w:color w:val="auto"/>
            <w:u w:val="none"/>
            <w:rtl/>
          </w:rPr>
          <w:t xml:space="preserve"> </w:t>
        </w:r>
        <w:r w:rsidR="00675C74" w:rsidRPr="000873FB">
          <w:rPr>
            <w:rStyle w:val="Hyperlink"/>
            <w:rFonts w:hint="cs"/>
            <w:color w:val="auto"/>
            <w:u w:val="none"/>
            <w:rtl/>
          </w:rPr>
          <w:t>التي</w:t>
        </w:r>
        <w:r w:rsidR="00675C74" w:rsidRPr="000873FB">
          <w:rPr>
            <w:rStyle w:val="Hyperlink"/>
            <w:color w:val="auto"/>
            <w:u w:val="none"/>
            <w:rtl/>
          </w:rPr>
          <w:t xml:space="preserve"> </w:t>
        </w:r>
        <w:r w:rsidR="00675C74" w:rsidRPr="000873FB">
          <w:rPr>
            <w:rStyle w:val="Hyperlink"/>
            <w:rFonts w:hint="cs"/>
            <w:color w:val="auto"/>
            <w:u w:val="none"/>
            <w:rtl/>
          </w:rPr>
          <w:t>يجوز</w:t>
        </w:r>
        <w:r w:rsidR="00675C74" w:rsidRPr="000873FB">
          <w:rPr>
            <w:rStyle w:val="Hyperlink"/>
            <w:color w:val="auto"/>
            <w:u w:val="none"/>
            <w:rtl/>
          </w:rPr>
          <w:t xml:space="preserve"> </w:t>
        </w:r>
        <w:r w:rsidR="00675C74" w:rsidRPr="000873FB">
          <w:rPr>
            <w:rStyle w:val="Hyperlink"/>
            <w:rFonts w:hint="cs"/>
            <w:color w:val="auto"/>
            <w:u w:val="none"/>
            <w:rtl/>
          </w:rPr>
          <w:t>إدخالها</w:t>
        </w:r>
        <w:r w:rsidR="00675C74" w:rsidRPr="000873FB">
          <w:rPr>
            <w:rStyle w:val="Hyperlink"/>
            <w:color w:val="auto"/>
            <w:u w:val="none"/>
            <w:rtl/>
          </w:rPr>
          <w:t xml:space="preserve"> </w:t>
        </w:r>
        <w:r w:rsidR="00675C74" w:rsidRPr="000873FB">
          <w:rPr>
            <w:rStyle w:val="Hyperlink"/>
            <w:rFonts w:hint="cs"/>
            <w:color w:val="auto"/>
            <w:u w:val="none"/>
            <w:rtl/>
          </w:rPr>
          <w:t>على</w:t>
        </w:r>
        <w:r w:rsidR="00675C74" w:rsidRPr="000873FB">
          <w:rPr>
            <w:rStyle w:val="Hyperlink"/>
            <w:color w:val="auto"/>
            <w:u w:val="none"/>
            <w:rtl/>
          </w:rPr>
          <w:t xml:space="preserve"> </w:t>
        </w:r>
        <w:r w:rsidR="00675C74" w:rsidRPr="000873FB">
          <w:rPr>
            <w:rStyle w:val="Hyperlink"/>
            <w:rFonts w:hint="cs"/>
            <w:color w:val="auto"/>
            <w:u w:val="none"/>
            <w:rtl/>
          </w:rPr>
          <w:t>جهاز</w:t>
        </w:r>
        <w:r w:rsidR="00675C74" w:rsidRPr="000873FB">
          <w:rPr>
            <w:rStyle w:val="Hyperlink"/>
            <w:color w:val="auto"/>
            <w:u w:val="none"/>
            <w:rtl/>
          </w:rPr>
          <w:t xml:space="preserve"> </w:t>
        </w:r>
        <w:r w:rsidR="00675C74" w:rsidRPr="000873FB">
          <w:rPr>
            <w:rStyle w:val="Hyperlink"/>
            <w:rFonts w:hint="cs"/>
            <w:color w:val="auto"/>
            <w:u w:val="none"/>
            <w:rtl/>
          </w:rPr>
          <w:t>رخّصت</w:t>
        </w:r>
        <w:r w:rsidR="00675C74" w:rsidRPr="000873FB">
          <w:rPr>
            <w:rStyle w:val="Hyperlink"/>
            <w:color w:val="auto"/>
            <w:u w:val="none"/>
            <w:rtl/>
          </w:rPr>
          <w:t xml:space="preserve"> </w:t>
        </w:r>
        <w:r w:rsidR="00675C74" w:rsidRPr="000873FB">
          <w:rPr>
            <w:rStyle w:val="Hyperlink"/>
            <w:rFonts w:hint="cs"/>
            <w:color w:val="auto"/>
            <w:u w:val="none"/>
            <w:rtl/>
          </w:rPr>
          <w:t>به</w:t>
        </w:r>
        <w:r w:rsidR="00675C74" w:rsidRPr="000873FB">
          <w:rPr>
            <w:rStyle w:val="Hyperlink"/>
            <w:color w:val="auto"/>
            <w:u w:val="none"/>
            <w:rtl/>
          </w:rPr>
          <w:t xml:space="preserve"> </w:t>
        </w:r>
        <w:r w:rsidR="00675C74" w:rsidRPr="000873FB">
          <w:rPr>
            <w:rStyle w:val="Hyperlink"/>
            <w:rFonts w:hint="cs"/>
            <w:color w:val="auto"/>
            <w:u w:val="none"/>
            <w:rtl/>
          </w:rPr>
          <w:t>اللجنة</w:t>
        </w:r>
        <w:r w:rsidR="00675C74" w:rsidRPr="000873FB">
          <w:rPr>
            <w:rStyle w:val="Hyperlink"/>
            <w:color w:val="auto"/>
            <w:u w:val="none"/>
            <w:rtl/>
          </w:rPr>
          <w:t xml:space="preserve"> </w:t>
        </w:r>
        <w:r w:rsidR="00675C74" w:rsidRPr="000873FB">
          <w:rPr>
            <w:rStyle w:val="Hyperlink"/>
            <w:color w:val="auto"/>
            <w:u w:val="none"/>
          </w:rPr>
          <w:t>FCC</w:t>
        </w:r>
        <w:r w:rsidR="00675C74" w:rsidRPr="000873FB">
          <w:rPr>
            <w:rStyle w:val="Hyperlink"/>
            <w:color w:val="auto"/>
            <w:u w:val="none"/>
            <w:rtl/>
          </w:rPr>
          <w:t xml:space="preserve"> </w:t>
        </w:r>
        <w:r w:rsidR="00675C74" w:rsidRPr="000873FB">
          <w:rPr>
            <w:rStyle w:val="Hyperlink"/>
            <w:rFonts w:hint="cs"/>
            <w:color w:val="auto"/>
            <w:u w:val="none"/>
            <w:rtl/>
          </w:rPr>
          <w:t>دون</w:t>
        </w:r>
        <w:r w:rsidR="00675C74" w:rsidRPr="000873FB">
          <w:rPr>
            <w:rStyle w:val="Hyperlink"/>
            <w:color w:val="auto"/>
            <w:u w:val="none"/>
            <w:rtl/>
          </w:rPr>
          <w:t xml:space="preserve"> </w:t>
        </w:r>
        <w:r w:rsidR="00675C74" w:rsidRPr="000873FB">
          <w:rPr>
            <w:rStyle w:val="Hyperlink"/>
            <w:rFonts w:hint="cs"/>
            <w:color w:val="auto"/>
            <w:u w:val="none"/>
            <w:rtl/>
          </w:rPr>
          <w:t>أن</w:t>
        </w:r>
        <w:r w:rsidR="00675C74" w:rsidRPr="000873FB">
          <w:rPr>
            <w:rStyle w:val="Hyperlink"/>
            <w:color w:val="auto"/>
            <w:u w:val="none"/>
            <w:rtl/>
          </w:rPr>
          <w:t xml:space="preserve"> </w:t>
        </w:r>
        <w:r w:rsidR="00675C74" w:rsidRPr="000873FB">
          <w:rPr>
            <w:rStyle w:val="Hyperlink"/>
            <w:rFonts w:hint="cs"/>
            <w:color w:val="auto"/>
            <w:u w:val="none"/>
            <w:rtl/>
          </w:rPr>
          <w:t>يستدعي</w:t>
        </w:r>
        <w:r w:rsidR="00675C74" w:rsidRPr="000873FB">
          <w:rPr>
            <w:rStyle w:val="Hyperlink"/>
            <w:color w:val="auto"/>
            <w:u w:val="none"/>
            <w:rtl/>
          </w:rPr>
          <w:t xml:space="preserve"> </w:t>
        </w:r>
        <w:r w:rsidR="00675C74" w:rsidRPr="000873FB">
          <w:rPr>
            <w:rStyle w:val="Hyperlink"/>
            <w:rFonts w:hint="cs"/>
            <w:color w:val="auto"/>
            <w:u w:val="none"/>
            <w:rtl/>
          </w:rPr>
          <w:t>ذلك</w:t>
        </w:r>
        <w:r w:rsidR="00675C74" w:rsidRPr="000873FB">
          <w:rPr>
            <w:rStyle w:val="Hyperlink"/>
            <w:color w:val="auto"/>
            <w:u w:val="none"/>
            <w:rtl/>
          </w:rPr>
          <w:t xml:space="preserve"> </w:t>
        </w:r>
        <w:r w:rsidR="00675C74" w:rsidRPr="000873FB">
          <w:rPr>
            <w:rStyle w:val="Hyperlink"/>
            <w:rFonts w:hint="cs"/>
            <w:color w:val="auto"/>
            <w:u w:val="none"/>
            <w:rtl/>
          </w:rPr>
          <w:t>الحصول</w:t>
        </w:r>
        <w:r w:rsidR="00675C74" w:rsidRPr="000873FB">
          <w:rPr>
            <w:rStyle w:val="Hyperlink"/>
            <w:color w:val="auto"/>
            <w:u w:val="none"/>
            <w:rtl/>
          </w:rPr>
          <w:t xml:space="preserve"> </w:t>
        </w:r>
        <w:r w:rsidR="00675C74" w:rsidRPr="000873FB">
          <w:rPr>
            <w:rStyle w:val="Hyperlink"/>
            <w:rFonts w:hint="cs"/>
            <w:color w:val="auto"/>
            <w:u w:val="none"/>
            <w:rtl/>
          </w:rPr>
          <w:t>على</w:t>
        </w:r>
        <w:r w:rsidR="00675C74" w:rsidRPr="000873FB">
          <w:rPr>
            <w:rStyle w:val="Hyperlink"/>
            <w:color w:val="auto"/>
            <w:u w:val="none"/>
            <w:rtl/>
          </w:rPr>
          <w:t xml:space="preserve"> </w:t>
        </w:r>
        <w:r w:rsidR="00675C74" w:rsidRPr="000873FB">
          <w:rPr>
            <w:rStyle w:val="Hyperlink"/>
            <w:rFonts w:hint="cs"/>
            <w:color w:val="auto"/>
            <w:u w:val="none"/>
            <w:rtl/>
          </w:rPr>
          <w:t>ترخيص</w:t>
        </w:r>
        <w:r w:rsidR="00675C74" w:rsidRPr="000873FB">
          <w:rPr>
            <w:rStyle w:val="Hyperlink"/>
            <w:color w:val="auto"/>
            <w:u w:val="none"/>
            <w:rtl/>
          </w:rPr>
          <w:t xml:space="preserve"> </w:t>
        </w:r>
        <w:r w:rsidR="00675C74" w:rsidRPr="000873FB">
          <w:rPr>
            <w:rStyle w:val="Hyperlink"/>
            <w:rFonts w:hint="cs"/>
            <w:color w:val="auto"/>
            <w:u w:val="none"/>
            <w:rtl/>
          </w:rPr>
          <w:t>جديد؟</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40</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06" w:history="1">
        <w:r w:rsidR="00675C74" w:rsidRPr="000873FB">
          <w:rPr>
            <w:rStyle w:val="Hyperlink"/>
            <w:color w:val="auto"/>
            <w:u w:val="none"/>
          </w:rPr>
          <w:t>3.9</w:t>
        </w:r>
        <w:r w:rsidR="00675C74" w:rsidRPr="000873FB">
          <w:rPr>
            <w:rFonts w:eastAsia="SimSun"/>
            <w:rtl/>
            <w:lang w:eastAsia="zh-CN" w:bidi="ar-SA"/>
          </w:rPr>
          <w:tab/>
        </w:r>
        <w:r w:rsidR="00675C74" w:rsidRPr="000873FB">
          <w:rPr>
            <w:rStyle w:val="Hyperlink"/>
            <w:rFonts w:hint="cs"/>
            <w:color w:val="auto"/>
            <w:u w:val="none"/>
            <w:rtl/>
          </w:rPr>
          <w:t>ما</w:t>
        </w:r>
        <w:r w:rsidR="00675C74" w:rsidRPr="000873FB">
          <w:rPr>
            <w:rStyle w:val="Hyperlink"/>
            <w:color w:val="auto"/>
            <w:u w:val="none"/>
            <w:rtl/>
          </w:rPr>
          <w:t xml:space="preserve"> </w:t>
        </w:r>
        <w:r w:rsidR="00675C74" w:rsidRPr="000873FB">
          <w:rPr>
            <w:rStyle w:val="Hyperlink"/>
            <w:rFonts w:hint="cs"/>
            <w:color w:val="auto"/>
            <w:u w:val="none"/>
            <w:rtl/>
          </w:rPr>
          <w:t>هي</w:t>
        </w:r>
        <w:r w:rsidR="00675C74" w:rsidRPr="000873FB">
          <w:rPr>
            <w:rStyle w:val="Hyperlink"/>
            <w:color w:val="auto"/>
            <w:u w:val="none"/>
            <w:rtl/>
          </w:rPr>
          <w:t xml:space="preserve"> </w:t>
        </w:r>
        <w:r w:rsidR="00675C74" w:rsidRPr="000873FB">
          <w:rPr>
            <w:rStyle w:val="Hyperlink"/>
            <w:rFonts w:hint="cs"/>
            <w:color w:val="auto"/>
            <w:u w:val="none"/>
            <w:rtl/>
          </w:rPr>
          <w:t>العلاقة</w:t>
        </w:r>
        <w:r w:rsidR="00675C74" w:rsidRPr="000873FB">
          <w:rPr>
            <w:rStyle w:val="Hyperlink"/>
            <w:color w:val="auto"/>
            <w:u w:val="none"/>
            <w:rtl/>
          </w:rPr>
          <w:t xml:space="preserve"> </w:t>
        </w:r>
        <w:r w:rsidR="00675C74" w:rsidRPr="000873FB">
          <w:rPr>
            <w:rStyle w:val="Hyperlink"/>
            <w:rFonts w:hint="cs"/>
            <w:color w:val="auto"/>
            <w:u w:val="none"/>
            <w:rtl/>
          </w:rPr>
          <w:t>بين</w:t>
        </w:r>
        <w:r w:rsidR="00675C74" w:rsidRPr="000873FB">
          <w:rPr>
            <w:rStyle w:val="Hyperlink"/>
            <w:color w:val="auto"/>
            <w:u w:val="none"/>
            <w:rtl/>
          </w:rPr>
          <w:t xml:space="preserve"> </w:t>
        </w:r>
        <w:r w:rsidR="00675C74" w:rsidRPr="000873FB">
          <w:rPr>
            <w:rStyle w:val="Hyperlink"/>
            <w:color w:val="auto"/>
            <w:u w:val="none"/>
            <w:lang w:val="fr-CH"/>
          </w:rPr>
          <w:t>μV/m</w:t>
        </w:r>
        <w:r w:rsidR="00675C74" w:rsidRPr="000873FB">
          <w:rPr>
            <w:rStyle w:val="Hyperlink"/>
            <w:color w:val="auto"/>
            <w:u w:val="none"/>
            <w:rtl/>
          </w:rPr>
          <w:t xml:space="preserve"> </w:t>
        </w:r>
        <w:r w:rsidR="00675C74" w:rsidRPr="000873FB">
          <w:rPr>
            <w:rStyle w:val="Hyperlink"/>
            <w:rFonts w:hint="cs"/>
            <w:color w:val="auto"/>
            <w:u w:val="none"/>
            <w:rtl/>
          </w:rPr>
          <w:t>و</w:t>
        </w:r>
        <w:r w:rsidR="00675C74" w:rsidRPr="000873FB">
          <w:rPr>
            <w:rStyle w:val="Hyperlink"/>
            <w:color w:val="auto"/>
            <w:u w:val="none"/>
          </w:rPr>
          <w:t>W</w:t>
        </w:r>
        <w:r w:rsidR="00675C74" w:rsidRPr="000873FB">
          <w:rPr>
            <w:rStyle w:val="Hyperlink"/>
            <w:rFonts w:hint="cs"/>
            <w:color w:val="auto"/>
            <w:u w:val="none"/>
            <w:rtl/>
          </w:rPr>
          <w:t>؟</w:t>
        </w:r>
        <w:r w:rsidR="00675C74" w:rsidRPr="000873FB">
          <w:rPr>
            <w:rStyle w:val="Hyperlink"/>
            <w:rFonts w:hint="cs"/>
            <w:color w:val="auto"/>
            <w:u w:val="none"/>
            <w:rtl/>
          </w:rPr>
          <w:tab/>
        </w:r>
        <w:r w:rsidR="00675C74" w:rsidRPr="000873FB">
          <w:rPr>
            <w:rStyle w:val="Hyperlink"/>
            <w:rFonts w:hint="cs"/>
            <w:color w:val="auto"/>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41</w:t>
        </w:r>
        <w:r w:rsidR="00675C74" w:rsidRPr="00DE435A">
          <w:rPr>
            <w:rFonts w:cs="Times New Roman"/>
            <w:webHidden/>
            <w:szCs w:val="22"/>
            <w:rtl/>
          </w:rPr>
          <w:fldChar w:fldCharType="end"/>
        </w:r>
      </w:hyperlink>
    </w:p>
    <w:p w:rsidR="00675C74" w:rsidRPr="000873FB" w:rsidRDefault="00AA7AB1" w:rsidP="005B15D7">
      <w:pPr>
        <w:pStyle w:val="TOC1"/>
        <w:rPr>
          <w:rFonts w:eastAsia="SimSun"/>
          <w:rtl/>
          <w:lang w:eastAsia="zh-CN" w:bidi="ar-SA"/>
        </w:rPr>
      </w:pPr>
      <w:hyperlink w:anchor="_Toc390259307" w:history="1">
        <w:r w:rsidR="00675C74" w:rsidRPr="000873FB">
          <w:rPr>
            <w:rStyle w:val="Hyperlink"/>
            <w:rFonts w:hint="cs"/>
            <w:color w:val="auto"/>
            <w:spacing w:val="6"/>
            <w:u w:val="none"/>
            <w:rtl/>
          </w:rPr>
          <w:t>التذييل</w:t>
        </w:r>
        <w:r w:rsidR="00675C74" w:rsidRPr="000873FB">
          <w:rPr>
            <w:rStyle w:val="Hyperlink"/>
            <w:color w:val="auto"/>
            <w:spacing w:val="6"/>
            <w:u w:val="none"/>
            <w:rtl/>
          </w:rPr>
          <w:t xml:space="preserve"> </w:t>
        </w:r>
        <w:r w:rsidR="00675C74" w:rsidRPr="000873FB">
          <w:rPr>
            <w:rStyle w:val="Hyperlink"/>
            <w:color w:val="auto"/>
            <w:spacing w:val="6"/>
            <w:u w:val="none"/>
            <w:lang w:val="en-GB" w:bidi="ar-SY"/>
          </w:rPr>
          <w:t>3</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للملحق</w:t>
        </w:r>
        <w:r w:rsidR="00675C74" w:rsidRPr="000873FB">
          <w:rPr>
            <w:rStyle w:val="Hyperlink"/>
            <w:color w:val="auto"/>
            <w:spacing w:val="6"/>
            <w:u w:val="none"/>
            <w:rtl/>
          </w:rPr>
          <w:t xml:space="preserve"> </w:t>
        </w:r>
        <w:r w:rsidR="00675C74" w:rsidRPr="000873FB">
          <w:rPr>
            <w:rStyle w:val="Hyperlink"/>
            <w:color w:val="auto"/>
            <w:spacing w:val="6"/>
            <w:u w:val="none"/>
            <w:lang w:val="en-GB" w:bidi="ar-SY"/>
          </w:rPr>
          <w:t>2</w:t>
        </w:r>
      </w:hyperlink>
      <w:r w:rsidR="000873FB" w:rsidRPr="000873FB">
        <w:rPr>
          <w:rStyle w:val="Hyperlink"/>
          <w:rFonts w:hint="cs"/>
          <w:color w:val="auto"/>
          <w:spacing w:val="6"/>
          <w:u w:val="none"/>
          <w:rtl/>
        </w:rPr>
        <w:t xml:space="preserve"> (جمهورية الصين الشعبية) - </w:t>
      </w:r>
      <w:hyperlink w:anchor="_Toc390259308" w:history="1">
        <w:r w:rsidR="00675C74" w:rsidRPr="000873FB">
          <w:rPr>
            <w:rStyle w:val="Hyperlink"/>
            <w:rFonts w:hint="cs"/>
            <w:color w:val="auto"/>
            <w:spacing w:val="6"/>
            <w:u w:val="none"/>
            <w:rtl/>
          </w:rPr>
          <w:t>المعلمات</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التقنية</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والتشغيلية</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للأجهزة</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قصيرة</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المدى</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المستعملة</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حالياً</w:t>
        </w:r>
        <w:r w:rsidR="00675C74" w:rsidRPr="000873FB">
          <w:rPr>
            <w:rStyle w:val="Hyperlink"/>
            <w:color w:val="auto"/>
            <w:spacing w:val="6"/>
            <w:u w:val="none"/>
            <w:rtl/>
          </w:rPr>
          <w:t xml:space="preserve"> </w:t>
        </w:r>
        <w:r w:rsidR="00675C74" w:rsidRPr="000873FB">
          <w:rPr>
            <w:rStyle w:val="Hyperlink"/>
            <w:rFonts w:hint="cs"/>
            <w:color w:val="auto"/>
            <w:spacing w:val="6"/>
            <w:u w:val="none"/>
            <w:rtl/>
          </w:rPr>
          <w:t>في</w:t>
        </w:r>
        <w:r w:rsidR="00675C74" w:rsidRPr="000873FB">
          <w:rPr>
            <w:rStyle w:val="Hyperlink"/>
            <w:rFonts w:hint="eastAsia"/>
            <w:color w:val="auto"/>
            <w:spacing w:val="6"/>
            <w:u w:val="none"/>
            <w:rtl/>
          </w:rPr>
          <w:t> </w:t>
        </w:r>
        <w:r w:rsidR="00675C74" w:rsidRPr="000873FB">
          <w:rPr>
            <w:rStyle w:val="Hyperlink"/>
            <w:rFonts w:hint="cs"/>
            <w:color w:val="auto"/>
            <w:spacing w:val="6"/>
            <w:u w:val="none"/>
            <w:rtl/>
          </w:rPr>
          <w:t>الصين</w:t>
        </w:r>
        <w:r w:rsidR="00675C74" w:rsidRPr="000873FB">
          <w:rPr>
            <w:rStyle w:val="Hyperlink"/>
            <w:rFonts w:hint="cs"/>
            <w:color w:val="auto"/>
            <w:spacing w:val="6"/>
            <w:u w:val="none"/>
            <w:rtl/>
          </w:rPr>
          <w:tab/>
        </w:r>
        <w:r w:rsidR="00675C74" w:rsidRPr="000873FB">
          <w:rPr>
            <w:rStyle w:val="Hyperlink"/>
            <w:rFonts w:hint="cs"/>
            <w:color w:val="auto"/>
            <w:spacing w:val="6"/>
            <w:u w:val="none"/>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43</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09" w:history="1">
        <w:r w:rsidR="00675C74" w:rsidRPr="00675C74">
          <w:rPr>
            <w:rStyle w:val="Hyperlink"/>
            <w:lang w:val="en-GB" w:bidi="ar-SY"/>
          </w:rPr>
          <w:t>1</w:t>
        </w:r>
        <w:r w:rsidR="00675C74" w:rsidRPr="00675C74">
          <w:rPr>
            <w:rFonts w:eastAsia="SimSun"/>
            <w:rtl/>
            <w:lang w:eastAsia="zh-CN" w:bidi="ar-SA"/>
          </w:rPr>
          <w:tab/>
        </w:r>
        <w:r w:rsidR="00675C74" w:rsidRPr="00675C74">
          <w:rPr>
            <w:rStyle w:val="Hyperlink"/>
            <w:rFonts w:hint="cs"/>
            <w:rtl/>
            <w:lang w:bidi="ar-SY"/>
          </w:rPr>
          <w:t>المتطلبات</w:t>
        </w:r>
        <w:r w:rsidR="00675C74" w:rsidRPr="00675C74">
          <w:rPr>
            <w:rStyle w:val="Hyperlink"/>
            <w:rtl/>
            <w:lang w:bidi="ar-SY"/>
          </w:rPr>
          <w:t xml:space="preserve"> </w:t>
        </w:r>
        <w:r w:rsidR="00675C74" w:rsidRPr="00675C74">
          <w:rPr>
            <w:rStyle w:val="Hyperlink"/>
            <w:rFonts w:hint="cs"/>
            <w:rtl/>
            <w:lang w:bidi="ar-SY"/>
          </w:rPr>
          <w:t>المتعلقة</w:t>
        </w:r>
        <w:r w:rsidR="00675C74" w:rsidRPr="00675C74">
          <w:rPr>
            <w:rStyle w:val="Hyperlink"/>
            <w:rtl/>
            <w:lang w:bidi="ar-SY"/>
          </w:rPr>
          <w:t xml:space="preserve"> </w:t>
        </w:r>
        <w:r w:rsidR="00675C74" w:rsidRPr="00675C74">
          <w:rPr>
            <w:rStyle w:val="Hyperlink"/>
            <w:rFonts w:hint="cs"/>
            <w:rtl/>
            <w:lang w:bidi="ar-SY"/>
          </w:rPr>
          <w:t>بالمعلمات</w:t>
        </w:r>
        <w:r w:rsidR="00675C74" w:rsidRPr="00675C74">
          <w:rPr>
            <w:rStyle w:val="Hyperlink"/>
            <w:rtl/>
            <w:lang w:bidi="ar-SY"/>
          </w:rPr>
          <w:t xml:space="preserve"> </w:t>
        </w:r>
        <w:r w:rsidR="00675C74" w:rsidRPr="00675C74">
          <w:rPr>
            <w:rStyle w:val="Hyperlink"/>
            <w:rFonts w:hint="cs"/>
            <w:rtl/>
            <w:lang w:bidi="ar-SY"/>
          </w:rPr>
          <w:t>التقنية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Toc390259309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43</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0" w:history="1">
        <w:r w:rsidR="00675C74" w:rsidRPr="00675C74">
          <w:rPr>
            <w:rStyle w:val="Hyperlink"/>
          </w:rPr>
          <w:t>1.1</w:t>
        </w:r>
        <w:r w:rsidR="00675C74" w:rsidRPr="00675C74">
          <w:rPr>
            <w:rFonts w:eastAsia="SimSun"/>
            <w:rtl/>
            <w:lang w:eastAsia="zh-CN" w:bidi="ar-SA"/>
          </w:rPr>
          <w:tab/>
        </w:r>
        <w:r w:rsidR="00675C74" w:rsidRPr="00675C74">
          <w:rPr>
            <w:rStyle w:val="Hyperlink"/>
            <w:rFonts w:hint="cs"/>
            <w:rtl/>
          </w:rPr>
          <w:t>الهاتف</w:t>
        </w:r>
        <w:r w:rsidR="00675C74" w:rsidRPr="00675C74">
          <w:rPr>
            <w:rStyle w:val="Hyperlink"/>
            <w:rtl/>
          </w:rPr>
          <w:t xml:space="preserve"> </w:t>
        </w:r>
        <w:r w:rsidR="00675C74" w:rsidRPr="00675C74">
          <w:rPr>
            <w:rStyle w:val="Hyperlink"/>
            <w:rFonts w:hint="cs"/>
            <w:rtl/>
          </w:rPr>
          <w:t>اللاسلكي</w:t>
        </w:r>
        <w:r w:rsidR="00675C74" w:rsidRPr="00675C74">
          <w:rPr>
            <w:rStyle w:val="Hyperlink"/>
            <w:rtl/>
          </w:rPr>
          <w:t xml:space="preserve"> </w:t>
        </w:r>
        <w:r w:rsidR="00675C74" w:rsidRPr="00675C74">
          <w:rPr>
            <w:rStyle w:val="Hyperlink"/>
            <w:rFonts w:hint="cs"/>
            <w:rtl/>
          </w:rPr>
          <w:t>التماثلي</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43</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1" w:history="1">
        <w:r w:rsidR="00675C74" w:rsidRPr="00675C74">
          <w:rPr>
            <w:rStyle w:val="Hyperlink"/>
          </w:rPr>
          <w:t>2.1</w:t>
        </w:r>
        <w:r w:rsidR="00675C74" w:rsidRPr="00675C74">
          <w:rPr>
            <w:rFonts w:eastAsia="SimSun"/>
            <w:rtl/>
            <w:lang w:eastAsia="zh-CN" w:bidi="ar-SA"/>
          </w:rPr>
          <w:tab/>
        </w:r>
        <w:r w:rsidR="00675C74" w:rsidRPr="00675C74">
          <w:rPr>
            <w:rStyle w:val="Hyperlink"/>
            <w:rFonts w:hint="cs"/>
            <w:rtl/>
          </w:rPr>
          <w:t>مرسلات</w:t>
        </w:r>
        <w:r w:rsidR="00675C74" w:rsidRPr="00675C74">
          <w:rPr>
            <w:rStyle w:val="Hyperlink"/>
            <w:rtl/>
          </w:rPr>
          <w:t xml:space="preserve"> </w:t>
        </w:r>
        <w:r w:rsidR="00675C74" w:rsidRPr="00675C74">
          <w:rPr>
            <w:rStyle w:val="Hyperlink"/>
            <w:rFonts w:hint="cs"/>
            <w:rtl/>
          </w:rPr>
          <w:t>صوتية</w:t>
        </w:r>
        <w:r w:rsidR="00675C74" w:rsidRPr="00675C74">
          <w:rPr>
            <w:rStyle w:val="Hyperlink"/>
            <w:rtl/>
          </w:rPr>
          <w:t xml:space="preserve"> </w:t>
        </w:r>
        <w:r w:rsidR="00675C74" w:rsidRPr="00675C74">
          <w:rPr>
            <w:rStyle w:val="Hyperlink"/>
            <w:rFonts w:hint="cs"/>
            <w:rtl/>
          </w:rPr>
          <w:t>لا</w:t>
        </w:r>
        <w:r w:rsidR="00675C74" w:rsidRPr="00675C74">
          <w:rPr>
            <w:rStyle w:val="Hyperlink"/>
            <w:rFonts w:hint="eastAsia"/>
            <w:rtl/>
          </w:rPr>
          <w:t> </w:t>
        </w:r>
        <w:r w:rsidR="00675C74" w:rsidRPr="00675C74">
          <w:rPr>
            <w:rStyle w:val="Hyperlink"/>
            <w:rFonts w:hint="cs"/>
            <w:rtl/>
          </w:rPr>
          <w:t>سلكية</w:t>
        </w:r>
        <w:r w:rsidR="00675C74" w:rsidRPr="00675C74">
          <w:rPr>
            <w:rStyle w:val="Hyperlink"/>
            <w:rtl/>
          </w:rPr>
          <w:t xml:space="preserve"> </w:t>
        </w:r>
        <w:r w:rsidR="00675C74" w:rsidRPr="00675C74">
          <w:rPr>
            <w:rStyle w:val="Hyperlink"/>
            <w:rFonts w:hint="cs"/>
            <w:rtl/>
          </w:rPr>
          <w:t>وأجهزة</w:t>
        </w:r>
        <w:r w:rsidR="00675C74" w:rsidRPr="00675C74">
          <w:rPr>
            <w:rStyle w:val="Hyperlink"/>
            <w:rtl/>
          </w:rPr>
          <w:t xml:space="preserve"> </w:t>
        </w:r>
        <w:r w:rsidR="00675C74" w:rsidRPr="00675C74">
          <w:rPr>
            <w:rStyle w:val="Hyperlink"/>
            <w:rFonts w:hint="cs"/>
            <w:rtl/>
          </w:rPr>
          <w:t>قياس</w:t>
        </w:r>
        <w:r w:rsidR="00675C74" w:rsidRPr="00675C74">
          <w:rPr>
            <w:rStyle w:val="Hyperlink"/>
            <w:rtl/>
          </w:rPr>
          <w:t xml:space="preserve"> </w:t>
        </w:r>
        <w:r w:rsidR="00675C74" w:rsidRPr="00675C74">
          <w:rPr>
            <w:rStyle w:val="Hyperlink"/>
            <w:rFonts w:hint="cs"/>
            <w:rtl/>
          </w:rPr>
          <w:t>للأغراض</w:t>
        </w:r>
        <w:r w:rsidR="00675C74" w:rsidRPr="00675C74">
          <w:rPr>
            <w:rStyle w:val="Hyperlink"/>
            <w:rtl/>
          </w:rPr>
          <w:t xml:space="preserve"> </w:t>
        </w:r>
        <w:r w:rsidR="00675C74" w:rsidRPr="00675C74">
          <w:rPr>
            <w:rStyle w:val="Hyperlink"/>
            <w:rFonts w:hint="cs"/>
            <w:rtl/>
          </w:rPr>
          <w:t>المدنية</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43</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2" w:history="1">
        <w:r w:rsidR="00675C74" w:rsidRPr="00675C74">
          <w:rPr>
            <w:rStyle w:val="Hyperlink"/>
          </w:rPr>
          <w:t>3.1</w:t>
        </w:r>
        <w:r w:rsidR="00675C74" w:rsidRPr="00675C74">
          <w:rPr>
            <w:rFonts w:eastAsia="SimSun"/>
            <w:rtl/>
            <w:lang w:eastAsia="zh-CN" w:bidi="ar-SA"/>
          </w:rPr>
          <w:tab/>
        </w:r>
        <w:r w:rsidR="00675C74" w:rsidRPr="00675C74">
          <w:rPr>
            <w:rStyle w:val="Hyperlink"/>
            <w:rFonts w:hint="cs"/>
            <w:rtl/>
          </w:rPr>
          <w:t>أجهزة</w:t>
        </w:r>
        <w:r w:rsidR="00675C74" w:rsidRPr="00675C74">
          <w:rPr>
            <w:rStyle w:val="Hyperlink"/>
            <w:rtl/>
          </w:rPr>
          <w:t xml:space="preserve"> </w:t>
        </w:r>
        <w:r w:rsidR="00675C74" w:rsidRPr="00675C74">
          <w:rPr>
            <w:rStyle w:val="Hyperlink"/>
            <w:rFonts w:hint="cs"/>
            <w:rtl/>
          </w:rPr>
          <w:t>التحكم</w:t>
        </w:r>
        <w:r w:rsidR="00675C74" w:rsidRPr="00675C74">
          <w:rPr>
            <w:rStyle w:val="Hyperlink"/>
            <w:rtl/>
          </w:rPr>
          <w:t xml:space="preserve"> </w:t>
        </w:r>
        <w:r w:rsidR="00675C74" w:rsidRPr="00675C74">
          <w:rPr>
            <w:rStyle w:val="Hyperlink"/>
            <w:rFonts w:hint="cs"/>
            <w:rtl/>
          </w:rPr>
          <w:t>عن</w:t>
        </w:r>
        <w:r w:rsidR="00675C74" w:rsidRPr="00675C74">
          <w:rPr>
            <w:rStyle w:val="Hyperlink"/>
            <w:rtl/>
          </w:rPr>
          <w:t xml:space="preserve"> </w:t>
        </w:r>
        <w:r w:rsidR="00675C74" w:rsidRPr="00675C74">
          <w:rPr>
            <w:rStyle w:val="Hyperlink"/>
            <w:rFonts w:hint="cs"/>
            <w:rtl/>
          </w:rPr>
          <w:t>بُعد</w:t>
        </w:r>
        <w:r w:rsidR="00675C74" w:rsidRPr="00675C74">
          <w:rPr>
            <w:rStyle w:val="Hyperlink"/>
            <w:rtl/>
          </w:rPr>
          <w:t xml:space="preserve"> </w:t>
        </w:r>
        <w:r w:rsidR="00675C74" w:rsidRPr="00675C74">
          <w:rPr>
            <w:rStyle w:val="Hyperlink"/>
            <w:rFonts w:hint="cs"/>
            <w:rtl/>
          </w:rPr>
          <w:t>بالنماذج</w:t>
        </w:r>
        <w:r w:rsidR="00675C74" w:rsidRPr="00675C74">
          <w:rPr>
            <w:rStyle w:val="Hyperlink"/>
            <w:rtl/>
          </w:rPr>
          <w:t xml:space="preserve"> </w:t>
        </w:r>
        <w:r w:rsidR="00675C74" w:rsidRPr="00675C74">
          <w:rPr>
            <w:rStyle w:val="Hyperlink"/>
            <w:rFonts w:hint="cs"/>
            <w:rtl/>
          </w:rPr>
          <w:t>واللُّعَب</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44</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3" w:history="1">
        <w:r w:rsidR="00675C74" w:rsidRPr="00675C74">
          <w:rPr>
            <w:rStyle w:val="Hyperlink"/>
          </w:rPr>
          <w:t>4.1</w:t>
        </w:r>
        <w:r w:rsidR="00675C74" w:rsidRPr="00675C74">
          <w:rPr>
            <w:rFonts w:eastAsia="SimSun"/>
            <w:rtl/>
            <w:lang w:eastAsia="zh-CN" w:bidi="ar-SA"/>
          </w:rPr>
          <w:tab/>
        </w:r>
        <w:r w:rsidR="00675C74" w:rsidRPr="00675C74">
          <w:rPr>
            <w:rStyle w:val="Hyperlink"/>
            <w:rFonts w:hint="cs"/>
            <w:rtl/>
          </w:rPr>
          <w:t>التجهيزات</w:t>
        </w:r>
        <w:r w:rsidR="00675C74" w:rsidRPr="00675C74">
          <w:rPr>
            <w:rStyle w:val="Hyperlink"/>
            <w:rtl/>
          </w:rPr>
          <w:t xml:space="preserve"> </w:t>
        </w:r>
        <w:r w:rsidR="00675C74" w:rsidRPr="00675C74">
          <w:rPr>
            <w:rStyle w:val="Hyperlink"/>
            <w:rFonts w:hint="cs"/>
            <w:rtl/>
          </w:rPr>
          <w:t>الراديوية</w:t>
        </w:r>
        <w:r w:rsidR="00675C74" w:rsidRPr="00675C74">
          <w:rPr>
            <w:rStyle w:val="Hyperlink"/>
            <w:rtl/>
          </w:rPr>
          <w:t xml:space="preserve"> </w:t>
        </w:r>
        <w:r w:rsidR="00675C74" w:rsidRPr="00675C74">
          <w:rPr>
            <w:rStyle w:val="Hyperlink"/>
            <w:rFonts w:hint="cs"/>
            <w:rtl/>
          </w:rPr>
          <w:t>المتنقلة</w:t>
        </w:r>
        <w:r w:rsidR="00675C74" w:rsidRPr="00675C74">
          <w:rPr>
            <w:rStyle w:val="Hyperlink"/>
            <w:rtl/>
          </w:rPr>
          <w:t xml:space="preserve"> </w:t>
        </w:r>
        <w:r w:rsidR="00675C74" w:rsidRPr="00675C74">
          <w:rPr>
            <w:rStyle w:val="Hyperlink"/>
            <w:rFonts w:hint="cs"/>
            <w:rtl/>
          </w:rPr>
          <w:t>الخاصة</w:t>
        </w:r>
        <w:r w:rsidR="00675C74" w:rsidRPr="00675C74">
          <w:rPr>
            <w:rStyle w:val="Hyperlink"/>
            <w:rtl/>
          </w:rPr>
          <w:t xml:space="preserve"> </w:t>
        </w:r>
        <w:r w:rsidR="00675C74" w:rsidRPr="00675C74">
          <w:rPr>
            <w:rStyle w:val="Hyperlink"/>
            <w:rFonts w:hint="cs"/>
            <w:rtl/>
          </w:rPr>
          <w:t>المشتغلة</w:t>
        </w:r>
        <w:r w:rsidR="00675C74" w:rsidRPr="00675C74">
          <w:rPr>
            <w:rStyle w:val="Hyperlink"/>
            <w:rtl/>
          </w:rPr>
          <w:t xml:space="preserve"> </w:t>
        </w:r>
        <w:r w:rsidR="00675C74" w:rsidRPr="00675C74">
          <w:rPr>
            <w:rStyle w:val="Hyperlink"/>
            <w:rFonts w:hint="cs"/>
            <w:rtl/>
          </w:rPr>
          <w:t>في</w:t>
        </w:r>
        <w:r w:rsidR="00675C74" w:rsidRPr="00675C74">
          <w:rPr>
            <w:rStyle w:val="Hyperlink"/>
            <w:rFonts w:hint="eastAsia"/>
            <w:rtl/>
          </w:rPr>
          <w:t> </w:t>
        </w:r>
        <w:r w:rsidR="00675C74" w:rsidRPr="00675C74">
          <w:rPr>
            <w:rStyle w:val="Hyperlink"/>
            <w:rFonts w:hint="cs"/>
            <w:rtl/>
          </w:rPr>
          <w:t>النطاق</w:t>
        </w:r>
        <w:r w:rsidR="00675C74" w:rsidRPr="00675C74">
          <w:rPr>
            <w:rStyle w:val="Hyperlink"/>
            <w:rtl/>
          </w:rPr>
          <w:t xml:space="preserve"> </w:t>
        </w:r>
        <w:r w:rsidR="00675C74" w:rsidRPr="00675C74">
          <w:rPr>
            <w:rStyle w:val="Hyperlink"/>
            <w:rFonts w:hint="cs"/>
            <w:rtl/>
          </w:rPr>
          <w:t>العمومي</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44</w:t>
        </w:r>
        <w:r w:rsidR="00675C74" w:rsidRPr="00DE435A">
          <w:rPr>
            <w:rFonts w:cs="Times New Roman"/>
            <w:webHidden/>
            <w:szCs w:val="22"/>
            <w:rtl/>
          </w:rPr>
          <w:fldChar w:fldCharType="end"/>
        </w:r>
      </w:hyperlink>
    </w:p>
    <w:p w:rsidR="00511C99" w:rsidRPr="00511C99" w:rsidRDefault="00511C99" w:rsidP="00511C99">
      <w:pPr>
        <w:keepNext/>
        <w:jc w:val="right"/>
        <w:rPr>
          <w:noProof/>
          <w:rtl/>
        </w:rPr>
      </w:pPr>
      <w:r w:rsidRPr="00511C99">
        <w:rPr>
          <w:rFonts w:hint="cs"/>
          <w:i/>
          <w:iCs/>
          <w:noProof/>
          <w:rtl/>
        </w:rPr>
        <w:lastRenderedPageBreak/>
        <w:t>الصفحة</w:t>
      </w:r>
    </w:p>
    <w:p w:rsidR="00675C74" w:rsidRPr="00675C74" w:rsidRDefault="00AA7AB1" w:rsidP="00511C99">
      <w:pPr>
        <w:pStyle w:val="TOC2"/>
        <w:rPr>
          <w:rFonts w:eastAsia="SimSun"/>
          <w:rtl/>
          <w:lang w:eastAsia="zh-CN" w:bidi="ar-SA"/>
        </w:rPr>
      </w:pPr>
      <w:hyperlink w:anchor="_Toc390259314" w:history="1">
        <w:r w:rsidR="00675C74" w:rsidRPr="00675C74">
          <w:rPr>
            <w:rStyle w:val="Hyperlink"/>
          </w:rPr>
          <w:t>5.1</w:t>
        </w:r>
        <w:r w:rsidR="00675C74" w:rsidRPr="00675C74">
          <w:rPr>
            <w:rFonts w:eastAsia="SimSun"/>
            <w:rtl/>
            <w:lang w:eastAsia="zh-CN" w:bidi="ar-SA"/>
          </w:rPr>
          <w:tab/>
        </w:r>
        <w:r w:rsidR="00675C74" w:rsidRPr="00675C74">
          <w:rPr>
            <w:rStyle w:val="Hyperlink"/>
            <w:rFonts w:hint="cs"/>
            <w:rtl/>
          </w:rPr>
          <w:t>الأجهزة</w:t>
        </w:r>
        <w:r w:rsidR="00675C74" w:rsidRPr="00675C74">
          <w:rPr>
            <w:rStyle w:val="Hyperlink"/>
            <w:rtl/>
          </w:rPr>
          <w:t xml:space="preserve"> </w:t>
        </w:r>
        <w:r w:rsidR="00675C74" w:rsidRPr="00675C74">
          <w:rPr>
            <w:rStyle w:val="Hyperlink"/>
            <w:rFonts w:hint="cs"/>
            <w:rtl/>
          </w:rPr>
          <w:t>الراديوية</w:t>
        </w:r>
        <w:r w:rsidR="00675C74" w:rsidRPr="00675C74">
          <w:rPr>
            <w:rStyle w:val="Hyperlink"/>
            <w:rtl/>
          </w:rPr>
          <w:t xml:space="preserve"> </w:t>
        </w:r>
        <w:r w:rsidR="00675C74" w:rsidRPr="00675C74">
          <w:rPr>
            <w:rStyle w:val="Hyperlink"/>
            <w:rFonts w:hint="cs"/>
            <w:rtl/>
          </w:rPr>
          <w:t>للتحكم</w:t>
        </w:r>
        <w:r w:rsidR="00675C74" w:rsidRPr="00675C74">
          <w:rPr>
            <w:rStyle w:val="Hyperlink"/>
            <w:rtl/>
          </w:rPr>
          <w:t xml:space="preserve"> </w:t>
        </w:r>
        <w:r w:rsidR="00675C74" w:rsidRPr="00675C74">
          <w:rPr>
            <w:rStyle w:val="Hyperlink"/>
            <w:rFonts w:hint="cs"/>
            <w:rtl/>
          </w:rPr>
          <w:t>عن</w:t>
        </w:r>
        <w:r w:rsidR="00675C74" w:rsidRPr="00675C74">
          <w:rPr>
            <w:rStyle w:val="Hyperlink"/>
            <w:rtl/>
          </w:rPr>
          <w:t xml:space="preserve"> </w:t>
        </w:r>
        <w:r w:rsidR="00675C74" w:rsidRPr="00675C74">
          <w:rPr>
            <w:rStyle w:val="Hyperlink"/>
            <w:rFonts w:hint="cs"/>
            <w:rtl/>
          </w:rPr>
          <w:t>بُعد</w:t>
        </w:r>
        <w:r w:rsidR="00675C74" w:rsidRPr="00675C74">
          <w:rPr>
            <w:rStyle w:val="Hyperlink"/>
            <w:rtl/>
          </w:rPr>
          <w:t xml:space="preserve"> </w:t>
        </w:r>
        <w:r w:rsidR="00675C74" w:rsidRPr="00675C74">
          <w:rPr>
            <w:rStyle w:val="Hyperlink"/>
            <w:rFonts w:hint="cs"/>
            <w:rtl/>
          </w:rPr>
          <w:t>بوجه</w:t>
        </w:r>
        <w:r w:rsidR="00675C74" w:rsidRPr="00675C74">
          <w:rPr>
            <w:rStyle w:val="Hyperlink"/>
            <w:rtl/>
          </w:rPr>
          <w:t xml:space="preserve"> </w:t>
        </w:r>
        <w:r w:rsidR="00675C74" w:rsidRPr="00675C74">
          <w:rPr>
            <w:rStyle w:val="Hyperlink"/>
            <w:rFonts w:hint="cs"/>
            <w:rtl/>
          </w:rPr>
          <w:t>عام</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44</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5" w:history="1">
        <w:r w:rsidR="00675C74" w:rsidRPr="00675C74">
          <w:rPr>
            <w:rStyle w:val="Hyperlink"/>
          </w:rPr>
          <w:t>6.1</w:t>
        </w:r>
        <w:r w:rsidR="00675C74" w:rsidRPr="00675C74">
          <w:rPr>
            <w:rFonts w:eastAsia="SimSun"/>
            <w:rtl/>
            <w:lang w:eastAsia="zh-CN" w:bidi="ar-SA"/>
          </w:rPr>
          <w:tab/>
        </w:r>
        <w:r w:rsidR="00675C74" w:rsidRPr="00675C74">
          <w:rPr>
            <w:rStyle w:val="Hyperlink"/>
            <w:rFonts w:hint="cs"/>
            <w:rtl/>
          </w:rPr>
          <w:t>مرسلات</w:t>
        </w:r>
        <w:r w:rsidR="00675C74" w:rsidRPr="00675C74">
          <w:rPr>
            <w:rStyle w:val="Hyperlink"/>
            <w:rtl/>
          </w:rPr>
          <w:t xml:space="preserve"> </w:t>
        </w:r>
        <w:r w:rsidR="00675C74" w:rsidRPr="00675C74">
          <w:rPr>
            <w:rStyle w:val="Hyperlink"/>
            <w:rFonts w:hint="cs"/>
            <w:rtl/>
          </w:rPr>
          <w:t>القياس</w:t>
        </w:r>
        <w:r w:rsidR="00675C74" w:rsidRPr="00675C74">
          <w:rPr>
            <w:rStyle w:val="Hyperlink"/>
            <w:rtl/>
          </w:rPr>
          <w:t xml:space="preserve"> </w:t>
        </w:r>
        <w:r w:rsidR="00675C74" w:rsidRPr="00675C74">
          <w:rPr>
            <w:rStyle w:val="Hyperlink"/>
            <w:rFonts w:hint="cs"/>
            <w:rtl/>
          </w:rPr>
          <w:t>البيولوجي</w:t>
        </w:r>
        <w:r w:rsidR="00675C74" w:rsidRPr="00675C74">
          <w:rPr>
            <w:rStyle w:val="Hyperlink"/>
            <w:rtl/>
          </w:rPr>
          <w:t xml:space="preserve"> </w:t>
        </w:r>
        <w:r w:rsidR="00675C74" w:rsidRPr="00675C74">
          <w:rPr>
            <w:rStyle w:val="Hyperlink"/>
            <w:rFonts w:hint="cs"/>
            <w:rtl/>
          </w:rPr>
          <w:t>الطب‍ي</w:t>
        </w:r>
        <w:r w:rsidR="00675C74" w:rsidRPr="00675C74">
          <w:rPr>
            <w:rStyle w:val="Hyperlink"/>
            <w:rtl/>
          </w:rPr>
          <w:t xml:space="preserve"> </w:t>
        </w:r>
        <w:r w:rsidR="00675C74" w:rsidRPr="00675C74">
          <w:rPr>
            <w:rStyle w:val="Hyperlink"/>
            <w:rFonts w:hint="cs"/>
            <w:rtl/>
          </w:rPr>
          <w:t>عن</w:t>
        </w:r>
        <w:r w:rsidR="00675C74" w:rsidRPr="00675C74">
          <w:rPr>
            <w:rStyle w:val="Hyperlink"/>
            <w:rtl/>
          </w:rPr>
          <w:t xml:space="preserve"> </w:t>
        </w:r>
        <w:r w:rsidR="00675C74" w:rsidRPr="00675C74">
          <w:rPr>
            <w:rStyle w:val="Hyperlink"/>
            <w:rFonts w:hint="cs"/>
            <w:rtl/>
          </w:rPr>
          <w:t>بُعد</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44</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6" w:history="1">
        <w:r w:rsidR="00675C74" w:rsidRPr="00675C74">
          <w:rPr>
            <w:rStyle w:val="Hyperlink"/>
          </w:rPr>
          <w:t>7.1</w:t>
        </w:r>
        <w:r w:rsidR="00675C74" w:rsidRPr="00675C74">
          <w:rPr>
            <w:rFonts w:eastAsia="SimSun"/>
            <w:rtl/>
            <w:lang w:eastAsia="zh-CN" w:bidi="ar-SA"/>
          </w:rPr>
          <w:tab/>
        </w:r>
        <w:r w:rsidR="00675C74" w:rsidRPr="00675C74">
          <w:rPr>
            <w:rStyle w:val="Hyperlink"/>
            <w:rFonts w:hint="cs"/>
            <w:rtl/>
          </w:rPr>
          <w:t>معدات</w:t>
        </w:r>
        <w:r w:rsidR="00675C74" w:rsidRPr="00675C74">
          <w:rPr>
            <w:rStyle w:val="Hyperlink"/>
            <w:rtl/>
          </w:rPr>
          <w:t xml:space="preserve"> </w:t>
        </w:r>
        <w:r w:rsidR="00675C74" w:rsidRPr="00675C74">
          <w:rPr>
            <w:rStyle w:val="Hyperlink"/>
            <w:rFonts w:hint="cs"/>
            <w:rtl/>
          </w:rPr>
          <w:t>الرَّفع</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45</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7" w:history="1">
        <w:r w:rsidR="00675C74" w:rsidRPr="00675C74">
          <w:rPr>
            <w:rStyle w:val="Hyperlink"/>
          </w:rPr>
          <w:t>8.1</w:t>
        </w:r>
        <w:r w:rsidR="00675C74" w:rsidRPr="00675C74">
          <w:rPr>
            <w:rFonts w:eastAsia="SimSun"/>
            <w:rtl/>
            <w:lang w:eastAsia="zh-CN" w:bidi="ar-SA"/>
          </w:rPr>
          <w:tab/>
        </w:r>
        <w:r w:rsidR="00675C74" w:rsidRPr="00675C74">
          <w:rPr>
            <w:rStyle w:val="Hyperlink"/>
            <w:rFonts w:hint="cs"/>
            <w:rtl/>
          </w:rPr>
          <w:t>معدات</w:t>
        </w:r>
        <w:r w:rsidR="00675C74" w:rsidRPr="00675C74">
          <w:rPr>
            <w:rStyle w:val="Hyperlink"/>
            <w:rtl/>
          </w:rPr>
          <w:t xml:space="preserve"> </w:t>
        </w:r>
        <w:r w:rsidR="00675C74" w:rsidRPr="00675C74">
          <w:rPr>
            <w:rStyle w:val="Hyperlink"/>
            <w:rFonts w:hint="cs"/>
            <w:rtl/>
          </w:rPr>
          <w:t>الوزن</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45</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8" w:history="1">
        <w:r w:rsidR="00675C74" w:rsidRPr="00675C74">
          <w:rPr>
            <w:rStyle w:val="Hyperlink"/>
          </w:rPr>
          <w:t>9.1</w:t>
        </w:r>
        <w:r w:rsidR="00675C74" w:rsidRPr="00675C74">
          <w:rPr>
            <w:rFonts w:eastAsia="SimSun"/>
            <w:rtl/>
            <w:lang w:eastAsia="zh-CN" w:bidi="ar-SA"/>
          </w:rPr>
          <w:tab/>
        </w:r>
        <w:r w:rsidR="00675C74" w:rsidRPr="00675C74">
          <w:rPr>
            <w:rStyle w:val="Hyperlink"/>
            <w:rFonts w:hint="cs"/>
            <w:rtl/>
          </w:rPr>
          <w:t>تجهيزات</w:t>
        </w:r>
        <w:r w:rsidR="00675C74" w:rsidRPr="00675C74">
          <w:rPr>
            <w:rStyle w:val="Hyperlink"/>
            <w:rtl/>
          </w:rPr>
          <w:t xml:space="preserve"> </w:t>
        </w:r>
        <w:r w:rsidR="00675C74" w:rsidRPr="00675C74">
          <w:rPr>
            <w:rStyle w:val="Hyperlink"/>
            <w:rFonts w:hint="cs"/>
            <w:rtl/>
          </w:rPr>
          <w:t>التحكم</w:t>
        </w:r>
        <w:r w:rsidR="00675C74" w:rsidRPr="00675C74">
          <w:rPr>
            <w:rStyle w:val="Hyperlink"/>
            <w:rtl/>
          </w:rPr>
          <w:t xml:space="preserve"> </w:t>
        </w:r>
        <w:r w:rsidR="00675C74" w:rsidRPr="00675C74">
          <w:rPr>
            <w:rStyle w:val="Hyperlink"/>
            <w:rFonts w:hint="cs"/>
            <w:rtl/>
          </w:rPr>
          <w:t>عن</w:t>
        </w:r>
        <w:r w:rsidR="00675C74" w:rsidRPr="00675C74">
          <w:rPr>
            <w:rStyle w:val="Hyperlink"/>
            <w:rtl/>
          </w:rPr>
          <w:t xml:space="preserve"> </w:t>
        </w:r>
        <w:r w:rsidR="00675C74" w:rsidRPr="00675C74">
          <w:rPr>
            <w:rStyle w:val="Hyperlink"/>
            <w:rFonts w:hint="cs"/>
            <w:rtl/>
          </w:rPr>
          <w:t>بُعد</w:t>
        </w:r>
        <w:r w:rsidR="00675C74" w:rsidRPr="00675C74">
          <w:rPr>
            <w:rStyle w:val="Hyperlink"/>
            <w:rtl/>
          </w:rPr>
          <w:t xml:space="preserve"> </w:t>
        </w:r>
        <w:r w:rsidR="00675C74" w:rsidRPr="00675C74">
          <w:rPr>
            <w:rStyle w:val="Hyperlink"/>
            <w:rFonts w:hint="cs"/>
            <w:rtl/>
          </w:rPr>
          <w:t>الراديوية</w:t>
        </w:r>
        <w:r w:rsidR="00675C74" w:rsidRPr="00675C74">
          <w:rPr>
            <w:rStyle w:val="Hyperlink"/>
            <w:rtl/>
          </w:rPr>
          <w:t xml:space="preserve"> </w:t>
        </w:r>
        <w:r w:rsidR="00675C74" w:rsidRPr="00675C74">
          <w:rPr>
            <w:rStyle w:val="Hyperlink"/>
            <w:rFonts w:hint="cs"/>
            <w:rtl/>
          </w:rPr>
          <w:t>المستعملة</w:t>
        </w:r>
        <w:r w:rsidR="00675C74" w:rsidRPr="00675C74">
          <w:rPr>
            <w:rStyle w:val="Hyperlink"/>
            <w:rtl/>
          </w:rPr>
          <w:t xml:space="preserve"> </w:t>
        </w:r>
        <w:r w:rsidR="00675C74" w:rsidRPr="00675C74">
          <w:rPr>
            <w:rStyle w:val="Hyperlink"/>
            <w:rFonts w:hint="cs"/>
            <w:rtl/>
          </w:rPr>
          <w:t>في</w:t>
        </w:r>
        <w:r w:rsidR="00675C74" w:rsidRPr="00675C74">
          <w:rPr>
            <w:rStyle w:val="Hyperlink"/>
            <w:rFonts w:hint="eastAsia"/>
            <w:rtl/>
          </w:rPr>
          <w:t> </w:t>
        </w:r>
        <w:r w:rsidR="00675C74" w:rsidRPr="00675C74">
          <w:rPr>
            <w:rStyle w:val="Hyperlink"/>
            <w:rFonts w:hint="cs"/>
            <w:rtl/>
          </w:rPr>
          <w:t>الصناعة</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45</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19" w:history="1">
        <w:r w:rsidR="00675C74" w:rsidRPr="00675C74">
          <w:rPr>
            <w:rStyle w:val="Hyperlink"/>
          </w:rPr>
          <w:t>10.1</w:t>
        </w:r>
        <w:r w:rsidR="00675C74" w:rsidRPr="00675C74">
          <w:rPr>
            <w:rFonts w:eastAsia="SimSun"/>
            <w:rtl/>
            <w:lang w:eastAsia="zh-CN" w:bidi="ar-SA"/>
          </w:rPr>
          <w:tab/>
        </w:r>
        <w:r w:rsidR="00675C74" w:rsidRPr="00675C74">
          <w:rPr>
            <w:rStyle w:val="Hyperlink"/>
            <w:rFonts w:hint="cs"/>
            <w:rtl/>
          </w:rPr>
          <w:t>تجهيزات</w:t>
        </w:r>
        <w:r w:rsidR="00675C74" w:rsidRPr="00675C74">
          <w:rPr>
            <w:rStyle w:val="Hyperlink"/>
            <w:rtl/>
          </w:rPr>
          <w:t xml:space="preserve"> </w:t>
        </w:r>
        <w:r w:rsidR="00675C74" w:rsidRPr="00675C74">
          <w:rPr>
            <w:rStyle w:val="Hyperlink"/>
            <w:rFonts w:hint="cs"/>
            <w:rtl/>
          </w:rPr>
          <w:t>نقل</w:t>
        </w:r>
        <w:r w:rsidR="00675C74" w:rsidRPr="00675C74">
          <w:rPr>
            <w:rStyle w:val="Hyperlink"/>
            <w:rtl/>
          </w:rPr>
          <w:t xml:space="preserve"> </w:t>
        </w:r>
        <w:r w:rsidR="00675C74" w:rsidRPr="00675C74">
          <w:rPr>
            <w:rStyle w:val="Hyperlink"/>
            <w:rFonts w:hint="cs"/>
            <w:rtl/>
          </w:rPr>
          <w:t>المعطيات</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Toc390259319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45</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20" w:history="1">
        <w:r w:rsidR="00675C74" w:rsidRPr="00675C74">
          <w:rPr>
            <w:rStyle w:val="Hyperlink"/>
          </w:rPr>
          <w:t>11.1</w:t>
        </w:r>
        <w:r w:rsidR="00675C74" w:rsidRPr="00675C74">
          <w:rPr>
            <w:rFonts w:eastAsia="SimSun"/>
            <w:rtl/>
            <w:lang w:eastAsia="zh-CN" w:bidi="ar-SA"/>
          </w:rPr>
          <w:tab/>
        </w:r>
        <w:r w:rsidR="00675C74" w:rsidRPr="00675C74">
          <w:rPr>
            <w:rStyle w:val="Hyperlink"/>
            <w:rFonts w:hint="cs"/>
            <w:rtl/>
          </w:rPr>
          <w:t>أجهزة</w:t>
        </w:r>
        <w:r w:rsidR="00675C74" w:rsidRPr="00675C74">
          <w:rPr>
            <w:rStyle w:val="Hyperlink"/>
            <w:rtl/>
          </w:rPr>
          <w:t xml:space="preserve"> </w:t>
        </w:r>
        <w:r w:rsidR="00675C74" w:rsidRPr="00675C74">
          <w:rPr>
            <w:rStyle w:val="Hyperlink"/>
            <w:rFonts w:hint="cs"/>
            <w:rtl/>
          </w:rPr>
          <w:t>التحكم</w:t>
        </w:r>
        <w:r w:rsidR="00675C74" w:rsidRPr="00675C74">
          <w:rPr>
            <w:rStyle w:val="Hyperlink"/>
            <w:rtl/>
          </w:rPr>
          <w:t xml:space="preserve"> </w:t>
        </w:r>
        <w:r w:rsidR="00675C74" w:rsidRPr="00675C74">
          <w:rPr>
            <w:rStyle w:val="Hyperlink"/>
            <w:rFonts w:hint="cs"/>
            <w:rtl/>
          </w:rPr>
          <w:t>الراديوية</w:t>
        </w:r>
        <w:r w:rsidR="00675C74" w:rsidRPr="00675C74">
          <w:rPr>
            <w:rStyle w:val="Hyperlink"/>
            <w:rtl/>
          </w:rPr>
          <w:t xml:space="preserve"> </w:t>
        </w:r>
        <w:r w:rsidR="00675C74" w:rsidRPr="00675C74">
          <w:rPr>
            <w:rStyle w:val="Hyperlink"/>
            <w:rFonts w:hint="cs"/>
            <w:rtl/>
          </w:rPr>
          <w:t>المستعمَلة</w:t>
        </w:r>
        <w:r w:rsidR="00675C74" w:rsidRPr="00675C74">
          <w:rPr>
            <w:rStyle w:val="Hyperlink"/>
            <w:rtl/>
          </w:rPr>
          <w:t xml:space="preserve"> </w:t>
        </w:r>
        <w:r w:rsidR="00675C74" w:rsidRPr="00675C74">
          <w:rPr>
            <w:rStyle w:val="Hyperlink"/>
            <w:rFonts w:hint="cs"/>
            <w:rtl/>
          </w:rPr>
          <w:t>لأغراض</w:t>
        </w:r>
        <w:r w:rsidR="00675C74" w:rsidRPr="00675C74">
          <w:rPr>
            <w:rStyle w:val="Hyperlink"/>
            <w:rtl/>
          </w:rPr>
          <w:t xml:space="preserve"> </w:t>
        </w:r>
        <w:r w:rsidR="00675C74" w:rsidRPr="00675C74">
          <w:rPr>
            <w:rStyle w:val="Hyperlink"/>
            <w:rFonts w:hint="cs"/>
            <w:rtl/>
          </w:rPr>
          <w:t>مدنية</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46</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21" w:history="1">
        <w:r w:rsidR="00675C74" w:rsidRPr="00675C74">
          <w:rPr>
            <w:rStyle w:val="Hyperlink"/>
          </w:rPr>
          <w:t>12.1</w:t>
        </w:r>
        <w:r w:rsidR="00675C74" w:rsidRPr="00675C74">
          <w:rPr>
            <w:rFonts w:eastAsia="SimSun"/>
            <w:rtl/>
            <w:lang w:eastAsia="zh-CN" w:bidi="ar-SA"/>
          </w:rPr>
          <w:tab/>
        </w:r>
        <w:r w:rsidR="00675C74" w:rsidRPr="00675C74">
          <w:rPr>
            <w:rStyle w:val="Hyperlink"/>
            <w:rFonts w:hint="cs"/>
            <w:rtl/>
          </w:rPr>
          <w:t>أجهزة</w:t>
        </w:r>
        <w:r w:rsidR="00675C74" w:rsidRPr="00675C74">
          <w:rPr>
            <w:rStyle w:val="Hyperlink"/>
            <w:rtl/>
          </w:rPr>
          <w:t xml:space="preserve"> </w:t>
        </w:r>
        <w:r w:rsidR="00675C74" w:rsidRPr="00675C74">
          <w:rPr>
            <w:rStyle w:val="Hyperlink"/>
            <w:rFonts w:hint="cs"/>
            <w:rtl/>
          </w:rPr>
          <w:t>أخرى</w:t>
        </w:r>
        <w:r w:rsidR="00675C74" w:rsidRPr="00675C74">
          <w:rPr>
            <w:rStyle w:val="Hyperlink"/>
            <w:rtl/>
          </w:rPr>
          <w:t xml:space="preserve"> </w:t>
        </w:r>
        <w:r w:rsidR="00675C74" w:rsidRPr="00675C74">
          <w:rPr>
            <w:rStyle w:val="Hyperlink"/>
            <w:rFonts w:hint="cs"/>
            <w:rtl/>
          </w:rPr>
          <w:t>قصيرة</w:t>
        </w:r>
        <w:r w:rsidR="00675C74" w:rsidRPr="00675C74">
          <w:rPr>
            <w:rStyle w:val="Hyperlink"/>
            <w:rtl/>
          </w:rPr>
          <w:t xml:space="preserve"> </w:t>
        </w:r>
        <w:r w:rsidR="00675C74" w:rsidRPr="00675C74">
          <w:rPr>
            <w:rStyle w:val="Hyperlink"/>
            <w:rFonts w:hint="cs"/>
            <w:rtl/>
          </w:rPr>
          <w:t>المدى</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46</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22" w:history="1">
        <w:r w:rsidR="00675C74" w:rsidRPr="00675C74">
          <w:rPr>
            <w:rStyle w:val="Hyperlink"/>
          </w:rPr>
          <w:t>13.1</w:t>
        </w:r>
        <w:r w:rsidR="00675C74" w:rsidRPr="00675C74">
          <w:rPr>
            <w:rFonts w:eastAsia="SimSun"/>
            <w:rtl/>
            <w:lang w:eastAsia="zh-CN" w:bidi="ar-SA"/>
          </w:rPr>
          <w:tab/>
        </w:r>
        <w:r w:rsidR="00675C74" w:rsidRPr="00675C74">
          <w:rPr>
            <w:rStyle w:val="Hyperlink"/>
            <w:rFonts w:hint="cs"/>
            <w:rtl/>
          </w:rPr>
          <w:t>الهاتف</w:t>
        </w:r>
        <w:r w:rsidR="00675C74" w:rsidRPr="00675C74">
          <w:rPr>
            <w:rStyle w:val="Hyperlink"/>
            <w:rtl/>
          </w:rPr>
          <w:t xml:space="preserve"> </w:t>
        </w:r>
        <w:r w:rsidR="00675C74" w:rsidRPr="00675C74">
          <w:rPr>
            <w:rStyle w:val="Hyperlink"/>
            <w:rFonts w:hint="cs"/>
            <w:rtl/>
          </w:rPr>
          <w:t>اللاسلكي</w:t>
        </w:r>
        <w:r w:rsidR="00675C74" w:rsidRPr="00675C74">
          <w:rPr>
            <w:rStyle w:val="Hyperlink"/>
            <w:rtl/>
          </w:rPr>
          <w:t xml:space="preserve"> </w:t>
        </w:r>
        <w:r w:rsidR="00675C74" w:rsidRPr="00675C74">
          <w:rPr>
            <w:rStyle w:val="Hyperlink"/>
            <w:rFonts w:hint="cs"/>
            <w:rtl/>
          </w:rPr>
          <w:t>الرقمي</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47</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23" w:history="1">
        <w:r w:rsidR="00675C74" w:rsidRPr="00675C74">
          <w:rPr>
            <w:rStyle w:val="Hyperlink"/>
          </w:rPr>
          <w:t>14.1</w:t>
        </w:r>
        <w:r w:rsidR="00675C74" w:rsidRPr="00675C74">
          <w:rPr>
            <w:rFonts w:eastAsia="SimSun"/>
            <w:rtl/>
            <w:lang w:eastAsia="zh-CN" w:bidi="ar-SA"/>
          </w:rPr>
          <w:tab/>
        </w:r>
        <w:r w:rsidR="00675C74" w:rsidRPr="00675C74">
          <w:rPr>
            <w:rStyle w:val="Hyperlink"/>
            <w:rFonts w:hint="cs"/>
            <w:rtl/>
          </w:rPr>
          <w:t>رادارات</w:t>
        </w:r>
        <w:r w:rsidR="00675C74" w:rsidRPr="00675C74">
          <w:rPr>
            <w:rStyle w:val="Hyperlink"/>
            <w:rtl/>
          </w:rPr>
          <w:t xml:space="preserve"> </w:t>
        </w:r>
        <w:r w:rsidR="00675C74" w:rsidRPr="00675C74">
          <w:rPr>
            <w:rStyle w:val="Hyperlink"/>
            <w:rFonts w:hint="cs"/>
            <w:rtl/>
          </w:rPr>
          <w:t>السيارات</w:t>
        </w:r>
        <w:r w:rsidR="00675C74" w:rsidRPr="00675C74">
          <w:rPr>
            <w:rStyle w:val="Hyperlink"/>
            <w:rtl/>
          </w:rPr>
          <w:t xml:space="preserve"> (</w:t>
        </w:r>
        <w:r w:rsidR="00675C74" w:rsidRPr="00675C74">
          <w:rPr>
            <w:rStyle w:val="Hyperlink"/>
            <w:rFonts w:hint="cs"/>
            <w:rtl/>
          </w:rPr>
          <w:t>رادارات</w:t>
        </w:r>
        <w:r w:rsidR="00675C74" w:rsidRPr="00675C74">
          <w:rPr>
            <w:rStyle w:val="Hyperlink"/>
            <w:rtl/>
          </w:rPr>
          <w:t xml:space="preserve"> </w:t>
        </w:r>
        <w:r w:rsidR="00675C74" w:rsidRPr="00675C74">
          <w:rPr>
            <w:rStyle w:val="Hyperlink"/>
            <w:rFonts w:hint="cs"/>
            <w:rtl/>
          </w:rPr>
          <w:t>تجنُّب</w:t>
        </w:r>
        <w:r w:rsidR="00675C74" w:rsidRPr="00675C74">
          <w:rPr>
            <w:rStyle w:val="Hyperlink"/>
            <w:rtl/>
          </w:rPr>
          <w:t xml:space="preserve"> </w:t>
        </w:r>
        <w:r w:rsidR="00675C74" w:rsidRPr="00675C74">
          <w:rPr>
            <w:rStyle w:val="Hyperlink"/>
            <w:rFonts w:hint="cs"/>
            <w:rtl/>
          </w:rPr>
          <w:t>الاصطدام</w:t>
        </w:r>
        <w:r w:rsidR="00675C74" w:rsidRPr="00675C74">
          <w:rPr>
            <w:rStyle w:val="Hyperlink"/>
            <w:rtl/>
          </w:rPr>
          <w:t>)</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47</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24" w:history="1">
        <w:r w:rsidR="00675C74" w:rsidRPr="00675C74">
          <w:rPr>
            <w:rStyle w:val="Hyperlink"/>
            <w:lang w:val="en-GB" w:bidi="ar-SY"/>
          </w:rPr>
          <w:t>2</w:t>
        </w:r>
        <w:r w:rsidR="00675C74" w:rsidRPr="00675C74">
          <w:rPr>
            <w:rFonts w:eastAsia="SimSun"/>
            <w:rtl/>
            <w:lang w:eastAsia="zh-CN" w:bidi="ar-SA"/>
          </w:rPr>
          <w:tab/>
        </w:r>
        <w:r w:rsidR="00675C74" w:rsidRPr="00675C74">
          <w:rPr>
            <w:rStyle w:val="Hyperlink"/>
            <w:rFonts w:hint="cs"/>
            <w:rtl/>
            <w:lang w:bidi="ar-SY"/>
          </w:rPr>
          <w:t>المتطلبات</w:t>
        </w:r>
        <w:r w:rsidR="00675C74" w:rsidRPr="00675C74">
          <w:rPr>
            <w:rStyle w:val="Hyperlink"/>
            <w:rtl/>
            <w:lang w:bidi="ar-SY"/>
          </w:rPr>
          <w:t xml:space="preserve"> </w:t>
        </w:r>
        <w:r w:rsidR="00675C74" w:rsidRPr="00675C74">
          <w:rPr>
            <w:rStyle w:val="Hyperlink"/>
            <w:rFonts w:hint="cs"/>
            <w:rtl/>
            <w:lang w:bidi="ar-SY"/>
          </w:rPr>
          <w:t>المتعلقة</w:t>
        </w:r>
        <w:r w:rsidR="00675C74" w:rsidRPr="00675C74">
          <w:rPr>
            <w:rStyle w:val="Hyperlink"/>
            <w:rtl/>
            <w:lang w:bidi="ar-SY"/>
          </w:rPr>
          <w:t xml:space="preserve"> </w:t>
        </w:r>
        <w:r w:rsidR="00675C74" w:rsidRPr="00675C74">
          <w:rPr>
            <w:rStyle w:val="Hyperlink"/>
            <w:rFonts w:hint="cs"/>
            <w:rtl/>
            <w:lang w:bidi="ar-SY"/>
          </w:rPr>
          <w:t>بمعلمات</w:t>
        </w:r>
        <w:r w:rsidR="00675C74" w:rsidRPr="00675C74">
          <w:rPr>
            <w:rStyle w:val="Hyperlink"/>
            <w:rtl/>
            <w:lang w:bidi="ar-SY"/>
          </w:rPr>
          <w:t xml:space="preserve"> </w:t>
        </w:r>
        <w:r w:rsidR="00675C74" w:rsidRPr="00675C74">
          <w:rPr>
            <w:rStyle w:val="Hyperlink"/>
            <w:rFonts w:hint="cs"/>
            <w:rtl/>
            <w:lang w:bidi="ar-SY"/>
          </w:rPr>
          <w:t>التشغيل</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47</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25" w:history="1">
        <w:r w:rsidR="00675C74" w:rsidRPr="00675C74">
          <w:rPr>
            <w:rStyle w:val="Hyperlink"/>
            <w:lang w:bidi="ar-SY"/>
          </w:rPr>
          <w:t>1.9.2</w:t>
        </w:r>
        <w:r w:rsidR="00675C74" w:rsidRPr="00675C74">
          <w:rPr>
            <w:rFonts w:eastAsia="SimSun"/>
            <w:rtl/>
            <w:lang w:eastAsia="zh-CN" w:bidi="ar-SA"/>
          </w:rPr>
          <w:tab/>
        </w:r>
        <w:r w:rsidR="00675C74" w:rsidRPr="00675C74">
          <w:rPr>
            <w:rStyle w:val="Hyperlink"/>
            <w:rFonts w:hint="cs"/>
            <w:rtl/>
            <w:lang w:bidi="ar-SY"/>
          </w:rPr>
          <w:t>المرسلات</w:t>
        </w:r>
        <w:r w:rsidR="00675C74" w:rsidRPr="00675C74">
          <w:rPr>
            <w:rStyle w:val="Hyperlink"/>
            <w:rtl/>
            <w:lang w:bidi="ar-SY"/>
          </w:rPr>
          <w:t xml:space="preserve"> </w:t>
        </w:r>
        <w:r w:rsidR="00675C74" w:rsidRPr="00675C74">
          <w:rPr>
            <w:rStyle w:val="Hyperlink"/>
            <w:rFonts w:hint="cs"/>
            <w:rtl/>
            <w:lang w:bidi="ar-SY"/>
          </w:rPr>
          <w:t>الصوتية</w:t>
        </w:r>
        <w:r w:rsidR="00675C74" w:rsidRPr="00675C74">
          <w:rPr>
            <w:rStyle w:val="Hyperlink"/>
            <w:rtl/>
            <w:lang w:bidi="ar-SY"/>
          </w:rPr>
          <w:t xml:space="preserve"> </w:t>
        </w:r>
        <w:r w:rsidR="00675C74" w:rsidRPr="00675C74">
          <w:rPr>
            <w:rStyle w:val="Hyperlink"/>
            <w:rFonts w:hint="cs"/>
            <w:rtl/>
            <w:lang w:bidi="ar-SY"/>
          </w:rPr>
          <w:t>اللاسلكية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48</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26" w:history="1">
        <w:r w:rsidR="00675C74" w:rsidRPr="00675C74">
          <w:rPr>
            <w:rStyle w:val="Hyperlink"/>
            <w:lang w:bidi="ar-SY"/>
          </w:rPr>
          <w:t>2.9.2</w:t>
        </w:r>
        <w:r w:rsidR="00675C74" w:rsidRPr="00675C74">
          <w:rPr>
            <w:rFonts w:eastAsia="SimSun"/>
            <w:rtl/>
            <w:lang w:eastAsia="zh-CN" w:bidi="ar-SA"/>
          </w:rPr>
          <w:tab/>
        </w:r>
        <w:r w:rsidR="00675C74" w:rsidRPr="00675C74">
          <w:rPr>
            <w:rStyle w:val="Hyperlink"/>
            <w:rFonts w:hint="cs"/>
            <w:rtl/>
            <w:lang w:bidi="ar-SY"/>
          </w:rPr>
          <w:t>المرسلات</w:t>
        </w:r>
        <w:r w:rsidR="00675C74" w:rsidRPr="00675C74">
          <w:rPr>
            <w:rStyle w:val="Hyperlink"/>
            <w:rtl/>
            <w:lang w:bidi="ar-SY"/>
          </w:rPr>
          <w:t xml:space="preserve"> </w:t>
        </w:r>
        <w:r w:rsidR="00675C74" w:rsidRPr="00675C74">
          <w:rPr>
            <w:rStyle w:val="Hyperlink"/>
            <w:rFonts w:hint="cs"/>
            <w:rtl/>
            <w:lang w:bidi="ar-SY"/>
          </w:rPr>
          <w:t>الخاصة</w:t>
        </w:r>
        <w:r w:rsidR="00675C74" w:rsidRPr="00675C74">
          <w:rPr>
            <w:rStyle w:val="Hyperlink"/>
            <w:rtl/>
            <w:lang w:bidi="ar-SY"/>
          </w:rPr>
          <w:t xml:space="preserve"> </w:t>
        </w:r>
        <w:r w:rsidR="00675C74" w:rsidRPr="00675C74">
          <w:rPr>
            <w:rStyle w:val="Hyperlink"/>
            <w:rFonts w:hint="cs"/>
            <w:rtl/>
            <w:lang w:bidi="ar-SY"/>
          </w:rPr>
          <w:t>بالقياس</w:t>
        </w:r>
        <w:r w:rsidR="00675C74" w:rsidRPr="00675C74">
          <w:rPr>
            <w:rStyle w:val="Hyperlink"/>
            <w:rtl/>
            <w:lang w:bidi="ar-SY"/>
          </w:rPr>
          <w:t xml:space="preserve"> </w:t>
        </w:r>
        <w:r w:rsidR="00675C74" w:rsidRPr="00675C74">
          <w:rPr>
            <w:rStyle w:val="Hyperlink"/>
            <w:rFonts w:hint="cs"/>
            <w:rtl/>
            <w:lang w:bidi="ar-SY"/>
          </w:rPr>
          <w:t>البيولوجي</w:t>
        </w:r>
        <w:r w:rsidR="00675C74" w:rsidRPr="00675C74">
          <w:rPr>
            <w:rStyle w:val="Hyperlink"/>
            <w:rtl/>
            <w:lang w:bidi="ar-SY"/>
          </w:rPr>
          <w:t xml:space="preserve"> </w:t>
        </w:r>
        <w:r w:rsidR="00675C74" w:rsidRPr="00675C74">
          <w:rPr>
            <w:rStyle w:val="Hyperlink"/>
            <w:rFonts w:hint="cs"/>
            <w:rtl/>
            <w:lang w:bidi="ar-SY"/>
          </w:rPr>
          <w:t>الطب‍ي</w:t>
        </w:r>
        <w:r w:rsidR="00675C74" w:rsidRPr="00675C74">
          <w:rPr>
            <w:rStyle w:val="Hyperlink"/>
            <w:rtl/>
            <w:lang w:bidi="ar-SY"/>
          </w:rPr>
          <w:t xml:space="preserve"> </w:t>
        </w:r>
        <w:r w:rsidR="00675C74" w:rsidRPr="00675C74">
          <w:rPr>
            <w:rStyle w:val="Hyperlink"/>
            <w:rFonts w:hint="cs"/>
            <w:rtl/>
            <w:lang w:bidi="ar-SY"/>
          </w:rPr>
          <w:t>عن</w:t>
        </w:r>
        <w:r w:rsidR="00675C74" w:rsidRPr="00675C74">
          <w:rPr>
            <w:rStyle w:val="Hyperlink"/>
            <w:rtl/>
            <w:lang w:bidi="ar-SY"/>
          </w:rPr>
          <w:t xml:space="preserve"> </w:t>
        </w:r>
        <w:r w:rsidR="00675C74" w:rsidRPr="00675C74">
          <w:rPr>
            <w:rStyle w:val="Hyperlink"/>
            <w:rFonts w:hint="cs"/>
            <w:rtl/>
            <w:lang w:bidi="ar-SY"/>
          </w:rPr>
          <w:t>بُعد</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48</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27" w:history="1">
        <w:r w:rsidR="00675C74" w:rsidRPr="00675C74">
          <w:rPr>
            <w:rStyle w:val="Hyperlink"/>
            <w:lang w:bidi="ar-SY"/>
          </w:rPr>
          <w:t>3.9.2</w:t>
        </w:r>
        <w:r w:rsidR="00675C74" w:rsidRPr="00675C74">
          <w:rPr>
            <w:rFonts w:eastAsia="SimSun"/>
            <w:rtl/>
            <w:lang w:eastAsia="zh-CN" w:bidi="ar-SA"/>
          </w:rPr>
          <w:tab/>
        </w:r>
        <w:r w:rsidR="00675C74" w:rsidRPr="00675C74">
          <w:rPr>
            <w:rStyle w:val="Hyperlink"/>
            <w:rFonts w:hint="cs"/>
            <w:rtl/>
            <w:lang w:bidi="ar-SY"/>
          </w:rPr>
          <w:t>معدات</w:t>
        </w:r>
        <w:r w:rsidR="00675C74" w:rsidRPr="00675C74">
          <w:rPr>
            <w:rStyle w:val="Hyperlink"/>
            <w:rtl/>
            <w:lang w:bidi="ar-SY"/>
          </w:rPr>
          <w:t xml:space="preserve"> </w:t>
        </w:r>
        <w:r w:rsidR="00675C74" w:rsidRPr="00675C74">
          <w:rPr>
            <w:rStyle w:val="Hyperlink"/>
            <w:rFonts w:hint="cs"/>
            <w:rtl/>
            <w:lang w:bidi="ar-SY"/>
          </w:rPr>
          <w:t>الرفع</w:t>
        </w:r>
        <w:r w:rsidR="00675C74" w:rsidRPr="00675C74">
          <w:rPr>
            <w:rStyle w:val="Hyperlink"/>
            <w:rtl/>
            <w:lang w:bidi="ar-SY"/>
          </w:rPr>
          <w:t xml:space="preserve"> </w:t>
        </w:r>
        <w:r w:rsidR="00675C74" w:rsidRPr="00675C74">
          <w:rPr>
            <w:rStyle w:val="Hyperlink"/>
            <w:rFonts w:hint="cs"/>
            <w:rtl/>
            <w:lang w:bidi="ar-SY"/>
          </w:rPr>
          <w:t>ومعدات</w:t>
        </w:r>
        <w:r w:rsidR="00675C74" w:rsidRPr="00675C74">
          <w:rPr>
            <w:rStyle w:val="Hyperlink"/>
            <w:rtl/>
            <w:lang w:bidi="ar-SY"/>
          </w:rPr>
          <w:t xml:space="preserve"> </w:t>
        </w:r>
        <w:r w:rsidR="00675C74" w:rsidRPr="00675C74">
          <w:rPr>
            <w:rStyle w:val="Hyperlink"/>
            <w:rFonts w:hint="cs"/>
            <w:rtl/>
            <w:lang w:bidi="ar-SY"/>
          </w:rPr>
          <w:t>الوزن</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48</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28" w:history="1">
        <w:r w:rsidR="00675C74" w:rsidRPr="00675C74">
          <w:rPr>
            <w:rStyle w:val="Hyperlink"/>
            <w:lang w:bidi="ar-SY"/>
          </w:rPr>
          <w:t>4.9.2</w:t>
        </w:r>
        <w:r w:rsidR="00675C74" w:rsidRPr="00675C74">
          <w:rPr>
            <w:rFonts w:eastAsia="SimSun"/>
            <w:rtl/>
            <w:lang w:eastAsia="zh-CN" w:bidi="ar-SA"/>
          </w:rPr>
          <w:tab/>
        </w:r>
        <w:r w:rsidR="00675C74" w:rsidRPr="00675C74">
          <w:rPr>
            <w:rStyle w:val="Hyperlink"/>
            <w:rFonts w:hint="cs"/>
            <w:rtl/>
            <w:lang w:bidi="ar-SY"/>
          </w:rPr>
          <w:t>تجهيزات</w:t>
        </w:r>
        <w:r w:rsidR="00675C74" w:rsidRPr="00675C74">
          <w:rPr>
            <w:rStyle w:val="Hyperlink"/>
            <w:rtl/>
            <w:lang w:bidi="ar-SY"/>
          </w:rPr>
          <w:t xml:space="preserve"> </w:t>
        </w:r>
        <w:r w:rsidR="00675C74" w:rsidRPr="00675C74">
          <w:rPr>
            <w:rStyle w:val="Hyperlink"/>
            <w:rFonts w:hint="cs"/>
            <w:rtl/>
            <w:lang w:bidi="ar-SY"/>
          </w:rPr>
          <w:t>التحكم</w:t>
        </w:r>
        <w:r w:rsidR="00675C74" w:rsidRPr="00675C74">
          <w:rPr>
            <w:rStyle w:val="Hyperlink"/>
            <w:rtl/>
            <w:lang w:bidi="ar-SY"/>
          </w:rPr>
          <w:t xml:space="preserve"> </w:t>
        </w:r>
        <w:r w:rsidR="00675C74" w:rsidRPr="00675C74">
          <w:rPr>
            <w:rStyle w:val="Hyperlink"/>
            <w:rFonts w:hint="cs"/>
            <w:rtl/>
            <w:lang w:bidi="ar-SY"/>
          </w:rPr>
          <w:t>عن</w:t>
        </w:r>
        <w:r w:rsidR="00675C74" w:rsidRPr="00675C74">
          <w:rPr>
            <w:rStyle w:val="Hyperlink"/>
            <w:rtl/>
            <w:lang w:bidi="ar-SY"/>
          </w:rPr>
          <w:t xml:space="preserve"> </w:t>
        </w:r>
        <w:r w:rsidR="00675C74" w:rsidRPr="00675C74">
          <w:rPr>
            <w:rStyle w:val="Hyperlink"/>
            <w:rFonts w:hint="cs"/>
            <w:rtl/>
            <w:lang w:bidi="ar-SY"/>
          </w:rPr>
          <w:t>بُعد</w:t>
        </w:r>
        <w:r w:rsidR="00675C74" w:rsidRPr="00675C74">
          <w:rPr>
            <w:rStyle w:val="Hyperlink"/>
            <w:rtl/>
            <w:lang w:bidi="ar-SY"/>
          </w:rPr>
          <w:t xml:space="preserve"> </w:t>
        </w:r>
        <w:r w:rsidR="00675C74" w:rsidRPr="00675C74">
          <w:rPr>
            <w:rStyle w:val="Hyperlink"/>
            <w:rFonts w:hint="cs"/>
            <w:rtl/>
            <w:lang w:bidi="ar-SY"/>
          </w:rPr>
          <w:t>الراديوية</w:t>
        </w:r>
        <w:r w:rsidR="00675C74" w:rsidRPr="00675C74">
          <w:rPr>
            <w:rStyle w:val="Hyperlink"/>
            <w:rtl/>
            <w:lang w:bidi="ar-SY"/>
          </w:rPr>
          <w:t xml:space="preserve"> </w:t>
        </w:r>
        <w:r w:rsidR="00675C74" w:rsidRPr="00675C74">
          <w:rPr>
            <w:rStyle w:val="Hyperlink"/>
            <w:rFonts w:hint="cs"/>
            <w:rtl/>
            <w:lang w:bidi="ar-SY"/>
          </w:rPr>
          <w:t>المستعملة</w:t>
        </w:r>
        <w:r w:rsidR="00675C74" w:rsidRPr="00675C74">
          <w:rPr>
            <w:rStyle w:val="Hyperlink"/>
            <w:rtl/>
            <w:lang w:bidi="ar-SY"/>
          </w:rPr>
          <w:t xml:space="preserve"> </w:t>
        </w:r>
        <w:r w:rsidR="00675C74" w:rsidRPr="00675C74">
          <w:rPr>
            <w:rStyle w:val="Hyperlink"/>
            <w:rFonts w:hint="cs"/>
            <w:rtl/>
            <w:lang w:bidi="ar-SY"/>
          </w:rPr>
          <w:t>في</w:t>
        </w:r>
        <w:r w:rsidR="00675C74" w:rsidRPr="00675C74">
          <w:rPr>
            <w:rStyle w:val="Hyperlink"/>
            <w:rFonts w:hint="eastAsia"/>
            <w:rtl/>
            <w:lang w:bidi="ar-SY"/>
          </w:rPr>
          <w:t> </w:t>
        </w:r>
        <w:r w:rsidR="00675C74" w:rsidRPr="00675C74">
          <w:rPr>
            <w:rStyle w:val="Hyperlink"/>
            <w:rFonts w:hint="cs"/>
            <w:rtl/>
            <w:lang w:bidi="ar-SY"/>
          </w:rPr>
          <w:t>الصناعة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48</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29" w:history="1">
        <w:r w:rsidR="00675C74" w:rsidRPr="00675C74">
          <w:rPr>
            <w:rStyle w:val="Hyperlink"/>
            <w:lang w:bidi="ar-SY"/>
          </w:rPr>
          <w:t>5.9.2</w:t>
        </w:r>
        <w:r w:rsidR="00675C74" w:rsidRPr="00675C74">
          <w:rPr>
            <w:rFonts w:eastAsia="SimSun"/>
            <w:rtl/>
            <w:lang w:eastAsia="zh-CN" w:bidi="ar-SA"/>
          </w:rPr>
          <w:tab/>
        </w:r>
        <w:r w:rsidR="00675C74" w:rsidRPr="00675C74">
          <w:rPr>
            <w:rStyle w:val="Hyperlink"/>
            <w:rFonts w:hint="cs"/>
            <w:rtl/>
            <w:lang w:bidi="ar-SY"/>
          </w:rPr>
          <w:t>تجهيزات</w:t>
        </w:r>
        <w:r w:rsidR="00675C74" w:rsidRPr="00675C74">
          <w:rPr>
            <w:rStyle w:val="Hyperlink"/>
            <w:rtl/>
            <w:lang w:bidi="ar-SY"/>
          </w:rPr>
          <w:t xml:space="preserve"> </w:t>
        </w:r>
        <w:r w:rsidR="00675C74" w:rsidRPr="00675C74">
          <w:rPr>
            <w:rStyle w:val="Hyperlink"/>
            <w:rFonts w:hint="cs"/>
            <w:rtl/>
            <w:lang w:bidi="ar-SY"/>
          </w:rPr>
          <w:t>نقل</w:t>
        </w:r>
        <w:r w:rsidR="00675C74" w:rsidRPr="00675C74">
          <w:rPr>
            <w:rStyle w:val="Hyperlink"/>
            <w:rtl/>
            <w:lang w:bidi="ar-SY"/>
          </w:rPr>
          <w:t xml:space="preserve"> </w:t>
        </w:r>
        <w:r w:rsidR="00675C74" w:rsidRPr="00675C74">
          <w:rPr>
            <w:rStyle w:val="Hyperlink"/>
            <w:rFonts w:hint="cs"/>
            <w:rtl/>
            <w:lang w:bidi="ar-SY"/>
          </w:rPr>
          <w:t>المعطيات</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Toc390259329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48</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30" w:history="1">
        <w:r w:rsidR="00675C74" w:rsidRPr="00675C74">
          <w:rPr>
            <w:rStyle w:val="Hyperlink"/>
            <w:lang w:bidi="ar-SY"/>
          </w:rPr>
          <w:t>6.9.2</w:t>
        </w:r>
        <w:r w:rsidR="00675C74" w:rsidRPr="00675C74">
          <w:rPr>
            <w:rFonts w:eastAsia="SimSun"/>
            <w:rtl/>
            <w:lang w:eastAsia="zh-CN" w:bidi="ar-SA"/>
          </w:rPr>
          <w:tab/>
        </w:r>
        <w:r w:rsidR="00675C74" w:rsidRPr="00675C74">
          <w:rPr>
            <w:rStyle w:val="Hyperlink"/>
            <w:rFonts w:hint="cs"/>
            <w:rtl/>
            <w:lang w:bidi="ar-SY"/>
          </w:rPr>
          <w:t>أجهزة</w:t>
        </w:r>
        <w:r w:rsidR="00675C74" w:rsidRPr="00675C74">
          <w:rPr>
            <w:rStyle w:val="Hyperlink"/>
            <w:rtl/>
            <w:lang w:bidi="ar-SY"/>
          </w:rPr>
          <w:t xml:space="preserve"> </w:t>
        </w:r>
        <w:r w:rsidR="00675C74" w:rsidRPr="00675C74">
          <w:rPr>
            <w:rStyle w:val="Hyperlink"/>
            <w:rFonts w:hint="cs"/>
            <w:rtl/>
            <w:lang w:bidi="ar-SY"/>
          </w:rPr>
          <w:t>التحكم</w:t>
        </w:r>
        <w:r w:rsidR="00675C74" w:rsidRPr="00675C74">
          <w:rPr>
            <w:rStyle w:val="Hyperlink"/>
            <w:rtl/>
            <w:lang w:bidi="ar-SY"/>
          </w:rPr>
          <w:t xml:space="preserve"> </w:t>
        </w:r>
        <w:r w:rsidR="00675C74" w:rsidRPr="00675C74">
          <w:rPr>
            <w:rStyle w:val="Hyperlink"/>
            <w:rFonts w:hint="cs"/>
            <w:rtl/>
            <w:lang w:bidi="ar-SY"/>
          </w:rPr>
          <w:t>الراديوية</w:t>
        </w:r>
        <w:r w:rsidR="00675C74" w:rsidRPr="00675C74">
          <w:rPr>
            <w:rStyle w:val="Hyperlink"/>
            <w:rtl/>
            <w:lang w:bidi="ar-SY"/>
          </w:rPr>
          <w:t xml:space="preserve"> </w:t>
        </w:r>
        <w:r w:rsidR="00675C74" w:rsidRPr="00675C74">
          <w:rPr>
            <w:rStyle w:val="Hyperlink"/>
            <w:rFonts w:hint="cs"/>
            <w:rtl/>
            <w:lang w:bidi="ar-SY"/>
          </w:rPr>
          <w:t>المستعمَلة</w:t>
        </w:r>
        <w:r w:rsidR="00675C74" w:rsidRPr="00675C74">
          <w:rPr>
            <w:rStyle w:val="Hyperlink"/>
            <w:rtl/>
            <w:lang w:bidi="ar-SY"/>
          </w:rPr>
          <w:t xml:space="preserve"> </w:t>
        </w:r>
        <w:r w:rsidR="00675C74" w:rsidRPr="00675C74">
          <w:rPr>
            <w:rStyle w:val="Hyperlink"/>
            <w:rFonts w:hint="cs"/>
            <w:rtl/>
            <w:lang w:bidi="ar-SY"/>
          </w:rPr>
          <w:t>لأغراض</w:t>
        </w:r>
        <w:r w:rsidR="00675C74" w:rsidRPr="00675C74">
          <w:rPr>
            <w:rStyle w:val="Hyperlink"/>
            <w:rtl/>
            <w:lang w:bidi="ar-SY"/>
          </w:rPr>
          <w:t xml:space="preserve"> </w:t>
        </w:r>
        <w:r w:rsidR="00675C74" w:rsidRPr="00675C74">
          <w:rPr>
            <w:rStyle w:val="Hyperlink"/>
            <w:rFonts w:hint="cs"/>
            <w:rtl/>
            <w:lang w:bidi="ar-SY"/>
          </w:rPr>
          <w:t>مدنية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49</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31" w:history="1">
        <w:r w:rsidR="00675C74" w:rsidRPr="00675C74">
          <w:rPr>
            <w:rStyle w:val="Hyperlink"/>
            <w:lang w:bidi="ar-SY"/>
          </w:rPr>
          <w:t>7.9.2</w:t>
        </w:r>
        <w:r w:rsidR="00675C74" w:rsidRPr="00675C74">
          <w:rPr>
            <w:rFonts w:eastAsia="SimSun"/>
            <w:rtl/>
            <w:lang w:eastAsia="zh-CN" w:bidi="ar-SA"/>
          </w:rPr>
          <w:tab/>
        </w:r>
        <w:r w:rsidR="00675C74" w:rsidRPr="00675C74">
          <w:rPr>
            <w:rStyle w:val="Hyperlink"/>
            <w:rFonts w:hint="cs"/>
            <w:rtl/>
            <w:lang w:bidi="ar-SY"/>
          </w:rPr>
          <w:t>الأجهزة</w:t>
        </w:r>
        <w:r w:rsidR="00675C74" w:rsidRPr="00675C74">
          <w:rPr>
            <w:rStyle w:val="Hyperlink"/>
            <w:rtl/>
            <w:lang w:bidi="ar-SY"/>
          </w:rPr>
          <w:t xml:space="preserve"> </w:t>
        </w:r>
        <w:r w:rsidR="00675C74" w:rsidRPr="00675C74">
          <w:rPr>
            <w:rStyle w:val="Hyperlink"/>
            <w:rFonts w:hint="cs"/>
            <w:rtl/>
            <w:lang w:bidi="ar-SY"/>
          </w:rPr>
          <w:t>الراديوية</w:t>
        </w:r>
        <w:r w:rsidR="00675C74" w:rsidRPr="00675C74">
          <w:rPr>
            <w:rStyle w:val="Hyperlink"/>
            <w:rtl/>
            <w:lang w:bidi="ar-SY"/>
          </w:rPr>
          <w:t xml:space="preserve"> </w:t>
        </w:r>
        <w:r w:rsidR="00675C74" w:rsidRPr="00675C74">
          <w:rPr>
            <w:rStyle w:val="Hyperlink"/>
            <w:rFonts w:hint="cs"/>
            <w:rtl/>
            <w:lang w:bidi="ar-SY"/>
          </w:rPr>
          <w:t>للتحكم</w:t>
        </w:r>
        <w:r w:rsidR="00675C74" w:rsidRPr="00675C74">
          <w:rPr>
            <w:rStyle w:val="Hyperlink"/>
            <w:rtl/>
            <w:lang w:bidi="ar-SY"/>
          </w:rPr>
          <w:t xml:space="preserve"> </w:t>
        </w:r>
        <w:r w:rsidR="00675C74" w:rsidRPr="00675C74">
          <w:rPr>
            <w:rStyle w:val="Hyperlink"/>
            <w:rFonts w:hint="cs"/>
            <w:rtl/>
            <w:lang w:bidi="ar-SY"/>
          </w:rPr>
          <w:t>عن</w:t>
        </w:r>
        <w:r w:rsidR="00675C74" w:rsidRPr="00675C74">
          <w:rPr>
            <w:rStyle w:val="Hyperlink"/>
            <w:rtl/>
            <w:lang w:bidi="ar-SY"/>
          </w:rPr>
          <w:t xml:space="preserve"> </w:t>
        </w:r>
        <w:r w:rsidR="00675C74" w:rsidRPr="00675C74">
          <w:rPr>
            <w:rStyle w:val="Hyperlink"/>
            <w:rFonts w:hint="cs"/>
            <w:rtl/>
            <w:lang w:bidi="ar-SY"/>
          </w:rPr>
          <w:t>بُعد</w:t>
        </w:r>
        <w:r w:rsidR="00675C74" w:rsidRPr="00675C74">
          <w:rPr>
            <w:rStyle w:val="Hyperlink"/>
            <w:rtl/>
            <w:lang w:bidi="ar-SY"/>
          </w:rPr>
          <w:t xml:space="preserve"> </w:t>
        </w:r>
        <w:r w:rsidR="00675C74" w:rsidRPr="00675C74">
          <w:rPr>
            <w:rStyle w:val="Hyperlink"/>
            <w:rFonts w:hint="cs"/>
            <w:rtl/>
            <w:lang w:bidi="ar-SY"/>
          </w:rPr>
          <w:t>بوجه</w:t>
        </w:r>
        <w:r w:rsidR="00675C74" w:rsidRPr="00675C74">
          <w:rPr>
            <w:rStyle w:val="Hyperlink"/>
            <w:rtl/>
            <w:lang w:bidi="ar-SY"/>
          </w:rPr>
          <w:t xml:space="preserve"> </w:t>
        </w:r>
        <w:r w:rsidR="00675C74" w:rsidRPr="00675C74">
          <w:rPr>
            <w:rStyle w:val="Hyperlink"/>
            <w:rFonts w:hint="cs"/>
            <w:rtl/>
            <w:lang w:bidi="ar-SY"/>
          </w:rPr>
          <w:t>عام</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49</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32" w:history="1">
        <w:r w:rsidR="00675C74" w:rsidRPr="00675C74">
          <w:rPr>
            <w:rStyle w:val="Hyperlink"/>
            <w:lang w:bidi="ar-SY"/>
          </w:rPr>
          <w:t>8.9.2</w:t>
        </w:r>
        <w:r w:rsidR="00675C74" w:rsidRPr="00675C74">
          <w:rPr>
            <w:rFonts w:eastAsia="SimSun"/>
            <w:rtl/>
            <w:lang w:eastAsia="zh-CN" w:bidi="ar-SA"/>
          </w:rPr>
          <w:tab/>
        </w:r>
        <w:r w:rsidR="00675C74" w:rsidRPr="00675C74">
          <w:rPr>
            <w:rStyle w:val="Hyperlink"/>
            <w:rFonts w:hint="cs"/>
            <w:rtl/>
            <w:lang w:bidi="ar-SY"/>
          </w:rPr>
          <w:t>أجهزة</w:t>
        </w:r>
        <w:r w:rsidR="00675C74" w:rsidRPr="00675C74">
          <w:rPr>
            <w:rStyle w:val="Hyperlink"/>
            <w:rtl/>
            <w:lang w:bidi="ar-SY"/>
          </w:rPr>
          <w:t xml:space="preserve"> </w:t>
        </w:r>
        <w:r w:rsidR="00675C74" w:rsidRPr="00675C74">
          <w:rPr>
            <w:rStyle w:val="Hyperlink"/>
            <w:rFonts w:hint="cs"/>
            <w:rtl/>
            <w:lang w:bidi="ar-SY"/>
          </w:rPr>
          <w:t>التحكم</w:t>
        </w:r>
        <w:r w:rsidR="00675C74" w:rsidRPr="00675C74">
          <w:rPr>
            <w:rStyle w:val="Hyperlink"/>
            <w:rtl/>
            <w:lang w:bidi="ar-SY"/>
          </w:rPr>
          <w:t xml:space="preserve"> </w:t>
        </w:r>
        <w:r w:rsidR="00675C74" w:rsidRPr="00675C74">
          <w:rPr>
            <w:rStyle w:val="Hyperlink"/>
            <w:rFonts w:hint="cs"/>
            <w:rtl/>
            <w:lang w:bidi="ar-SY"/>
          </w:rPr>
          <w:t>عن</w:t>
        </w:r>
        <w:r w:rsidR="00675C74" w:rsidRPr="00675C74">
          <w:rPr>
            <w:rStyle w:val="Hyperlink"/>
            <w:rtl/>
            <w:lang w:bidi="ar-SY"/>
          </w:rPr>
          <w:t xml:space="preserve"> </w:t>
        </w:r>
        <w:r w:rsidR="00675C74" w:rsidRPr="00675C74">
          <w:rPr>
            <w:rStyle w:val="Hyperlink"/>
            <w:rFonts w:hint="cs"/>
            <w:rtl/>
            <w:lang w:bidi="ar-SY"/>
          </w:rPr>
          <w:t>بُعد</w:t>
        </w:r>
        <w:r w:rsidR="00675C74" w:rsidRPr="00675C74">
          <w:rPr>
            <w:rStyle w:val="Hyperlink"/>
            <w:rtl/>
            <w:lang w:bidi="ar-SY"/>
          </w:rPr>
          <w:t xml:space="preserve"> </w:t>
        </w:r>
        <w:r w:rsidR="00675C74" w:rsidRPr="00675C74">
          <w:rPr>
            <w:rStyle w:val="Hyperlink"/>
            <w:rFonts w:hint="cs"/>
            <w:rtl/>
            <w:lang w:bidi="ar-SY"/>
          </w:rPr>
          <w:t>بالنماذج</w:t>
        </w:r>
        <w:r w:rsidR="00675C74" w:rsidRPr="00675C74">
          <w:rPr>
            <w:rStyle w:val="Hyperlink"/>
            <w:rtl/>
            <w:lang w:bidi="ar-SY"/>
          </w:rPr>
          <w:t xml:space="preserve"> </w:t>
        </w:r>
        <w:r w:rsidR="00675C74" w:rsidRPr="00675C74">
          <w:rPr>
            <w:rStyle w:val="Hyperlink"/>
            <w:rFonts w:hint="cs"/>
            <w:rtl/>
            <w:lang w:bidi="ar-SY"/>
          </w:rPr>
          <w:t>واللُّعَب</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49</w:t>
        </w:r>
        <w:r w:rsidR="00675C74" w:rsidRPr="00DE435A">
          <w:rPr>
            <w:rFonts w:cs="Times New Roman"/>
            <w:webHidden/>
            <w:szCs w:val="22"/>
            <w:rtl/>
          </w:rPr>
          <w:fldChar w:fldCharType="end"/>
        </w:r>
      </w:hyperlink>
    </w:p>
    <w:p w:rsidR="00675C74" w:rsidRPr="00675C74" w:rsidRDefault="00AA7AB1" w:rsidP="00511C99">
      <w:pPr>
        <w:pStyle w:val="TOC3"/>
        <w:rPr>
          <w:rFonts w:eastAsia="SimSun"/>
          <w:rtl/>
          <w:lang w:eastAsia="zh-CN" w:bidi="ar-SA"/>
        </w:rPr>
      </w:pPr>
      <w:hyperlink w:anchor="_Toc390259333" w:history="1">
        <w:r w:rsidR="00675C74" w:rsidRPr="00675C74">
          <w:rPr>
            <w:rStyle w:val="Hyperlink"/>
            <w:lang w:bidi="ar-SY"/>
          </w:rPr>
          <w:t>9.9.2</w:t>
        </w:r>
        <w:r w:rsidR="00675C74" w:rsidRPr="00675C74">
          <w:rPr>
            <w:rFonts w:eastAsia="SimSun"/>
            <w:rtl/>
            <w:lang w:eastAsia="zh-CN" w:bidi="ar-SA"/>
          </w:rPr>
          <w:tab/>
        </w:r>
        <w:r w:rsidR="00675C74" w:rsidRPr="00675C74">
          <w:rPr>
            <w:rStyle w:val="Hyperlink"/>
            <w:rFonts w:hint="cs"/>
            <w:rtl/>
            <w:lang w:bidi="ar-SY"/>
          </w:rPr>
          <w:t>الهاتف</w:t>
        </w:r>
        <w:r w:rsidR="00675C74" w:rsidRPr="00675C74">
          <w:rPr>
            <w:rStyle w:val="Hyperlink"/>
            <w:rtl/>
            <w:lang w:bidi="ar-SY"/>
          </w:rPr>
          <w:t xml:space="preserve"> </w:t>
        </w:r>
        <w:r w:rsidR="00675C74" w:rsidRPr="00675C74">
          <w:rPr>
            <w:rStyle w:val="Hyperlink"/>
            <w:rFonts w:hint="cs"/>
            <w:rtl/>
            <w:lang w:bidi="ar-SY"/>
          </w:rPr>
          <w:t>اللاسلكي</w:t>
        </w:r>
        <w:r w:rsidR="00675C74" w:rsidRPr="00675C74">
          <w:rPr>
            <w:rStyle w:val="Hyperlink"/>
            <w:rtl/>
            <w:lang w:bidi="ar-SY"/>
          </w:rPr>
          <w:t xml:space="preserve"> </w:t>
        </w:r>
        <w:r w:rsidR="00675C74" w:rsidRPr="00675C74">
          <w:rPr>
            <w:rStyle w:val="Hyperlink"/>
            <w:rFonts w:hint="cs"/>
            <w:rtl/>
            <w:lang w:bidi="ar-SY"/>
          </w:rPr>
          <w:t>الرقمي</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49</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34" w:history="1">
        <w:r w:rsidR="00675C74" w:rsidRPr="00675C74">
          <w:rPr>
            <w:rStyle w:val="Hyperlink"/>
            <w:lang w:val="en-GB" w:bidi="ar-SY"/>
          </w:rPr>
          <w:t>3</w:t>
        </w:r>
        <w:r w:rsidR="00675C74" w:rsidRPr="00675C74">
          <w:rPr>
            <w:rFonts w:eastAsia="SimSun"/>
            <w:rtl/>
            <w:lang w:eastAsia="zh-CN" w:bidi="ar-SA"/>
          </w:rPr>
          <w:tab/>
        </w:r>
        <w:r w:rsidR="00675C74" w:rsidRPr="00675C74">
          <w:rPr>
            <w:rStyle w:val="Hyperlink"/>
            <w:rFonts w:hint="cs"/>
            <w:rtl/>
            <w:lang w:bidi="ar-SY"/>
          </w:rPr>
          <w:t>المتطلبات</w:t>
        </w:r>
        <w:r w:rsidR="00675C74" w:rsidRPr="00675C74">
          <w:rPr>
            <w:rStyle w:val="Hyperlink"/>
            <w:rtl/>
            <w:lang w:bidi="ar-SY"/>
          </w:rPr>
          <w:t xml:space="preserve"> </w:t>
        </w:r>
        <w:r w:rsidR="00675C74" w:rsidRPr="00675C74">
          <w:rPr>
            <w:rStyle w:val="Hyperlink"/>
            <w:rFonts w:hint="cs"/>
            <w:rtl/>
            <w:lang w:bidi="ar-SY"/>
          </w:rPr>
          <w:t>العامة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49</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35" w:history="1">
        <w:r w:rsidR="00675C74" w:rsidRPr="00675C74">
          <w:rPr>
            <w:rStyle w:val="Hyperlink"/>
          </w:rPr>
          <w:t>1.3</w:t>
        </w:r>
        <w:r w:rsidR="00675C74" w:rsidRPr="00675C74">
          <w:rPr>
            <w:rFonts w:eastAsia="SimSun"/>
            <w:rtl/>
            <w:lang w:eastAsia="zh-CN" w:bidi="ar-SA"/>
          </w:rPr>
          <w:tab/>
        </w:r>
        <w:r w:rsidR="00675C74" w:rsidRPr="00675C74">
          <w:rPr>
            <w:rStyle w:val="Hyperlink"/>
            <w:rFonts w:hint="cs"/>
            <w:rtl/>
          </w:rPr>
          <w:t>مديات</w:t>
        </w:r>
        <w:r w:rsidR="00675C74" w:rsidRPr="00675C74">
          <w:rPr>
            <w:rStyle w:val="Hyperlink"/>
            <w:rtl/>
          </w:rPr>
          <w:t xml:space="preserve"> </w:t>
        </w:r>
        <w:r w:rsidR="00675C74" w:rsidRPr="00675C74">
          <w:rPr>
            <w:rStyle w:val="Hyperlink"/>
            <w:rFonts w:hint="cs"/>
            <w:rtl/>
          </w:rPr>
          <w:t>الترددات</w:t>
        </w:r>
        <w:r w:rsidR="00675C74" w:rsidRPr="00675C74">
          <w:rPr>
            <w:rStyle w:val="Hyperlink"/>
            <w:rtl/>
          </w:rPr>
          <w:t xml:space="preserve"> </w:t>
        </w:r>
        <w:r w:rsidR="00675C74" w:rsidRPr="00675C74">
          <w:rPr>
            <w:rStyle w:val="Hyperlink"/>
            <w:rFonts w:hint="cs"/>
            <w:rtl/>
          </w:rPr>
          <w:t>لقياس</w:t>
        </w:r>
        <w:r w:rsidR="00675C74" w:rsidRPr="00675C74">
          <w:rPr>
            <w:rStyle w:val="Hyperlink"/>
            <w:rtl/>
          </w:rPr>
          <w:t xml:space="preserve"> </w:t>
        </w:r>
        <w:r w:rsidR="00675C74" w:rsidRPr="00675C74">
          <w:rPr>
            <w:rStyle w:val="Hyperlink"/>
            <w:rFonts w:hint="cs"/>
            <w:rtl/>
          </w:rPr>
          <w:t>البث</w:t>
        </w:r>
        <w:r w:rsidR="00675C74" w:rsidRPr="00675C74">
          <w:rPr>
            <w:rStyle w:val="Hyperlink"/>
            <w:rtl/>
          </w:rPr>
          <w:t xml:space="preserve"> </w:t>
        </w:r>
        <w:r w:rsidR="00675C74" w:rsidRPr="00675C74">
          <w:rPr>
            <w:rStyle w:val="Hyperlink"/>
            <w:rFonts w:hint="cs"/>
            <w:rtl/>
          </w:rPr>
          <w:t>الهامشي</w:t>
        </w:r>
        <w:r w:rsidR="00675C74" w:rsidRPr="00675C74">
          <w:rPr>
            <w:rStyle w:val="Hyperlink"/>
            <w:rtl/>
          </w:rPr>
          <w:t xml:space="preserve"> </w:t>
        </w:r>
        <w:r w:rsidR="00675C74" w:rsidRPr="00675C74">
          <w:rPr>
            <w:rStyle w:val="Hyperlink"/>
            <w:rFonts w:hint="cs"/>
            <w:rtl/>
          </w:rPr>
          <w:t>المشع</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49</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36" w:history="1">
        <w:r w:rsidR="00675C74" w:rsidRPr="00675C74">
          <w:rPr>
            <w:rStyle w:val="Hyperlink"/>
          </w:rPr>
          <w:t>2.3</w:t>
        </w:r>
        <w:r w:rsidR="00675C74" w:rsidRPr="00675C74">
          <w:rPr>
            <w:rFonts w:eastAsia="SimSun"/>
            <w:rtl/>
            <w:lang w:eastAsia="zh-CN" w:bidi="ar-SA"/>
          </w:rPr>
          <w:tab/>
        </w:r>
        <w:r w:rsidR="00675C74" w:rsidRPr="00675C74">
          <w:rPr>
            <w:rStyle w:val="Hyperlink"/>
            <w:rFonts w:hint="cs"/>
            <w:rtl/>
          </w:rPr>
          <w:t>حدود</w:t>
        </w:r>
        <w:r w:rsidR="00675C74" w:rsidRPr="00675C74">
          <w:rPr>
            <w:rStyle w:val="Hyperlink"/>
            <w:rtl/>
          </w:rPr>
          <w:t xml:space="preserve"> </w:t>
        </w:r>
        <w:r w:rsidR="00675C74" w:rsidRPr="00675C74">
          <w:rPr>
            <w:rStyle w:val="Hyperlink"/>
            <w:rFonts w:hint="cs"/>
            <w:rtl/>
          </w:rPr>
          <w:t>البث</w:t>
        </w:r>
        <w:r w:rsidR="00675C74" w:rsidRPr="00675C74">
          <w:rPr>
            <w:rStyle w:val="Hyperlink"/>
            <w:rtl/>
          </w:rPr>
          <w:t xml:space="preserve"> </w:t>
        </w:r>
        <w:r w:rsidR="00675C74" w:rsidRPr="00675C74">
          <w:rPr>
            <w:rStyle w:val="Hyperlink"/>
            <w:rFonts w:hint="cs"/>
            <w:rtl/>
          </w:rPr>
          <w:t>الهامشي</w:t>
        </w:r>
        <w:r w:rsidR="00675C74" w:rsidRPr="00675C74">
          <w:rPr>
            <w:rStyle w:val="Hyperlink"/>
            <w:rtl/>
          </w:rPr>
          <w:t xml:space="preserve"> </w:t>
        </w:r>
        <w:r w:rsidR="00675C74" w:rsidRPr="00675C74">
          <w:rPr>
            <w:rStyle w:val="Hyperlink"/>
            <w:rFonts w:hint="cs"/>
            <w:rtl/>
          </w:rPr>
          <w:t>المشع</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50</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337" w:history="1">
        <w:r w:rsidR="00675C74" w:rsidRPr="000873FB">
          <w:rPr>
            <w:rStyle w:val="Hyperlink"/>
            <w:spacing w:val="-6"/>
            <w:lang w:bidi="ar-SY"/>
          </w:rPr>
          <w:t>1.2.3</w:t>
        </w:r>
        <w:r w:rsidR="00675C74" w:rsidRPr="000873FB">
          <w:rPr>
            <w:rFonts w:eastAsia="SimSun"/>
            <w:rtl/>
            <w:lang w:eastAsia="zh-CN" w:bidi="ar-SA"/>
          </w:rPr>
          <w:tab/>
        </w:r>
        <w:r w:rsidR="00675C74" w:rsidRPr="000873FB">
          <w:rPr>
            <w:rStyle w:val="Hyperlink"/>
            <w:rFonts w:hint="cs"/>
            <w:spacing w:val="-6"/>
            <w:rtl/>
            <w:lang w:bidi="ar-SY"/>
          </w:rPr>
          <w:t>حدود</w:t>
        </w:r>
        <w:r w:rsidR="00675C74" w:rsidRPr="000873FB">
          <w:rPr>
            <w:rStyle w:val="Hyperlink"/>
            <w:spacing w:val="-6"/>
            <w:rtl/>
            <w:lang w:bidi="ar-SY"/>
          </w:rPr>
          <w:t xml:space="preserve"> </w:t>
        </w:r>
        <w:r w:rsidR="00675C74" w:rsidRPr="000873FB">
          <w:rPr>
            <w:rStyle w:val="Hyperlink"/>
            <w:rFonts w:hint="cs"/>
            <w:spacing w:val="-6"/>
            <w:rtl/>
            <w:lang w:bidi="ar-SY"/>
          </w:rPr>
          <w:t>البث</w:t>
        </w:r>
        <w:r w:rsidR="00675C74" w:rsidRPr="000873FB">
          <w:rPr>
            <w:rStyle w:val="Hyperlink"/>
            <w:spacing w:val="-6"/>
            <w:rtl/>
            <w:lang w:bidi="ar-SY"/>
          </w:rPr>
          <w:t xml:space="preserve"> </w:t>
        </w:r>
        <w:r w:rsidR="00675C74" w:rsidRPr="000873FB">
          <w:rPr>
            <w:rStyle w:val="Hyperlink"/>
            <w:rFonts w:hint="cs"/>
            <w:spacing w:val="-6"/>
            <w:rtl/>
            <w:lang w:bidi="ar-SY"/>
          </w:rPr>
          <w:t>الهامشي</w:t>
        </w:r>
        <w:r w:rsidR="00675C74" w:rsidRPr="000873FB">
          <w:rPr>
            <w:rStyle w:val="Hyperlink"/>
            <w:spacing w:val="-6"/>
            <w:rtl/>
            <w:lang w:bidi="ar-SY"/>
          </w:rPr>
          <w:t xml:space="preserve"> </w:t>
        </w:r>
        <w:r w:rsidR="00675C74" w:rsidRPr="000873FB">
          <w:rPr>
            <w:rStyle w:val="Hyperlink"/>
            <w:rFonts w:hint="cs"/>
            <w:spacing w:val="-6"/>
            <w:rtl/>
            <w:lang w:bidi="ar-SY"/>
          </w:rPr>
          <w:t>المشع</w:t>
        </w:r>
        <w:r w:rsidR="00675C74" w:rsidRPr="000873FB">
          <w:rPr>
            <w:rStyle w:val="Hyperlink"/>
            <w:spacing w:val="-6"/>
            <w:rtl/>
            <w:lang w:bidi="ar-SY"/>
          </w:rPr>
          <w:t xml:space="preserve"> </w:t>
        </w:r>
        <w:r w:rsidR="00675C74" w:rsidRPr="000873FB">
          <w:rPr>
            <w:rStyle w:val="Hyperlink"/>
            <w:rFonts w:hint="cs"/>
            <w:spacing w:val="-6"/>
            <w:rtl/>
            <w:lang w:bidi="ar-SY"/>
          </w:rPr>
          <w:t>مبيّنة</w:t>
        </w:r>
        <w:r w:rsidR="00675C74" w:rsidRPr="000873FB">
          <w:rPr>
            <w:rStyle w:val="Hyperlink"/>
            <w:spacing w:val="-6"/>
            <w:rtl/>
            <w:lang w:bidi="ar-SY"/>
          </w:rPr>
          <w:t xml:space="preserve"> </w:t>
        </w:r>
        <w:r w:rsidR="00675C74" w:rsidRPr="000873FB">
          <w:rPr>
            <w:rStyle w:val="Hyperlink"/>
            <w:rFonts w:hint="cs"/>
            <w:spacing w:val="-6"/>
            <w:rtl/>
            <w:lang w:bidi="ar-SY"/>
          </w:rPr>
          <w:t>في</w:t>
        </w:r>
        <w:r w:rsidR="00675C74" w:rsidRPr="000873FB">
          <w:rPr>
            <w:rStyle w:val="Hyperlink"/>
            <w:rFonts w:hint="eastAsia"/>
            <w:spacing w:val="-6"/>
            <w:rtl/>
            <w:lang w:bidi="ar-SY"/>
          </w:rPr>
          <w:t> </w:t>
        </w:r>
        <w:r w:rsidR="00675C74" w:rsidRPr="000873FB">
          <w:rPr>
            <w:rStyle w:val="Hyperlink"/>
            <w:rFonts w:hint="cs"/>
            <w:spacing w:val="-6"/>
            <w:rtl/>
            <w:lang w:bidi="ar-SY"/>
          </w:rPr>
          <w:t>الجدول</w:t>
        </w:r>
        <w:r w:rsidR="00675C74" w:rsidRPr="000873FB">
          <w:rPr>
            <w:rStyle w:val="Hyperlink"/>
            <w:spacing w:val="-6"/>
            <w:rtl/>
            <w:lang w:bidi="ar-SY"/>
          </w:rPr>
          <w:t xml:space="preserve"> </w:t>
        </w:r>
        <w:r w:rsidR="00675C74" w:rsidRPr="000873FB">
          <w:rPr>
            <w:rStyle w:val="Hyperlink"/>
            <w:rFonts w:hint="cs"/>
            <w:spacing w:val="-6"/>
            <w:rtl/>
            <w:lang w:bidi="ar-SY"/>
          </w:rPr>
          <w:t>التالي</w:t>
        </w:r>
        <w:r w:rsidR="00675C74" w:rsidRPr="000873FB">
          <w:rPr>
            <w:rStyle w:val="Hyperlink"/>
            <w:spacing w:val="-6"/>
            <w:rtl/>
            <w:lang w:bidi="ar-SY"/>
          </w:rPr>
          <w:t xml:space="preserve"> </w:t>
        </w:r>
        <w:r w:rsidR="00675C74" w:rsidRPr="000873FB">
          <w:rPr>
            <w:rStyle w:val="Hyperlink"/>
            <w:rFonts w:hint="cs"/>
            <w:spacing w:val="-6"/>
            <w:rtl/>
            <w:lang w:bidi="ar-SY"/>
          </w:rPr>
          <w:t>حين</w:t>
        </w:r>
        <w:r w:rsidR="00675C74" w:rsidRPr="000873FB">
          <w:rPr>
            <w:rStyle w:val="Hyperlink"/>
            <w:spacing w:val="-6"/>
            <w:rtl/>
            <w:lang w:bidi="ar-SY"/>
          </w:rPr>
          <w:t xml:space="preserve"> </w:t>
        </w:r>
        <w:r w:rsidR="00675C74" w:rsidRPr="000873FB">
          <w:rPr>
            <w:rStyle w:val="Hyperlink"/>
            <w:rFonts w:hint="cs"/>
            <w:spacing w:val="-6"/>
            <w:rtl/>
            <w:lang w:bidi="ar-SY"/>
          </w:rPr>
          <w:t>يكون</w:t>
        </w:r>
        <w:r w:rsidR="00675C74" w:rsidRPr="000873FB">
          <w:rPr>
            <w:rStyle w:val="Hyperlink"/>
            <w:spacing w:val="-6"/>
            <w:rtl/>
            <w:lang w:bidi="ar-SY"/>
          </w:rPr>
          <w:t xml:space="preserve"> </w:t>
        </w:r>
        <w:r w:rsidR="00675C74" w:rsidRPr="000873FB">
          <w:rPr>
            <w:rStyle w:val="Hyperlink"/>
            <w:rFonts w:hint="cs"/>
            <w:spacing w:val="-6"/>
            <w:rtl/>
            <w:lang w:bidi="ar-SY"/>
          </w:rPr>
          <w:t>المرسِل</w:t>
        </w:r>
        <w:r w:rsidR="00675C74" w:rsidRPr="000873FB">
          <w:rPr>
            <w:rStyle w:val="Hyperlink"/>
            <w:spacing w:val="-6"/>
            <w:rtl/>
            <w:lang w:bidi="ar-SY"/>
          </w:rPr>
          <w:t xml:space="preserve"> </w:t>
        </w:r>
        <w:r w:rsidR="00675C74" w:rsidRPr="000873FB">
          <w:rPr>
            <w:rStyle w:val="Hyperlink"/>
            <w:rFonts w:hint="cs"/>
            <w:spacing w:val="-6"/>
            <w:rtl/>
            <w:lang w:bidi="ar-SY"/>
          </w:rPr>
          <w:t>في</w:t>
        </w:r>
        <w:r w:rsidR="00675C74" w:rsidRPr="000873FB">
          <w:rPr>
            <w:rStyle w:val="Hyperlink"/>
            <w:rFonts w:hint="eastAsia"/>
            <w:spacing w:val="-6"/>
            <w:rtl/>
            <w:lang w:bidi="ar-SY"/>
          </w:rPr>
          <w:t> </w:t>
        </w:r>
        <w:r w:rsidR="00675C74" w:rsidRPr="000873FB">
          <w:rPr>
            <w:rStyle w:val="Hyperlink"/>
            <w:rFonts w:hint="cs"/>
            <w:spacing w:val="-6"/>
            <w:rtl/>
            <w:lang w:bidi="ar-SY"/>
          </w:rPr>
          <w:t>حالة</w:t>
        </w:r>
        <w:r w:rsidR="00675C74" w:rsidRPr="000873FB">
          <w:rPr>
            <w:rStyle w:val="Hyperlink"/>
            <w:spacing w:val="-6"/>
            <w:rtl/>
            <w:lang w:bidi="ar-SY"/>
          </w:rPr>
          <w:t xml:space="preserve"> </w:t>
        </w:r>
        <w:r w:rsidR="00675C74" w:rsidRPr="000873FB">
          <w:rPr>
            <w:rStyle w:val="Hyperlink"/>
            <w:rFonts w:hint="cs"/>
            <w:spacing w:val="-6"/>
            <w:rtl/>
            <w:lang w:bidi="ar-SY"/>
          </w:rPr>
          <w:t>قدرة</w:t>
        </w:r>
        <w:r w:rsidR="00675C74" w:rsidRPr="000873FB">
          <w:rPr>
            <w:rStyle w:val="Hyperlink"/>
            <w:spacing w:val="-6"/>
            <w:rtl/>
            <w:lang w:bidi="ar-SY"/>
          </w:rPr>
          <w:t xml:space="preserve"> </w:t>
        </w:r>
        <w:r w:rsidR="00675C74" w:rsidRPr="000873FB">
          <w:rPr>
            <w:rStyle w:val="Hyperlink"/>
            <w:rFonts w:hint="cs"/>
            <w:spacing w:val="-6"/>
            <w:rtl/>
            <w:lang w:bidi="ar-SY"/>
          </w:rPr>
          <w:t>البث</w:t>
        </w:r>
        <w:r w:rsidR="00675C74" w:rsidRPr="000873FB">
          <w:rPr>
            <w:rStyle w:val="Hyperlink"/>
            <w:spacing w:val="-6"/>
            <w:rtl/>
            <w:lang w:bidi="ar-SY"/>
          </w:rPr>
          <w:t xml:space="preserve"> </w:t>
        </w:r>
        <w:r w:rsidR="00675C74" w:rsidRPr="000873FB">
          <w:rPr>
            <w:rStyle w:val="Hyperlink"/>
            <w:rFonts w:hint="cs"/>
            <w:spacing w:val="-6"/>
            <w:rtl/>
            <w:lang w:bidi="ar-SY"/>
          </w:rPr>
          <w:t>القصوى</w:t>
        </w:r>
        <w:r w:rsidR="00675C74" w:rsidRPr="000873FB">
          <w:rPr>
            <w:rStyle w:val="Hyperlink"/>
            <w:rFonts w:hint="cs"/>
            <w:spacing w:val="-6"/>
            <w:rtl/>
            <w:lang w:bidi="ar-SY"/>
          </w:rPr>
          <w:tab/>
        </w:r>
        <w:r w:rsidR="00675C74" w:rsidRPr="000873FB">
          <w:rPr>
            <w:rStyle w:val="Hyperlink"/>
            <w:rFonts w:hint="cs"/>
            <w:spacing w:val="-6"/>
            <w:rtl/>
            <w:lang w:bidi="ar-SY"/>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50</w:t>
        </w:r>
        <w:r w:rsidR="00675C74" w:rsidRPr="00DE435A">
          <w:rPr>
            <w:rFonts w:cs="Times New Roman"/>
            <w:webHidden/>
            <w:szCs w:val="22"/>
            <w:rtl/>
          </w:rPr>
          <w:fldChar w:fldCharType="end"/>
        </w:r>
      </w:hyperlink>
    </w:p>
    <w:p w:rsidR="00675C74" w:rsidRPr="000873FB" w:rsidRDefault="00AA7AB1" w:rsidP="00511C99">
      <w:pPr>
        <w:pStyle w:val="TOC3"/>
        <w:rPr>
          <w:rFonts w:eastAsia="SimSun"/>
          <w:rtl/>
          <w:lang w:eastAsia="zh-CN" w:bidi="ar-SA"/>
        </w:rPr>
      </w:pPr>
      <w:hyperlink w:anchor="_Toc390259338" w:history="1">
        <w:r w:rsidR="00675C74" w:rsidRPr="000873FB">
          <w:rPr>
            <w:rStyle w:val="Hyperlink"/>
            <w:spacing w:val="-6"/>
            <w:lang w:bidi="ar-SY"/>
          </w:rPr>
          <w:t>2.2.3</w:t>
        </w:r>
        <w:r w:rsidR="00675C74" w:rsidRPr="000873FB">
          <w:rPr>
            <w:rFonts w:eastAsia="SimSun"/>
            <w:rtl/>
            <w:lang w:eastAsia="zh-CN" w:bidi="ar-SA"/>
          </w:rPr>
          <w:tab/>
        </w:r>
        <w:r w:rsidR="00675C74" w:rsidRPr="000873FB">
          <w:rPr>
            <w:rStyle w:val="Hyperlink"/>
            <w:rFonts w:hint="cs"/>
            <w:spacing w:val="-6"/>
            <w:rtl/>
            <w:lang w:bidi="ar-SY"/>
          </w:rPr>
          <w:t>حدود</w:t>
        </w:r>
        <w:r w:rsidR="00675C74" w:rsidRPr="000873FB">
          <w:rPr>
            <w:rStyle w:val="Hyperlink"/>
            <w:spacing w:val="-6"/>
            <w:rtl/>
            <w:lang w:bidi="ar-SY"/>
          </w:rPr>
          <w:t xml:space="preserve"> </w:t>
        </w:r>
        <w:r w:rsidR="00675C74" w:rsidRPr="000873FB">
          <w:rPr>
            <w:rStyle w:val="Hyperlink"/>
            <w:rFonts w:hint="cs"/>
            <w:spacing w:val="-6"/>
            <w:rtl/>
            <w:lang w:bidi="ar-SY"/>
          </w:rPr>
          <w:t>البث</w:t>
        </w:r>
        <w:r w:rsidR="00675C74" w:rsidRPr="000873FB">
          <w:rPr>
            <w:rStyle w:val="Hyperlink"/>
            <w:spacing w:val="-6"/>
            <w:rtl/>
            <w:lang w:bidi="ar-SY"/>
          </w:rPr>
          <w:t xml:space="preserve"> </w:t>
        </w:r>
        <w:r w:rsidR="00675C74" w:rsidRPr="000873FB">
          <w:rPr>
            <w:rStyle w:val="Hyperlink"/>
            <w:rFonts w:hint="cs"/>
            <w:spacing w:val="-6"/>
            <w:rtl/>
            <w:lang w:bidi="ar-SY"/>
          </w:rPr>
          <w:t>الهامشي</w:t>
        </w:r>
        <w:r w:rsidR="00675C74" w:rsidRPr="000873FB">
          <w:rPr>
            <w:rStyle w:val="Hyperlink"/>
            <w:spacing w:val="-6"/>
            <w:rtl/>
            <w:lang w:bidi="ar-SY"/>
          </w:rPr>
          <w:t xml:space="preserve"> </w:t>
        </w:r>
        <w:r w:rsidR="00675C74" w:rsidRPr="000873FB">
          <w:rPr>
            <w:rStyle w:val="Hyperlink"/>
            <w:rFonts w:hint="cs"/>
            <w:spacing w:val="-6"/>
            <w:rtl/>
            <w:lang w:bidi="ar-SY"/>
          </w:rPr>
          <w:t>المشع</w:t>
        </w:r>
        <w:r w:rsidR="00675C74" w:rsidRPr="000873FB">
          <w:rPr>
            <w:rStyle w:val="Hyperlink"/>
            <w:spacing w:val="-6"/>
            <w:rtl/>
            <w:lang w:bidi="ar-SY"/>
          </w:rPr>
          <w:t xml:space="preserve"> </w:t>
        </w:r>
        <w:r w:rsidR="00675C74" w:rsidRPr="000873FB">
          <w:rPr>
            <w:rStyle w:val="Hyperlink"/>
            <w:rFonts w:hint="cs"/>
            <w:spacing w:val="-6"/>
            <w:rtl/>
            <w:lang w:bidi="ar-SY"/>
          </w:rPr>
          <w:t>مبيّنة</w:t>
        </w:r>
        <w:r w:rsidR="00675C74" w:rsidRPr="000873FB">
          <w:rPr>
            <w:rStyle w:val="Hyperlink"/>
            <w:spacing w:val="-6"/>
            <w:rtl/>
            <w:lang w:bidi="ar-SY"/>
          </w:rPr>
          <w:t xml:space="preserve"> </w:t>
        </w:r>
        <w:r w:rsidR="00675C74" w:rsidRPr="000873FB">
          <w:rPr>
            <w:rStyle w:val="Hyperlink"/>
            <w:rFonts w:hint="cs"/>
            <w:spacing w:val="-6"/>
            <w:rtl/>
            <w:lang w:bidi="ar-SY"/>
          </w:rPr>
          <w:t>في</w:t>
        </w:r>
        <w:r w:rsidR="00675C74" w:rsidRPr="000873FB">
          <w:rPr>
            <w:rStyle w:val="Hyperlink"/>
            <w:rFonts w:hint="eastAsia"/>
            <w:spacing w:val="-6"/>
            <w:rtl/>
            <w:lang w:bidi="ar-SY"/>
          </w:rPr>
          <w:t> </w:t>
        </w:r>
        <w:r w:rsidR="00675C74" w:rsidRPr="000873FB">
          <w:rPr>
            <w:rStyle w:val="Hyperlink"/>
            <w:rFonts w:hint="cs"/>
            <w:spacing w:val="-6"/>
            <w:rtl/>
            <w:lang w:bidi="ar-SY"/>
          </w:rPr>
          <w:t>الجدول</w:t>
        </w:r>
        <w:r w:rsidR="00675C74" w:rsidRPr="000873FB">
          <w:rPr>
            <w:rStyle w:val="Hyperlink"/>
            <w:spacing w:val="-6"/>
            <w:rtl/>
            <w:lang w:bidi="ar-SY"/>
          </w:rPr>
          <w:t xml:space="preserve"> </w:t>
        </w:r>
        <w:r w:rsidR="00675C74" w:rsidRPr="000873FB">
          <w:rPr>
            <w:rStyle w:val="Hyperlink"/>
            <w:rFonts w:hint="cs"/>
            <w:spacing w:val="-6"/>
            <w:rtl/>
            <w:lang w:bidi="ar-SY"/>
          </w:rPr>
          <w:t>التالي</w:t>
        </w:r>
        <w:r w:rsidR="00675C74" w:rsidRPr="000873FB">
          <w:rPr>
            <w:rStyle w:val="Hyperlink"/>
            <w:spacing w:val="-6"/>
            <w:rtl/>
            <w:lang w:bidi="ar-SY"/>
          </w:rPr>
          <w:t xml:space="preserve"> </w:t>
        </w:r>
        <w:r w:rsidR="00675C74" w:rsidRPr="000873FB">
          <w:rPr>
            <w:rStyle w:val="Hyperlink"/>
            <w:rFonts w:hint="cs"/>
            <w:spacing w:val="-6"/>
            <w:rtl/>
            <w:lang w:bidi="ar-SY"/>
          </w:rPr>
          <w:t>حين</w:t>
        </w:r>
        <w:r w:rsidR="00675C74" w:rsidRPr="000873FB">
          <w:rPr>
            <w:rStyle w:val="Hyperlink"/>
            <w:spacing w:val="-6"/>
            <w:rtl/>
            <w:lang w:bidi="ar-SY"/>
          </w:rPr>
          <w:t xml:space="preserve"> </w:t>
        </w:r>
        <w:r w:rsidR="00675C74" w:rsidRPr="000873FB">
          <w:rPr>
            <w:rStyle w:val="Hyperlink"/>
            <w:rFonts w:hint="cs"/>
            <w:spacing w:val="-6"/>
            <w:rtl/>
            <w:lang w:bidi="ar-SY"/>
          </w:rPr>
          <w:t>يكون</w:t>
        </w:r>
        <w:r w:rsidR="00675C74" w:rsidRPr="000873FB">
          <w:rPr>
            <w:rStyle w:val="Hyperlink"/>
            <w:spacing w:val="-6"/>
            <w:rtl/>
            <w:lang w:bidi="ar-SY"/>
          </w:rPr>
          <w:t xml:space="preserve"> </w:t>
        </w:r>
        <w:r w:rsidR="00675C74" w:rsidRPr="000873FB">
          <w:rPr>
            <w:rStyle w:val="Hyperlink"/>
            <w:rFonts w:hint="cs"/>
            <w:spacing w:val="-6"/>
            <w:rtl/>
            <w:lang w:bidi="ar-SY"/>
          </w:rPr>
          <w:t>المرسل</w:t>
        </w:r>
        <w:r w:rsidR="00675C74" w:rsidRPr="000873FB">
          <w:rPr>
            <w:rStyle w:val="Hyperlink"/>
            <w:spacing w:val="-6"/>
            <w:rtl/>
            <w:lang w:bidi="ar-SY"/>
          </w:rPr>
          <w:t xml:space="preserve"> </w:t>
        </w:r>
        <w:r w:rsidR="00675C74" w:rsidRPr="000873FB">
          <w:rPr>
            <w:rStyle w:val="Hyperlink"/>
            <w:rFonts w:hint="cs"/>
            <w:spacing w:val="-6"/>
            <w:rtl/>
            <w:lang w:bidi="ar-SY"/>
          </w:rPr>
          <w:t>في</w:t>
        </w:r>
        <w:r w:rsidR="00675C74" w:rsidRPr="000873FB">
          <w:rPr>
            <w:rStyle w:val="Hyperlink"/>
            <w:rFonts w:hint="eastAsia"/>
            <w:spacing w:val="-6"/>
            <w:rtl/>
            <w:lang w:bidi="ar-SY"/>
          </w:rPr>
          <w:t> </w:t>
        </w:r>
        <w:r w:rsidR="00675C74" w:rsidRPr="000873FB">
          <w:rPr>
            <w:rStyle w:val="Hyperlink"/>
            <w:rFonts w:hint="cs"/>
            <w:spacing w:val="-6"/>
            <w:rtl/>
            <w:lang w:bidi="ar-SY"/>
          </w:rPr>
          <w:t>حالة</w:t>
        </w:r>
        <w:r w:rsidR="00675C74" w:rsidRPr="000873FB">
          <w:rPr>
            <w:rStyle w:val="Hyperlink"/>
            <w:spacing w:val="-6"/>
            <w:rtl/>
            <w:lang w:bidi="ar-SY"/>
          </w:rPr>
          <w:t xml:space="preserve"> </w:t>
        </w:r>
        <w:r w:rsidR="00675C74" w:rsidRPr="000873FB">
          <w:rPr>
            <w:rStyle w:val="Hyperlink"/>
            <w:rFonts w:hint="cs"/>
            <w:spacing w:val="-6"/>
            <w:rtl/>
            <w:lang w:bidi="ar-SY"/>
          </w:rPr>
          <w:t>الراحة</w:t>
        </w:r>
        <w:r w:rsidR="00675C74" w:rsidRPr="000873FB">
          <w:rPr>
            <w:rStyle w:val="Hyperlink"/>
            <w:spacing w:val="-6"/>
            <w:rtl/>
            <w:lang w:bidi="ar-SY"/>
          </w:rPr>
          <w:t xml:space="preserve"> </w:t>
        </w:r>
        <w:r w:rsidR="00675C74" w:rsidRPr="000873FB">
          <w:rPr>
            <w:rStyle w:val="Hyperlink"/>
            <w:rFonts w:hint="cs"/>
            <w:spacing w:val="-6"/>
            <w:rtl/>
            <w:lang w:bidi="ar-SY"/>
          </w:rPr>
          <w:t>أو</w:t>
        </w:r>
        <w:r w:rsidR="00675C74" w:rsidRPr="000873FB">
          <w:rPr>
            <w:rStyle w:val="Hyperlink"/>
            <w:spacing w:val="-6"/>
            <w:rtl/>
            <w:lang w:bidi="ar-SY"/>
          </w:rPr>
          <w:t xml:space="preserve"> </w:t>
        </w:r>
        <w:r w:rsidR="00675C74" w:rsidRPr="000873FB">
          <w:rPr>
            <w:rStyle w:val="Hyperlink"/>
            <w:rFonts w:hint="cs"/>
            <w:spacing w:val="-6"/>
            <w:rtl/>
            <w:lang w:bidi="ar-SY"/>
          </w:rPr>
          <w:t>حالة</w:t>
        </w:r>
        <w:r w:rsidR="00675C74" w:rsidRPr="000873FB">
          <w:rPr>
            <w:rStyle w:val="Hyperlink"/>
            <w:spacing w:val="-6"/>
            <w:rtl/>
            <w:lang w:bidi="ar-SY"/>
          </w:rPr>
          <w:t xml:space="preserve"> </w:t>
        </w:r>
        <w:r w:rsidR="00675C74" w:rsidRPr="000873FB">
          <w:rPr>
            <w:rStyle w:val="Hyperlink"/>
            <w:rFonts w:hint="cs"/>
            <w:spacing w:val="-6"/>
            <w:rtl/>
            <w:lang w:bidi="ar-SY"/>
          </w:rPr>
          <w:t>الاحتياط</w:t>
        </w:r>
        <w:r w:rsidR="00675C74" w:rsidRPr="000873FB">
          <w:rPr>
            <w:rStyle w:val="Hyperlink"/>
            <w:rFonts w:hint="cs"/>
            <w:spacing w:val="-6"/>
            <w:rtl/>
            <w:lang w:bidi="ar-SY"/>
          </w:rPr>
          <w:tab/>
        </w:r>
        <w:r w:rsidR="00675C74" w:rsidRPr="000873FB">
          <w:rPr>
            <w:rStyle w:val="Hyperlink"/>
            <w:rFonts w:hint="cs"/>
            <w:spacing w:val="-6"/>
            <w:rtl/>
            <w:lang w:bidi="ar-SY"/>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Toc390259338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50</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39" w:history="1">
        <w:r w:rsidR="00675C74" w:rsidRPr="00675C74">
          <w:rPr>
            <w:rStyle w:val="Hyperlink"/>
            <w:rFonts w:hint="cs"/>
            <w:rtl/>
          </w:rPr>
          <w:t>التذييل</w:t>
        </w:r>
        <w:r w:rsidR="00675C74" w:rsidRPr="00675C74">
          <w:rPr>
            <w:rStyle w:val="Hyperlink"/>
            <w:rtl/>
          </w:rPr>
          <w:t xml:space="preserve"> </w:t>
        </w:r>
        <w:r w:rsidR="00675C74" w:rsidRPr="00675C74">
          <w:rPr>
            <w:rStyle w:val="Hyperlink"/>
            <w:lang w:val="en-GB" w:bidi="ar-SY"/>
          </w:rPr>
          <w:t>4</w:t>
        </w:r>
        <w:r w:rsidR="000873FB">
          <w:rPr>
            <w:rStyle w:val="Hyperlink"/>
            <w:rFonts w:hint="cs"/>
            <w:rtl/>
            <w:lang w:val="en-GB" w:bidi="ar-SY"/>
          </w:rPr>
          <w:t xml:space="preserve"> </w:t>
        </w:r>
        <w:r w:rsidR="00675C74" w:rsidRPr="00675C74">
          <w:rPr>
            <w:rStyle w:val="Hyperlink"/>
            <w:rFonts w:hint="cs"/>
            <w:rtl/>
          </w:rPr>
          <w:t>للملحق</w:t>
        </w:r>
        <w:r w:rsidR="00675C74" w:rsidRPr="00675C74">
          <w:rPr>
            <w:rStyle w:val="Hyperlink"/>
            <w:rtl/>
          </w:rPr>
          <w:t xml:space="preserve"> </w:t>
        </w:r>
        <w:r w:rsidR="00675C74" w:rsidRPr="00675C74">
          <w:rPr>
            <w:rStyle w:val="Hyperlink"/>
            <w:lang w:val="en-GB" w:bidi="ar-SY"/>
          </w:rPr>
          <w:t>2</w:t>
        </w:r>
        <w:r w:rsidR="000873FB">
          <w:rPr>
            <w:rStyle w:val="Hyperlink"/>
            <w:rFonts w:hint="cs"/>
            <w:rtl/>
            <w:lang w:val="en-GB" w:bidi="ar-SY"/>
          </w:rPr>
          <w:t xml:space="preserve"> (اليابان) - </w:t>
        </w:r>
      </w:hyperlink>
      <w:hyperlink w:anchor="_Toc390259340" w:history="1">
        <w:r w:rsidR="00675C74" w:rsidRPr="00675C74">
          <w:rPr>
            <w:rStyle w:val="Hyperlink"/>
            <w:rFonts w:hint="cs"/>
            <w:rtl/>
          </w:rPr>
          <w:t>مواصفات</w:t>
        </w:r>
        <w:r w:rsidR="00675C74" w:rsidRPr="00675C74">
          <w:rPr>
            <w:rStyle w:val="Hyperlink"/>
            <w:rtl/>
          </w:rPr>
          <w:t xml:space="preserve"> </w:t>
        </w:r>
        <w:r w:rsidR="00675C74" w:rsidRPr="00675C74">
          <w:rPr>
            <w:rStyle w:val="Hyperlink"/>
            <w:rFonts w:hint="cs"/>
            <w:rtl/>
          </w:rPr>
          <w:t>يابانية</w:t>
        </w:r>
        <w:r w:rsidR="00675C74" w:rsidRPr="00675C74">
          <w:rPr>
            <w:rStyle w:val="Hyperlink"/>
            <w:rtl/>
          </w:rPr>
          <w:t xml:space="preserve"> </w:t>
        </w:r>
        <w:r w:rsidR="00675C74" w:rsidRPr="00675C74">
          <w:rPr>
            <w:rStyle w:val="Hyperlink"/>
            <w:rFonts w:hint="cs"/>
            <w:rtl/>
          </w:rPr>
          <w:t>بخصوص</w:t>
        </w:r>
        <w:r w:rsidR="00675C74" w:rsidRPr="00675C74">
          <w:rPr>
            <w:rStyle w:val="Hyperlink"/>
            <w:rtl/>
          </w:rPr>
          <w:t xml:space="preserve"> </w:t>
        </w:r>
        <w:r w:rsidR="00675C74" w:rsidRPr="00675C74">
          <w:rPr>
            <w:rStyle w:val="Hyperlink"/>
            <w:rFonts w:hint="cs"/>
            <w:rtl/>
          </w:rPr>
          <w:t>الأجهزة</w:t>
        </w:r>
        <w:r w:rsidR="00675C74" w:rsidRPr="00675C74">
          <w:rPr>
            <w:rStyle w:val="Hyperlink"/>
            <w:rtl/>
          </w:rPr>
          <w:t xml:space="preserve"> </w:t>
        </w:r>
        <w:r w:rsidR="00675C74" w:rsidRPr="00675C74">
          <w:rPr>
            <w:rStyle w:val="Hyperlink"/>
            <w:rFonts w:hint="cs"/>
            <w:rtl/>
          </w:rPr>
          <w:t>الراديوية</w:t>
        </w:r>
        <w:r w:rsidR="00675C74" w:rsidRPr="00675C74">
          <w:rPr>
            <w:rStyle w:val="Hyperlink"/>
            <w:rtl/>
          </w:rPr>
          <w:t xml:space="preserve"> </w:t>
        </w:r>
        <w:r w:rsidR="00675C74" w:rsidRPr="00675C74">
          <w:rPr>
            <w:rStyle w:val="Hyperlink"/>
            <w:rFonts w:hint="cs"/>
            <w:rtl/>
          </w:rPr>
          <w:t>قصيرة</w:t>
        </w:r>
        <w:r w:rsidR="00675C74" w:rsidRPr="00675C74">
          <w:rPr>
            <w:rStyle w:val="Hyperlink"/>
            <w:rtl/>
          </w:rPr>
          <w:t xml:space="preserve"> </w:t>
        </w:r>
        <w:r w:rsidR="00675C74" w:rsidRPr="00675C74">
          <w:rPr>
            <w:rStyle w:val="Hyperlink"/>
            <w:rFonts w:hint="cs"/>
            <w:rtl/>
          </w:rPr>
          <w:t>المدى</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51</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41" w:history="1">
        <w:r w:rsidR="00675C74" w:rsidRPr="00675C74">
          <w:rPr>
            <w:rStyle w:val="Hyperlink"/>
            <w:lang w:val="en-GB" w:bidi="ar-SY"/>
          </w:rPr>
          <w:t>1</w:t>
        </w:r>
        <w:r w:rsidR="00675C74" w:rsidRPr="00675C74">
          <w:rPr>
            <w:rFonts w:eastAsia="SimSun"/>
            <w:rtl/>
            <w:lang w:eastAsia="zh-CN" w:bidi="ar-SA"/>
          </w:rPr>
          <w:tab/>
        </w:r>
        <w:r w:rsidR="00675C74" w:rsidRPr="00675C74">
          <w:rPr>
            <w:rStyle w:val="Hyperlink"/>
            <w:rFonts w:hint="cs"/>
            <w:rtl/>
            <w:lang w:bidi="ar-SY"/>
          </w:rPr>
          <w:t>محطات</w:t>
        </w:r>
        <w:r w:rsidR="00675C74" w:rsidRPr="00675C74">
          <w:rPr>
            <w:rStyle w:val="Hyperlink"/>
            <w:rtl/>
            <w:lang w:bidi="ar-SY"/>
          </w:rPr>
          <w:t xml:space="preserve"> </w:t>
        </w:r>
        <w:r w:rsidR="00675C74" w:rsidRPr="00675C74">
          <w:rPr>
            <w:rStyle w:val="Hyperlink"/>
            <w:rFonts w:hint="cs"/>
            <w:rtl/>
            <w:lang w:bidi="ar-SY"/>
          </w:rPr>
          <w:t>الاتصال</w:t>
        </w:r>
        <w:r w:rsidR="00675C74" w:rsidRPr="00675C74">
          <w:rPr>
            <w:rStyle w:val="Hyperlink"/>
            <w:rtl/>
            <w:lang w:bidi="ar-SY"/>
          </w:rPr>
          <w:t xml:space="preserve"> </w:t>
        </w:r>
        <w:r w:rsidR="00675C74" w:rsidRPr="00675C74">
          <w:rPr>
            <w:rStyle w:val="Hyperlink"/>
            <w:rFonts w:hint="cs"/>
            <w:rtl/>
            <w:lang w:bidi="ar-SY"/>
          </w:rPr>
          <w:t>الراديوي</w:t>
        </w:r>
        <w:r w:rsidR="00675C74" w:rsidRPr="00675C74">
          <w:rPr>
            <w:rStyle w:val="Hyperlink"/>
            <w:rtl/>
            <w:lang w:bidi="ar-SY"/>
          </w:rPr>
          <w:t xml:space="preserve"> </w:t>
        </w:r>
        <w:r w:rsidR="00675C74" w:rsidRPr="00675C74">
          <w:rPr>
            <w:rStyle w:val="Hyperlink"/>
            <w:rFonts w:hint="cs"/>
            <w:rtl/>
            <w:lang w:bidi="ar-SY"/>
          </w:rPr>
          <w:t>التي</w:t>
        </w:r>
        <w:r w:rsidR="00675C74" w:rsidRPr="00675C74">
          <w:rPr>
            <w:rStyle w:val="Hyperlink"/>
            <w:rtl/>
            <w:lang w:bidi="ar-SY"/>
          </w:rPr>
          <w:t xml:space="preserve"> </w:t>
        </w:r>
        <w:r w:rsidR="00675C74" w:rsidRPr="00675C74">
          <w:rPr>
            <w:rStyle w:val="Hyperlink"/>
            <w:rFonts w:hint="cs"/>
            <w:rtl/>
            <w:lang w:bidi="ar-SY"/>
          </w:rPr>
          <w:t>تبث</w:t>
        </w:r>
        <w:r w:rsidR="00675C74" w:rsidRPr="00675C74">
          <w:rPr>
            <w:rStyle w:val="Hyperlink"/>
            <w:rtl/>
            <w:lang w:bidi="ar-SY"/>
          </w:rPr>
          <w:t xml:space="preserve"> </w:t>
        </w:r>
        <w:r w:rsidR="00675C74" w:rsidRPr="00675C74">
          <w:rPr>
            <w:rStyle w:val="Hyperlink"/>
            <w:rFonts w:hint="cs"/>
            <w:rtl/>
            <w:lang w:bidi="ar-SY"/>
          </w:rPr>
          <w:t>قدرة</w:t>
        </w:r>
        <w:r w:rsidR="00675C74" w:rsidRPr="00675C74">
          <w:rPr>
            <w:rStyle w:val="Hyperlink"/>
            <w:rtl/>
            <w:lang w:bidi="ar-SY"/>
          </w:rPr>
          <w:t xml:space="preserve"> </w:t>
        </w:r>
        <w:r w:rsidR="00675C74" w:rsidRPr="00675C74">
          <w:rPr>
            <w:rStyle w:val="Hyperlink"/>
            <w:rFonts w:hint="cs"/>
            <w:rtl/>
            <w:lang w:bidi="ar-SY"/>
          </w:rPr>
          <w:t>دون</w:t>
        </w:r>
        <w:r w:rsidR="00675C74" w:rsidRPr="00675C74">
          <w:rPr>
            <w:rStyle w:val="Hyperlink"/>
            <w:rtl/>
            <w:lang w:bidi="ar-SY"/>
          </w:rPr>
          <w:t xml:space="preserve"> </w:t>
        </w:r>
        <w:r w:rsidR="00675C74" w:rsidRPr="00675C74">
          <w:rPr>
            <w:rStyle w:val="Hyperlink"/>
            <w:rFonts w:hint="cs"/>
            <w:rtl/>
            <w:lang w:bidi="ar-SY"/>
          </w:rPr>
          <w:t>المنخفضة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51</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42" w:history="1">
        <w:r w:rsidR="00675C74" w:rsidRPr="00675C74">
          <w:rPr>
            <w:rStyle w:val="Hyperlink"/>
            <w:lang w:val="en-GB" w:bidi="ar-SY"/>
          </w:rPr>
          <w:t>2</w:t>
        </w:r>
        <w:r w:rsidR="00675C74" w:rsidRPr="00675C74">
          <w:rPr>
            <w:rFonts w:eastAsia="SimSun"/>
            <w:rtl/>
            <w:lang w:eastAsia="zh-CN" w:bidi="ar-SA"/>
          </w:rPr>
          <w:tab/>
        </w:r>
        <w:r w:rsidR="00675C74" w:rsidRPr="00675C74">
          <w:rPr>
            <w:rStyle w:val="Hyperlink"/>
            <w:rFonts w:hint="cs"/>
            <w:rtl/>
            <w:lang w:bidi="ar-SY"/>
          </w:rPr>
          <w:t>محطات</w:t>
        </w:r>
        <w:r w:rsidR="00675C74" w:rsidRPr="00675C74">
          <w:rPr>
            <w:rStyle w:val="Hyperlink"/>
            <w:rtl/>
            <w:lang w:bidi="ar-SY"/>
          </w:rPr>
          <w:t xml:space="preserve"> </w:t>
        </w:r>
        <w:r w:rsidR="00675C74" w:rsidRPr="00675C74">
          <w:rPr>
            <w:rStyle w:val="Hyperlink"/>
            <w:rFonts w:hint="cs"/>
            <w:rtl/>
            <w:lang w:bidi="ar-SY"/>
          </w:rPr>
          <w:t>الاتصال</w:t>
        </w:r>
        <w:r w:rsidR="00675C74" w:rsidRPr="00675C74">
          <w:rPr>
            <w:rStyle w:val="Hyperlink"/>
            <w:rtl/>
            <w:lang w:bidi="ar-SY"/>
          </w:rPr>
          <w:t xml:space="preserve"> </w:t>
        </w:r>
        <w:r w:rsidR="00675C74" w:rsidRPr="00675C74">
          <w:rPr>
            <w:rStyle w:val="Hyperlink"/>
            <w:rFonts w:hint="cs"/>
            <w:rtl/>
            <w:lang w:bidi="ar-SY"/>
          </w:rPr>
          <w:t>الراديوي</w:t>
        </w:r>
        <w:r w:rsidR="00675C74" w:rsidRPr="00675C74">
          <w:rPr>
            <w:rStyle w:val="Hyperlink"/>
            <w:rtl/>
            <w:lang w:bidi="ar-SY"/>
          </w:rPr>
          <w:t xml:space="preserve"> </w:t>
        </w:r>
        <w:r w:rsidR="00675C74" w:rsidRPr="00675C74">
          <w:rPr>
            <w:rStyle w:val="Hyperlink"/>
            <w:rFonts w:hint="cs"/>
            <w:rtl/>
            <w:lang w:bidi="ar-SY"/>
          </w:rPr>
          <w:t>المنخفضة</w:t>
        </w:r>
        <w:r w:rsidR="00675C74" w:rsidRPr="00675C74">
          <w:rPr>
            <w:rStyle w:val="Hyperlink"/>
            <w:rtl/>
            <w:lang w:bidi="ar-SY"/>
          </w:rPr>
          <w:t xml:space="preserve"> </w:t>
        </w:r>
        <w:r w:rsidR="00675C74" w:rsidRPr="00675C74">
          <w:rPr>
            <w:rStyle w:val="Hyperlink"/>
            <w:rFonts w:hint="cs"/>
            <w:rtl/>
            <w:lang w:bidi="ar-SY"/>
          </w:rPr>
          <w:t>القدرة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52</w:t>
        </w:r>
        <w:r w:rsidR="00675C74" w:rsidRPr="00DE435A">
          <w:rPr>
            <w:rFonts w:cs="Times New Roman"/>
            <w:webHidden/>
            <w:szCs w:val="22"/>
            <w:rtl/>
          </w:rPr>
          <w:fldChar w:fldCharType="end"/>
        </w:r>
      </w:hyperlink>
    </w:p>
    <w:p w:rsidR="00511C99" w:rsidRPr="00511C99" w:rsidRDefault="00511C99" w:rsidP="00511C99">
      <w:pPr>
        <w:keepNext/>
        <w:jc w:val="right"/>
        <w:rPr>
          <w:noProof/>
          <w:rtl/>
        </w:rPr>
      </w:pPr>
      <w:r w:rsidRPr="00511C99">
        <w:rPr>
          <w:rFonts w:hint="cs"/>
          <w:i/>
          <w:iCs/>
          <w:noProof/>
          <w:rtl/>
        </w:rPr>
        <w:lastRenderedPageBreak/>
        <w:t>الصفحة</w:t>
      </w:r>
    </w:p>
    <w:p w:rsidR="00675C74" w:rsidRPr="00675C74" w:rsidRDefault="00AA7AB1" w:rsidP="005B15D7">
      <w:pPr>
        <w:pStyle w:val="TOC1"/>
        <w:rPr>
          <w:rFonts w:eastAsia="SimSun"/>
          <w:rtl/>
          <w:lang w:eastAsia="zh-CN" w:bidi="ar-SA"/>
        </w:rPr>
      </w:pPr>
      <w:hyperlink w:anchor="_Toc390259343" w:history="1">
        <w:r w:rsidR="00675C74" w:rsidRPr="000873FB">
          <w:rPr>
            <w:rStyle w:val="Hyperlink"/>
            <w:rFonts w:hint="cs"/>
            <w:color w:val="auto"/>
            <w:u w:val="none"/>
            <w:rtl/>
          </w:rPr>
          <w:t>التذييل</w:t>
        </w:r>
        <w:r w:rsidR="00675C74" w:rsidRPr="000873FB">
          <w:rPr>
            <w:rStyle w:val="Hyperlink"/>
            <w:color w:val="auto"/>
            <w:u w:val="none"/>
            <w:rtl/>
          </w:rPr>
          <w:t xml:space="preserve"> </w:t>
        </w:r>
        <w:r w:rsidR="00675C74" w:rsidRPr="000873FB">
          <w:rPr>
            <w:rStyle w:val="Hyperlink"/>
            <w:color w:val="auto"/>
            <w:u w:val="none"/>
            <w:lang w:val="en-GB" w:bidi="ar-SY"/>
          </w:rPr>
          <w:t>5</w:t>
        </w:r>
        <w:r w:rsidR="00675C74" w:rsidRPr="000873FB">
          <w:rPr>
            <w:rStyle w:val="Hyperlink"/>
            <w:color w:val="auto"/>
            <w:u w:val="none"/>
            <w:rtl/>
          </w:rPr>
          <w:t xml:space="preserve"> </w:t>
        </w:r>
        <w:r w:rsidR="00675C74" w:rsidRPr="000873FB">
          <w:rPr>
            <w:rStyle w:val="Hyperlink"/>
            <w:rFonts w:hint="cs"/>
            <w:color w:val="auto"/>
            <w:u w:val="none"/>
            <w:rtl/>
          </w:rPr>
          <w:t>للملحق</w:t>
        </w:r>
        <w:r w:rsidR="00675C74" w:rsidRPr="000873FB">
          <w:rPr>
            <w:rStyle w:val="Hyperlink"/>
            <w:color w:val="auto"/>
            <w:u w:val="none"/>
            <w:rtl/>
          </w:rPr>
          <w:t xml:space="preserve"> </w:t>
        </w:r>
        <w:r w:rsidR="00675C74" w:rsidRPr="000873FB">
          <w:rPr>
            <w:rStyle w:val="Hyperlink"/>
            <w:color w:val="auto"/>
            <w:u w:val="none"/>
            <w:lang w:val="en-GB" w:bidi="ar-SY"/>
          </w:rPr>
          <w:t>2</w:t>
        </w:r>
        <w:r w:rsidR="000873FB" w:rsidRPr="000873FB">
          <w:rPr>
            <w:rStyle w:val="Hyperlink"/>
            <w:rFonts w:hint="cs"/>
            <w:color w:val="auto"/>
            <w:u w:val="none"/>
            <w:rtl/>
            <w:lang w:val="en-GB" w:bidi="ar-SY"/>
          </w:rPr>
          <w:t xml:space="preserve"> </w:t>
        </w:r>
      </w:hyperlink>
      <w:r w:rsidR="000873FB" w:rsidRPr="000873FB">
        <w:rPr>
          <w:rStyle w:val="Hyperlink"/>
          <w:rFonts w:hint="cs"/>
          <w:color w:val="auto"/>
          <w:u w:val="none"/>
          <w:rtl/>
        </w:rPr>
        <w:t xml:space="preserve">(جمهورية كوريا) - </w:t>
      </w:r>
      <w:hyperlink w:anchor="_Toc390259344" w:history="1">
        <w:r w:rsidR="00675C74" w:rsidRPr="00675C74">
          <w:rPr>
            <w:rStyle w:val="Hyperlink"/>
            <w:rFonts w:hint="cs"/>
            <w:rtl/>
          </w:rPr>
          <w:t>المعلمات</w:t>
        </w:r>
        <w:r w:rsidR="00675C74" w:rsidRPr="00675C74">
          <w:rPr>
            <w:rStyle w:val="Hyperlink"/>
            <w:rtl/>
          </w:rPr>
          <w:t xml:space="preserve"> </w:t>
        </w:r>
        <w:r w:rsidR="00675C74" w:rsidRPr="00675C74">
          <w:rPr>
            <w:rStyle w:val="Hyperlink"/>
            <w:rFonts w:hint="cs"/>
            <w:rtl/>
          </w:rPr>
          <w:t>التقنية</w:t>
        </w:r>
        <w:r w:rsidR="00675C74" w:rsidRPr="00675C74">
          <w:rPr>
            <w:rStyle w:val="Hyperlink"/>
            <w:rtl/>
          </w:rPr>
          <w:t xml:space="preserve"> </w:t>
        </w:r>
        <w:r w:rsidR="00675C74" w:rsidRPr="00675C74">
          <w:rPr>
            <w:rStyle w:val="Hyperlink"/>
            <w:rFonts w:hint="cs"/>
            <w:rtl/>
          </w:rPr>
          <w:t>واستعمال</w:t>
        </w:r>
        <w:r w:rsidR="00675C74" w:rsidRPr="00675C74">
          <w:rPr>
            <w:rStyle w:val="Hyperlink"/>
            <w:rtl/>
          </w:rPr>
          <w:t xml:space="preserve"> </w:t>
        </w:r>
        <w:r w:rsidR="00675C74" w:rsidRPr="00675C74">
          <w:rPr>
            <w:rStyle w:val="Hyperlink"/>
            <w:rFonts w:hint="cs"/>
            <w:rtl/>
          </w:rPr>
          <w:t>الطيف</w:t>
        </w:r>
        <w:r w:rsidR="00675C74" w:rsidRPr="00675C74">
          <w:rPr>
            <w:rStyle w:val="Hyperlink"/>
            <w:rtl/>
          </w:rPr>
          <w:t xml:space="preserve"> </w:t>
        </w:r>
        <w:r w:rsidR="00675C74" w:rsidRPr="00675C74">
          <w:rPr>
            <w:rStyle w:val="Hyperlink"/>
            <w:rFonts w:hint="cs"/>
            <w:rtl/>
          </w:rPr>
          <w:t>للأجهزة</w:t>
        </w:r>
        <w:r w:rsidR="00675C74" w:rsidRPr="00675C74">
          <w:rPr>
            <w:rStyle w:val="Hyperlink"/>
            <w:rtl/>
          </w:rPr>
          <w:t xml:space="preserve"> </w:t>
        </w:r>
        <w:r w:rsidR="00675C74" w:rsidRPr="00675C74">
          <w:rPr>
            <w:rStyle w:val="Hyperlink"/>
            <w:rFonts w:hint="cs"/>
            <w:rtl/>
          </w:rPr>
          <w:t>قصيرة</w:t>
        </w:r>
        <w:r w:rsidR="00675C74" w:rsidRPr="00675C74">
          <w:rPr>
            <w:rStyle w:val="Hyperlink"/>
            <w:rtl/>
          </w:rPr>
          <w:t xml:space="preserve"> </w:t>
        </w:r>
        <w:r w:rsidR="00675C74" w:rsidRPr="00675C74">
          <w:rPr>
            <w:rStyle w:val="Hyperlink"/>
            <w:rFonts w:hint="cs"/>
            <w:rtl/>
          </w:rPr>
          <w:t>المدى</w:t>
        </w:r>
        <w:r w:rsidR="00675C74" w:rsidRPr="00675C74">
          <w:rPr>
            <w:rStyle w:val="Hyperlink"/>
            <w:rtl/>
          </w:rPr>
          <w:t xml:space="preserve"> </w:t>
        </w:r>
        <w:r w:rsidR="00675C74" w:rsidRPr="00675C74">
          <w:rPr>
            <w:rStyle w:val="Hyperlink"/>
            <w:lang w:bidi="ar-SY"/>
          </w:rPr>
          <w:t>(SRD)</w:t>
        </w:r>
        <w:r w:rsidR="00675C74" w:rsidRPr="00675C74">
          <w:rPr>
            <w:rStyle w:val="Hyperlink"/>
            <w:rtl/>
          </w:rPr>
          <w:t xml:space="preserve"> </w:t>
        </w:r>
        <w:r w:rsidR="00675C74" w:rsidRPr="00675C74">
          <w:rPr>
            <w:rStyle w:val="Hyperlink"/>
            <w:rFonts w:hint="cs"/>
            <w:rtl/>
          </w:rPr>
          <w:t>في</w:t>
        </w:r>
        <w:r w:rsidR="00675C74" w:rsidRPr="00675C74">
          <w:rPr>
            <w:rStyle w:val="Hyperlink"/>
            <w:rFonts w:hint="eastAsia"/>
            <w:rtl/>
          </w:rPr>
          <w:t> </w:t>
        </w:r>
        <w:r w:rsidR="00675C74" w:rsidRPr="00675C74">
          <w:rPr>
            <w:rStyle w:val="Hyperlink"/>
            <w:rFonts w:hint="cs"/>
            <w:rtl/>
          </w:rPr>
          <w:t>كوريا</w:t>
        </w:r>
        <w:r w:rsidR="00675C74">
          <w:rPr>
            <w:rStyle w:val="Hyperlink"/>
            <w:rFonts w:hint="cs"/>
            <w:rtl/>
          </w:rPr>
          <w:tab/>
        </w:r>
        <w:r w:rsidR="00675C74">
          <w:rPr>
            <w:rFonts w:hint="cs"/>
            <w:webHidden/>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60</w:t>
        </w:r>
        <w:r w:rsidR="00675C74" w:rsidRPr="00DE435A">
          <w:rPr>
            <w:rFonts w:cs="Times New Roman"/>
            <w:webHidden/>
            <w:szCs w:val="22"/>
            <w:rtl/>
          </w:rPr>
          <w:fldChar w:fldCharType="end"/>
        </w:r>
      </w:hyperlink>
    </w:p>
    <w:p w:rsidR="00675C74" w:rsidRPr="00675C74" w:rsidRDefault="00AA7AB1" w:rsidP="002B2FE4">
      <w:pPr>
        <w:pStyle w:val="TOC1"/>
        <w:rPr>
          <w:rFonts w:eastAsia="SimSun"/>
          <w:rtl/>
          <w:lang w:eastAsia="zh-CN" w:bidi="ar-SA"/>
        </w:rPr>
      </w:pPr>
      <w:hyperlink w:anchor="_Toc390259345" w:history="1">
        <w:r w:rsidR="00675C74" w:rsidRPr="00675C74">
          <w:rPr>
            <w:rStyle w:val="Hyperlink"/>
            <w:lang w:val="en-GB" w:bidi="ar-SY"/>
          </w:rPr>
          <w:t>1</w:t>
        </w:r>
        <w:r w:rsidR="00675C74" w:rsidRPr="00675C74">
          <w:rPr>
            <w:rFonts w:eastAsia="SimSun"/>
            <w:rtl/>
            <w:lang w:eastAsia="zh-CN" w:bidi="ar-SA"/>
          </w:rPr>
          <w:tab/>
        </w:r>
        <w:r w:rsidR="00675C74" w:rsidRPr="00675C74">
          <w:rPr>
            <w:rStyle w:val="Hyperlink"/>
            <w:rFonts w:hint="cs"/>
            <w:rtl/>
            <w:lang w:bidi="ar-SY"/>
          </w:rPr>
          <w:t>مقدمة</w:t>
        </w:r>
        <w:r w:rsidR="00675C74">
          <w:rPr>
            <w:rStyle w:val="Hyperlink"/>
            <w:rFonts w:hint="cs"/>
            <w:rtl/>
            <w:lang w:bidi="ar-SY"/>
          </w:rPr>
          <w:tab/>
        </w:r>
        <w:r w:rsidR="00675C74">
          <w:rPr>
            <w:rStyle w:val="Hyperlink"/>
            <w:rFonts w:hint="cs"/>
            <w:rtl/>
            <w:lang w:bidi="ar-SY"/>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60</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46" w:history="1">
        <w:r w:rsidR="00675C74" w:rsidRPr="00675C74">
          <w:rPr>
            <w:rStyle w:val="Hyperlink"/>
            <w:lang w:val="en-GB" w:bidi="ar-SY"/>
          </w:rPr>
          <w:t>2</w:t>
        </w:r>
        <w:r w:rsidR="00675C74" w:rsidRPr="00675C74">
          <w:rPr>
            <w:rFonts w:eastAsia="SimSun"/>
            <w:rtl/>
            <w:lang w:eastAsia="zh-CN" w:bidi="ar-SA"/>
          </w:rPr>
          <w:tab/>
        </w:r>
        <w:r w:rsidR="00675C74" w:rsidRPr="00675C74">
          <w:rPr>
            <w:rStyle w:val="Hyperlink"/>
            <w:rFonts w:hint="cs"/>
            <w:rtl/>
            <w:lang w:bidi="ar-SY"/>
          </w:rPr>
          <w:t>المعلمات</w:t>
        </w:r>
        <w:r w:rsidR="00675C74" w:rsidRPr="00675C74">
          <w:rPr>
            <w:rStyle w:val="Hyperlink"/>
            <w:rtl/>
            <w:lang w:bidi="ar-SY"/>
          </w:rPr>
          <w:t xml:space="preserve"> </w:t>
        </w:r>
        <w:r w:rsidR="00675C74" w:rsidRPr="00675C74">
          <w:rPr>
            <w:rStyle w:val="Hyperlink"/>
            <w:rFonts w:hint="cs"/>
            <w:rtl/>
            <w:lang w:bidi="ar-SY"/>
          </w:rPr>
          <w:t>التقنية</w:t>
        </w:r>
        <w:r w:rsidR="00675C74" w:rsidRPr="00675C74">
          <w:rPr>
            <w:rStyle w:val="Hyperlink"/>
            <w:rtl/>
            <w:lang w:bidi="ar-SY"/>
          </w:rPr>
          <w:t xml:space="preserve"> </w:t>
        </w:r>
        <w:r w:rsidR="00675C74" w:rsidRPr="00675C74">
          <w:rPr>
            <w:rStyle w:val="Hyperlink"/>
            <w:rFonts w:hint="cs"/>
            <w:rtl/>
            <w:lang w:bidi="ar-SY"/>
          </w:rPr>
          <w:t>واستعمال</w:t>
        </w:r>
        <w:r w:rsidR="00675C74" w:rsidRPr="00675C74">
          <w:rPr>
            <w:rStyle w:val="Hyperlink"/>
            <w:rtl/>
            <w:lang w:bidi="ar-SY"/>
          </w:rPr>
          <w:t xml:space="preserve"> </w:t>
        </w:r>
        <w:r w:rsidR="00675C74" w:rsidRPr="00675C74">
          <w:rPr>
            <w:rStyle w:val="Hyperlink"/>
            <w:rFonts w:hint="cs"/>
            <w:rtl/>
            <w:lang w:bidi="ar-SY"/>
          </w:rPr>
          <w:t>الطيف</w:t>
        </w:r>
        <w:r w:rsidR="00675C74" w:rsidRPr="00675C74">
          <w:rPr>
            <w:rStyle w:val="Hyperlink"/>
            <w:rtl/>
            <w:lang w:bidi="ar-SY"/>
          </w:rPr>
          <w:t xml:space="preserve"> </w:t>
        </w:r>
        <w:r w:rsidR="00675C74" w:rsidRPr="00675C74">
          <w:rPr>
            <w:rStyle w:val="Hyperlink"/>
            <w:rFonts w:hint="cs"/>
            <w:rtl/>
            <w:lang w:bidi="ar-SY"/>
          </w:rPr>
          <w:t>للأجهزة</w:t>
        </w:r>
        <w:r w:rsidR="00675C74" w:rsidRPr="00675C74">
          <w:rPr>
            <w:rStyle w:val="Hyperlink"/>
            <w:rtl/>
            <w:lang w:bidi="ar-SY"/>
          </w:rPr>
          <w:t xml:space="preserve"> </w:t>
        </w:r>
        <w:r w:rsidR="00675C74" w:rsidRPr="00675C74">
          <w:rPr>
            <w:rStyle w:val="Hyperlink"/>
            <w:rFonts w:hint="cs"/>
            <w:rtl/>
            <w:lang w:bidi="ar-SY"/>
          </w:rPr>
          <w:t>قصيرة</w:t>
        </w:r>
        <w:r w:rsidR="00675C74" w:rsidRPr="00675C74">
          <w:rPr>
            <w:rStyle w:val="Hyperlink"/>
            <w:rtl/>
            <w:lang w:bidi="ar-SY"/>
          </w:rPr>
          <w:t xml:space="preserve"> </w:t>
        </w:r>
        <w:r w:rsidR="00675C74" w:rsidRPr="00675C74">
          <w:rPr>
            <w:rStyle w:val="Hyperlink"/>
            <w:rFonts w:hint="cs"/>
            <w:rtl/>
            <w:lang w:bidi="ar-SY"/>
          </w:rPr>
          <w:t>المدى</w:t>
        </w:r>
        <w:r w:rsidR="00675C74" w:rsidRPr="00675C74">
          <w:rPr>
            <w:rStyle w:val="Hyperlink"/>
            <w:rtl/>
            <w:lang w:bidi="ar-SY"/>
          </w:rPr>
          <w:t xml:space="preserve"> </w:t>
        </w:r>
        <w:r w:rsidR="00675C74" w:rsidRPr="00675C74">
          <w:rPr>
            <w:rStyle w:val="Hyperlink"/>
            <w:lang w:val="en-GB" w:bidi="ar-SY"/>
          </w:rPr>
          <w:t>(SRD)</w:t>
        </w:r>
        <w:r w:rsidR="00675C74">
          <w:rPr>
            <w:rStyle w:val="Hyperlink"/>
            <w:rFonts w:hint="cs"/>
            <w:rtl/>
            <w:lang w:val="en-GB" w:bidi="ar-SY"/>
          </w:rPr>
          <w:tab/>
        </w:r>
        <w:r w:rsidR="00675C74">
          <w:rPr>
            <w:rStyle w:val="Hyperlink"/>
            <w:rFonts w:hint="cs"/>
            <w:rtl/>
            <w:lang w:val="en-GB"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60</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47" w:history="1">
        <w:r w:rsidR="00675C74" w:rsidRPr="00675C74">
          <w:rPr>
            <w:rStyle w:val="Hyperlink"/>
          </w:rPr>
          <w:t>1.2</w:t>
        </w:r>
        <w:r w:rsidR="00675C74" w:rsidRPr="00675C74">
          <w:rPr>
            <w:rFonts w:eastAsia="SimSun"/>
            <w:rtl/>
            <w:lang w:eastAsia="zh-CN" w:bidi="ar-SA"/>
          </w:rPr>
          <w:tab/>
        </w:r>
        <w:r w:rsidR="00675C74" w:rsidRPr="00675C74">
          <w:rPr>
            <w:rStyle w:val="Hyperlink"/>
            <w:rFonts w:hint="cs"/>
            <w:rtl/>
          </w:rPr>
          <w:t>الأجهزة</w:t>
        </w:r>
        <w:r w:rsidR="00675C74" w:rsidRPr="00675C74">
          <w:rPr>
            <w:rStyle w:val="Hyperlink"/>
            <w:rtl/>
          </w:rPr>
          <w:t xml:space="preserve"> </w:t>
        </w:r>
        <w:r w:rsidR="00675C74" w:rsidRPr="00675C74">
          <w:rPr>
            <w:rStyle w:val="Hyperlink"/>
            <w:rFonts w:hint="cs"/>
            <w:rtl/>
          </w:rPr>
          <w:t>المشتغلة</w:t>
        </w:r>
        <w:r w:rsidR="00675C74" w:rsidRPr="00675C74">
          <w:rPr>
            <w:rStyle w:val="Hyperlink"/>
            <w:rtl/>
          </w:rPr>
          <w:t xml:space="preserve"> </w:t>
        </w:r>
        <w:r w:rsidR="00675C74" w:rsidRPr="00675C74">
          <w:rPr>
            <w:rStyle w:val="Hyperlink"/>
            <w:rFonts w:hint="cs"/>
            <w:rtl/>
          </w:rPr>
          <w:t>بقدرة</w:t>
        </w:r>
        <w:r w:rsidR="00675C74" w:rsidRPr="00675C74">
          <w:rPr>
            <w:rStyle w:val="Hyperlink"/>
            <w:rtl/>
          </w:rPr>
          <w:t xml:space="preserve"> </w:t>
        </w:r>
        <w:r w:rsidR="00675C74" w:rsidRPr="00675C74">
          <w:rPr>
            <w:rStyle w:val="Hyperlink"/>
            <w:rFonts w:hint="cs"/>
            <w:rtl/>
          </w:rPr>
          <w:t>منخفضة</w:t>
        </w:r>
        <w:r w:rsidR="00675C74" w:rsidRPr="00675C74">
          <w:rPr>
            <w:rStyle w:val="Hyperlink"/>
            <w:rtl/>
          </w:rPr>
          <w:t xml:space="preserve"> </w:t>
        </w:r>
        <w:r w:rsidR="00675C74" w:rsidRPr="00675C74">
          <w:rPr>
            <w:rStyle w:val="Hyperlink"/>
          </w:rPr>
          <w:t>(LPD)</w:t>
        </w:r>
        <w:r w:rsidR="00675C74" w:rsidRPr="00675C74">
          <w:rPr>
            <w:rStyle w:val="Hyperlink"/>
            <w:rtl/>
          </w:rPr>
          <w:t xml:space="preserve"> </w:t>
        </w:r>
        <w:r w:rsidR="00675C74" w:rsidRPr="00675C74">
          <w:rPr>
            <w:rStyle w:val="Hyperlink"/>
            <w:rFonts w:hint="cs"/>
            <w:rtl/>
          </w:rPr>
          <w:t>والأجهزة</w:t>
        </w:r>
        <w:r w:rsidR="00675C74" w:rsidRPr="00675C74">
          <w:rPr>
            <w:rStyle w:val="Hyperlink"/>
            <w:rtl/>
          </w:rPr>
          <w:t xml:space="preserve"> </w:t>
        </w:r>
        <w:r w:rsidR="00675C74" w:rsidRPr="00675C74">
          <w:rPr>
            <w:rStyle w:val="Hyperlink"/>
          </w:rPr>
          <w:t>SRD</w:t>
        </w:r>
        <w:r w:rsidR="00675C74" w:rsidRPr="00675C74">
          <w:rPr>
            <w:rStyle w:val="Hyperlink"/>
            <w:rtl/>
          </w:rPr>
          <w:t xml:space="preserve"> </w:t>
        </w:r>
        <w:r w:rsidR="00675C74" w:rsidRPr="00675C74">
          <w:rPr>
            <w:rStyle w:val="Hyperlink"/>
            <w:rFonts w:hint="cs"/>
            <w:rtl/>
          </w:rPr>
          <w:t>النوعية</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60</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48" w:history="1">
        <w:r w:rsidR="00675C74" w:rsidRPr="00675C74">
          <w:rPr>
            <w:rStyle w:val="Hyperlink"/>
          </w:rPr>
          <w:t>2.2</w:t>
        </w:r>
        <w:r w:rsidR="00675C74" w:rsidRPr="00675C74">
          <w:rPr>
            <w:rFonts w:eastAsia="SimSun"/>
            <w:rtl/>
            <w:lang w:eastAsia="zh-CN" w:bidi="ar-SA"/>
          </w:rPr>
          <w:tab/>
        </w:r>
        <w:r w:rsidR="00675C74" w:rsidRPr="00675C74">
          <w:rPr>
            <w:rStyle w:val="Hyperlink"/>
            <w:rFonts w:hint="cs"/>
            <w:rtl/>
          </w:rPr>
          <w:t>أدوات</w:t>
        </w:r>
        <w:r w:rsidR="00675C74" w:rsidRPr="00675C74">
          <w:rPr>
            <w:rStyle w:val="Hyperlink"/>
            <w:rtl/>
          </w:rPr>
          <w:t xml:space="preserve"> </w:t>
        </w:r>
        <w:r w:rsidR="00675C74" w:rsidRPr="00675C74">
          <w:rPr>
            <w:rStyle w:val="Hyperlink"/>
            <w:rFonts w:hint="cs"/>
            <w:rtl/>
          </w:rPr>
          <w:t>القياس</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64</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49" w:history="1">
        <w:r w:rsidR="00675C74" w:rsidRPr="00675C74">
          <w:rPr>
            <w:rStyle w:val="Hyperlink"/>
          </w:rPr>
          <w:t>3.2</w:t>
        </w:r>
        <w:r w:rsidR="00675C74" w:rsidRPr="00675C74">
          <w:rPr>
            <w:rFonts w:eastAsia="SimSun"/>
            <w:rtl/>
            <w:lang w:eastAsia="zh-CN" w:bidi="ar-SA"/>
          </w:rPr>
          <w:tab/>
        </w:r>
        <w:r w:rsidR="00675C74" w:rsidRPr="00675C74">
          <w:rPr>
            <w:rStyle w:val="Hyperlink"/>
            <w:rFonts w:hint="cs"/>
            <w:rtl/>
          </w:rPr>
          <w:t>المستقبِلات</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Toc390259349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65</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50" w:history="1">
        <w:r w:rsidR="00675C74" w:rsidRPr="000873FB">
          <w:rPr>
            <w:rStyle w:val="Hyperlink"/>
            <w:spacing w:val="-6"/>
          </w:rPr>
          <w:t>4.2</w:t>
        </w:r>
        <w:r w:rsidR="00675C74" w:rsidRPr="000873FB">
          <w:rPr>
            <w:rFonts w:eastAsia="SimSun"/>
            <w:rtl/>
            <w:lang w:eastAsia="zh-CN" w:bidi="ar-SA"/>
          </w:rPr>
          <w:tab/>
        </w:r>
        <w:r w:rsidR="00675C74" w:rsidRPr="000873FB">
          <w:rPr>
            <w:rStyle w:val="Hyperlink"/>
            <w:rFonts w:hint="cs"/>
            <w:spacing w:val="-6"/>
            <w:rtl/>
          </w:rPr>
          <w:t>التجهيزات</w:t>
        </w:r>
        <w:r w:rsidR="00675C74" w:rsidRPr="000873FB">
          <w:rPr>
            <w:rStyle w:val="Hyperlink"/>
            <w:spacing w:val="-6"/>
            <w:rtl/>
          </w:rPr>
          <w:t xml:space="preserve"> </w:t>
        </w:r>
        <w:r w:rsidR="00675C74" w:rsidRPr="000873FB">
          <w:rPr>
            <w:rStyle w:val="Hyperlink"/>
            <w:rFonts w:hint="cs"/>
            <w:spacing w:val="-6"/>
            <w:rtl/>
          </w:rPr>
          <w:t>الراديوية</w:t>
        </w:r>
        <w:r w:rsidR="00675C74" w:rsidRPr="000873FB">
          <w:rPr>
            <w:rStyle w:val="Hyperlink"/>
            <w:spacing w:val="-6"/>
            <w:rtl/>
          </w:rPr>
          <w:t xml:space="preserve"> </w:t>
        </w:r>
        <w:r w:rsidR="00675C74" w:rsidRPr="000873FB">
          <w:rPr>
            <w:rStyle w:val="Hyperlink"/>
            <w:rFonts w:hint="cs"/>
            <w:spacing w:val="-6"/>
            <w:rtl/>
          </w:rPr>
          <w:t>المستعملة</w:t>
        </w:r>
        <w:r w:rsidR="00675C74" w:rsidRPr="000873FB">
          <w:rPr>
            <w:rStyle w:val="Hyperlink"/>
            <w:spacing w:val="-6"/>
            <w:rtl/>
          </w:rPr>
          <w:t xml:space="preserve"> </w:t>
        </w:r>
        <w:r w:rsidR="00675C74" w:rsidRPr="000873FB">
          <w:rPr>
            <w:rStyle w:val="Hyperlink"/>
            <w:rFonts w:hint="cs"/>
            <w:spacing w:val="-6"/>
            <w:rtl/>
          </w:rPr>
          <w:t>لترحيل</w:t>
        </w:r>
        <w:r w:rsidR="00675C74" w:rsidRPr="000873FB">
          <w:rPr>
            <w:rStyle w:val="Hyperlink"/>
            <w:spacing w:val="-6"/>
            <w:rtl/>
          </w:rPr>
          <w:t xml:space="preserve"> </w:t>
        </w:r>
        <w:r w:rsidR="00675C74" w:rsidRPr="000873FB">
          <w:rPr>
            <w:rStyle w:val="Hyperlink"/>
            <w:rFonts w:hint="cs"/>
            <w:spacing w:val="-6"/>
            <w:rtl/>
          </w:rPr>
          <w:t>الخدمة</w:t>
        </w:r>
        <w:r w:rsidR="00675C74" w:rsidRPr="000873FB">
          <w:rPr>
            <w:rStyle w:val="Hyperlink"/>
            <w:spacing w:val="-6"/>
            <w:rtl/>
          </w:rPr>
          <w:t xml:space="preserve"> </w:t>
        </w:r>
        <w:r w:rsidR="00675C74" w:rsidRPr="000873FB">
          <w:rPr>
            <w:rStyle w:val="Hyperlink"/>
            <w:rFonts w:hint="cs"/>
            <w:spacing w:val="-6"/>
            <w:rtl/>
          </w:rPr>
          <w:t>العمومية</w:t>
        </w:r>
        <w:r w:rsidR="00675C74" w:rsidRPr="000873FB">
          <w:rPr>
            <w:rStyle w:val="Hyperlink"/>
            <w:spacing w:val="-6"/>
            <w:rtl/>
          </w:rPr>
          <w:t xml:space="preserve"> </w:t>
        </w:r>
        <w:r w:rsidR="00675C74" w:rsidRPr="000873FB">
          <w:rPr>
            <w:rStyle w:val="Hyperlink"/>
            <w:rFonts w:hint="cs"/>
            <w:spacing w:val="-6"/>
            <w:rtl/>
          </w:rPr>
          <w:t>للاتصالات</w:t>
        </w:r>
        <w:r w:rsidR="00675C74" w:rsidRPr="000873FB">
          <w:rPr>
            <w:rStyle w:val="Hyperlink"/>
            <w:spacing w:val="-6"/>
            <w:rtl/>
          </w:rPr>
          <w:t xml:space="preserve"> </w:t>
        </w:r>
        <w:r w:rsidR="00675C74" w:rsidRPr="000873FB">
          <w:rPr>
            <w:rStyle w:val="Hyperlink"/>
            <w:rFonts w:hint="cs"/>
            <w:spacing w:val="-6"/>
            <w:rtl/>
          </w:rPr>
          <w:t>الراديوية</w:t>
        </w:r>
        <w:r w:rsidR="00675C74" w:rsidRPr="000873FB">
          <w:rPr>
            <w:rStyle w:val="Hyperlink"/>
            <w:spacing w:val="-6"/>
            <w:rtl/>
          </w:rPr>
          <w:t xml:space="preserve"> </w:t>
        </w:r>
        <w:r w:rsidR="00675C74" w:rsidRPr="000873FB">
          <w:rPr>
            <w:rStyle w:val="Hyperlink"/>
            <w:rFonts w:hint="cs"/>
            <w:spacing w:val="-6"/>
            <w:rtl/>
          </w:rPr>
          <w:t>أو</w:t>
        </w:r>
        <w:r w:rsidR="00675C74" w:rsidRPr="000873FB">
          <w:rPr>
            <w:rStyle w:val="Hyperlink"/>
            <w:spacing w:val="-6"/>
            <w:rtl/>
          </w:rPr>
          <w:t xml:space="preserve"> </w:t>
        </w:r>
        <w:r w:rsidR="00675C74" w:rsidRPr="000873FB">
          <w:rPr>
            <w:rStyle w:val="Hyperlink"/>
            <w:rFonts w:hint="cs"/>
            <w:spacing w:val="-6"/>
            <w:rtl/>
          </w:rPr>
          <w:t>الخدمة</w:t>
        </w:r>
        <w:r w:rsidR="00675C74" w:rsidRPr="000873FB">
          <w:rPr>
            <w:rStyle w:val="Hyperlink"/>
            <w:spacing w:val="-6"/>
            <w:rtl/>
          </w:rPr>
          <w:t xml:space="preserve"> </w:t>
        </w:r>
        <w:r w:rsidR="00675C74" w:rsidRPr="000873FB">
          <w:rPr>
            <w:rStyle w:val="Hyperlink"/>
            <w:rFonts w:hint="cs"/>
            <w:spacing w:val="-6"/>
            <w:rtl/>
          </w:rPr>
          <w:t>الإذاعية</w:t>
        </w:r>
        <w:r w:rsidR="00675C74" w:rsidRPr="000873FB">
          <w:rPr>
            <w:rStyle w:val="Hyperlink"/>
            <w:spacing w:val="-6"/>
            <w:rtl/>
          </w:rPr>
          <w:t xml:space="preserve"> </w:t>
        </w:r>
        <w:r w:rsidR="00675C74" w:rsidRPr="000873FB">
          <w:rPr>
            <w:rStyle w:val="Hyperlink"/>
            <w:rFonts w:hint="cs"/>
            <w:spacing w:val="-6"/>
            <w:rtl/>
          </w:rPr>
          <w:t>إلى</w:t>
        </w:r>
        <w:r w:rsidR="00675C74" w:rsidRPr="000873FB">
          <w:rPr>
            <w:rStyle w:val="Hyperlink"/>
            <w:spacing w:val="-6"/>
            <w:rtl/>
          </w:rPr>
          <w:t> </w:t>
        </w:r>
        <w:r w:rsidR="00675C74" w:rsidRPr="000873FB">
          <w:rPr>
            <w:rStyle w:val="Hyperlink"/>
            <w:rFonts w:hint="cs"/>
            <w:spacing w:val="-6"/>
            <w:rtl/>
          </w:rPr>
          <w:t>مناطق</w:t>
        </w:r>
        <w:r w:rsidR="00675C74" w:rsidRPr="000873FB">
          <w:rPr>
            <w:rStyle w:val="Hyperlink"/>
            <w:spacing w:val="-6"/>
            <w:rtl/>
          </w:rPr>
          <w:t xml:space="preserve"> </w:t>
        </w:r>
        <w:r w:rsidR="00675C74" w:rsidRPr="000873FB">
          <w:rPr>
            <w:rStyle w:val="Hyperlink"/>
            <w:rFonts w:hint="cs"/>
            <w:spacing w:val="-6"/>
            <w:rtl/>
          </w:rPr>
          <w:t>الظل</w:t>
        </w:r>
        <w:r w:rsidR="00675C74" w:rsidRPr="000873FB">
          <w:rPr>
            <w:rStyle w:val="Hyperlink"/>
            <w:rFonts w:hint="cs"/>
            <w:spacing w:val="-6"/>
            <w:rtl/>
          </w:rPr>
          <w:tab/>
        </w:r>
        <w:r w:rsidR="00675C74" w:rsidRPr="000873FB">
          <w:rPr>
            <w:rStyle w:val="Hyperlink"/>
            <w:rFonts w:hint="cs"/>
            <w:spacing w:val="-6"/>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65</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51" w:history="1">
        <w:r w:rsidR="00675C74" w:rsidRPr="00675C74">
          <w:rPr>
            <w:rStyle w:val="Hyperlink"/>
          </w:rPr>
          <w:t>5.2</w:t>
        </w:r>
        <w:r w:rsidR="00675C74" w:rsidRPr="00675C74">
          <w:rPr>
            <w:rFonts w:eastAsia="SimSun"/>
            <w:rtl/>
            <w:lang w:eastAsia="zh-CN" w:bidi="ar-SA"/>
          </w:rPr>
          <w:tab/>
        </w:r>
        <w:r w:rsidR="00675C74" w:rsidRPr="00675C74">
          <w:rPr>
            <w:rStyle w:val="Hyperlink"/>
            <w:rFonts w:hint="cs"/>
            <w:rtl/>
          </w:rPr>
          <w:t>أدوات</w:t>
        </w:r>
        <w:r w:rsidR="00675C74" w:rsidRPr="00675C74">
          <w:rPr>
            <w:rStyle w:val="Hyperlink"/>
            <w:rtl/>
          </w:rPr>
          <w:t xml:space="preserve"> </w:t>
        </w:r>
        <w:r w:rsidR="00675C74" w:rsidRPr="00675C74">
          <w:rPr>
            <w:rStyle w:val="Hyperlink"/>
            <w:rFonts w:hint="cs"/>
            <w:rtl/>
          </w:rPr>
          <w:t>القياس</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65</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52" w:history="1">
        <w:r w:rsidR="00675C74" w:rsidRPr="00675C74">
          <w:rPr>
            <w:rStyle w:val="Hyperlink"/>
          </w:rPr>
          <w:t>6.2</w:t>
        </w:r>
        <w:r w:rsidR="00675C74" w:rsidRPr="00675C74">
          <w:rPr>
            <w:rFonts w:eastAsia="SimSun"/>
            <w:rtl/>
            <w:lang w:eastAsia="zh-CN" w:bidi="ar-SA"/>
          </w:rPr>
          <w:tab/>
        </w:r>
        <w:r w:rsidR="00675C74" w:rsidRPr="00675C74">
          <w:rPr>
            <w:rStyle w:val="Hyperlink"/>
            <w:rFonts w:hint="cs"/>
            <w:rtl/>
          </w:rPr>
          <w:t>المستقبِلات</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65</w:t>
        </w:r>
        <w:r w:rsidR="00675C74" w:rsidRPr="00DE435A">
          <w:rPr>
            <w:rFonts w:cs="Times New Roman"/>
            <w:webHidden/>
            <w:szCs w:val="22"/>
            <w:rtl/>
          </w:rPr>
          <w:fldChar w:fldCharType="end"/>
        </w:r>
      </w:hyperlink>
    </w:p>
    <w:p w:rsidR="00675C74" w:rsidRPr="000873FB" w:rsidRDefault="00AA7AB1" w:rsidP="00511C99">
      <w:pPr>
        <w:pStyle w:val="TOC2"/>
        <w:rPr>
          <w:rFonts w:eastAsia="SimSun"/>
          <w:rtl/>
          <w:lang w:eastAsia="zh-CN" w:bidi="ar-SA"/>
        </w:rPr>
      </w:pPr>
      <w:hyperlink w:anchor="_Toc390259353" w:history="1">
        <w:r w:rsidR="00675C74" w:rsidRPr="000873FB">
          <w:rPr>
            <w:rStyle w:val="Hyperlink"/>
            <w:spacing w:val="-6"/>
          </w:rPr>
          <w:t>7.2</w:t>
        </w:r>
        <w:r w:rsidR="00675C74" w:rsidRPr="000873FB">
          <w:rPr>
            <w:rFonts w:eastAsia="SimSun"/>
            <w:rtl/>
            <w:lang w:eastAsia="zh-CN" w:bidi="ar-SA"/>
          </w:rPr>
          <w:tab/>
        </w:r>
        <w:r w:rsidR="00675C74" w:rsidRPr="000873FB">
          <w:rPr>
            <w:rStyle w:val="Hyperlink"/>
            <w:rFonts w:hint="cs"/>
            <w:spacing w:val="-6"/>
            <w:rtl/>
          </w:rPr>
          <w:t>التجهيزات</w:t>
        </w:r>
        <w:r w:rsidR="00675C74" w:rsidRPr="000873FB">
          <w:rPr>
            <w:rStyle w:val="Hyperlink"/>
            <w:spacing w:val="-6"/>
            <w:rtl/>
          </w:rPr>
          <w:t xml:space="preserve"> </w:t>
        </w:r>
        <w:r w:rsidR="00675C74" w:rsidRPr="000873FB">
          <w:rPr>
            <w:rStyle w:val="Hyperlink"/>
            <w:rFonts w:hint="cs"/>
            <w:spacing w:val="-6"/>
            <w:rtl/>
          </w:rPr>
          <w:t>الراديوية</w:t>
        </w:r>
        <w:r w:rsidR="00675C74" w:rsidRPr="000873FB">
          <w:rPr>
            <w:rStyle w:val="Hyperlink"/>
            <w:spacing w:val="-6"/>
            <w:rtl/>
          </w:rPr>
          <w:t xml:space="preserve"> </w:t>
        </w:r>
        <w:r w:rsidR="00675C74" w:rsidRPr="000873FB">
          <w:rPr>
            <w:rStyle w:val="Hyperlink"/>
            <w:rFonts w:hint="cs"/>
            <w:spacing w:val="-6"/>
            <w:rtl/>
          </w:rPr>
          <w:t>المستعملة</w:t>
        </w:r>
        <w:r w:rsidR="00675C74" w:rsidRPr="000873FB">
          <w:rPr>
            <w:rStyle w:val="Hyperlink"/>
            <w:spacing w:val="-6"/>
            <w:rtl/>
          </w:rPr>
          <w:t xml:space="preserve"> </w:t>
        </w:r>
        <w:r w:rsidR="00675C74" w:rsidRPr="000873FB">
          <w:rPr>
            <w:rStyle w:val="Hyperlink"/>
            <w:rFonts w:hint="cs"/>
            <w:spacing w:val="-6"/>
            <w:rtl/>
          </w:rPr>
          <w:t>لترحيل</w:t>
        </w:r>
        <w:r w:rsidR="00675C74" w:rsidRPr="000873FB">
          <w:rPr>
            <w:rStyle w:val="Hyperlink"/>
            <w:spacing w:val="-6"/>
            <w:rtl/>
          </w:rPr>
          <w:t xml:space="preserve"> </w:t>
        </w:r>
        <w:r w:rsidR="00675C74" w:rsidRPr="000873FB">
          <w:rPr>
            <w:rStyle w:val="Hyperlink"/>
            <w:rFonts w:hint="cs"/>
            <w:spacing w:val="-6"/>
            <w:rtl/>
          </w:rPr>
          <w:t>الخدمة</w:t>
        </w:r>
        <w:r w:rsidR="00675C74" w:rsidRPr="000873FB">
          <w:rPr>
            <w:rStyle w:val="Hyperlink"/>
            <w:spacing w:val="-6"/>
            <w:rtl/>
          </w:rPr>
          <w:t xml:space="preserve"> </w:t>
        </w:r>
        <w:r w:rsidR="00675C74" w:rsidRPr="000873FB">
          <w:rPr>
            <w:rStyle w:val="Hyperlink"/>
            <w:rFonts w:hint="cs"/>
            <w:spacing w:val="-6"/>
            <w:rtl/>
          </w:rPr>
          <w:t>العمومية</w:t>
        </w:r>
        <w:r w:rsidR="00675C74" w:rsidRPr="000873FB">
          <w:rPr>
            <w:rStyle w:val="Hyperlink"/>
            <w:spacing w:val="-6"/>
            <w:rtl/>
          </w:rPr>
          <w:t xml:space="preserve"> </w:t>
        </w:r>
        <w:r w:rsidR="00675C74" w:rsidRPr="000873FB">
          <w:rPr>
            <w:rStyle w:val="Hyperlink"/>
            <w:rFonts w:hint="cs"/>
            <w:spacing w:val="-6"/>
            <w:rtl/>
          </w:rPr>
          <w:t>للاتصالات</w:t>
        </w:r>
        <w:r w:rsidR="00675C74" w:rsidRPr="000873FB">
          <w:rPr>
            <w:rStyle w:val="Hyperlink"/>
            <w:spacing w:val="-6"/>
            <w:rtl/>
          </w:rPr>
          <w:t xml:space="preserve"> </w:t>
        </w:r>
        <w:r w:rsidR="00675C74" w:rsidRPr="000873FB">
          <w:rPr>
            <w:rStyle w:val="Hyperlink"/>
            <w:rFonts w:hint="cs"/>
            <w:spacing w:val="-6"/>
            <w:rtl/>
          </w:rPr>
          <w:t>الراديوية</w:t>
        </w:r>
        <w:r w:rsidR="00675C74" w:rsidRPr="000873FB">
          <w:rPr>
            <w:rStyle w:val="Hyperlink"/>
            <w:spacing w:val="-6"/>
            <w:rtl/>
          </w:rPr>
          <w:t xml:space="preserve"> </w:t>
        </w:r>
        <w:r w:rsidR="00675C74" w:rsidRPr="000873FB">
          <w:rPr>
            <w:rStyle w:val="Hyperlink"/>
            <w:rFonts w:hint="cs"/>
            <w:spacing w:val="-6"/>
            <w:rtl/>
          </w:rPr>
          <w:t>أو</w:t>
        </w:r>
        <w:r w:rsidR="00675C74" w:rsidRPr="000873FB">
          <w:rPr>
            <w:rStyle w:val="Hyperlink"/>
            <w:spacing w:val="-6"/>
            <w:rtl/>
          </w:rPr>
          <w:t xml:space="preserve"> </w:t>
        </w:r>
        <w:r w:rsidR="00675C74" w:rsidRPr="000873FB">
          <w:rPr>
            <w:rStyle w:val="Hyperlink"/>
            <w:rFonts w:hint="cs"/>
            <w:spacing w:val="-6"/>
            <w:rtl/>
          </w:rPr>
          <w:t>الخدمة</w:t>
        </w:r>
        <w:r w:rsidR="00675C74" w:rsidRPr="000873FB">
          <w:rPr>
            <w:rStyle w:val="Hyperlink"/>
            <w:spacing w:val="-6"/>
            <w:rtl/>
          </w:rPr>
          <w:t xml:space="preserve"> </w:t>
        </w:r>
        <w:r w:rsidR="00675C74" w:rsidRPr="000873FB">
          <w:rPr>
            <w:rStyle w:val="Hyperlink"/>
            <w:rFonts w:hint="cs"/>
            <w:spacing w:val="-6"/>
            <w:rtl/>
          </w:rPr>
          <w:t>الإذاعية</w:t>
        </w:r>
        <w:r w:rsidR="00675C74" w:rsidRPr="000873FB">
          <w:rPr>
            <w:rStyle w:val="Hyperlink"/>
            <w:spacing w:val="-6"/>
            <w:rtl/>
          </w:rPr>
          <w:t xml:space="preserve"> </w:t>
        </w:r>
        <w:r w:rsidR="00675C74" w:rsidRPr="000873FB">
          <w:rPr>
            <w:rStyle w:val="Hyperlink"/>
            <w:rFonts w:hint="cs"/>
            <w:spacing w:val="-6"/>
            <w:rtl/>
          </w:rPr>
          <w:t>إلى</w:t>
        </w:r>
        <w:r w:rsidR="00675C74" w:rsidRPr="000873FB">
          <w:rPr>
            <w:rStyle w:val="Hyperlink"/>
            <w:spacing w:val="-6"/>
            <w:rtl/>
          </w:rPr>
          <w:t> </w:t>
        </w:r>
        <w:r w:rsidR="00675C74" w:rsidRPr="000873FB">
          <w:rPr>
            <w:rStyle w:val="Hyperlink"/>
            <w:rFonts w:hint="cs"/>
            <w:spacing w:val="-6"/>
            <w:rtl/>
          </w:rPr>
          <w:t>مناطق</w:t>
        </w:r>
        <w:r w:rsidR="00675C74" w:rsidRPr="000873FB">
          <w:rPr>
            <w:rStyle w:val="Hyperlink"/>
            <w:spacing w:val="-6"/>
            <w:rtl/>
          </w:rPr>
          <w:t xml:space="preserve"> </w:t>
        </w:r>
        <w:r w:rsidR="00675C74" w:rsidRPr="000873FB">
          <w:rPr>
            <w:rStyle w:val="Hyperlink"/>
            <w:rFonts w:hint="cs"/>
            <w:spacing w:val="-6"/>
            <w:rtl/>
          </w:rPr>
          <w:t>الظل</w:t>
        </w:r>
        <w:r w:rsidR="00675C74" w:rsidRPr="000873FB">
          <w:rPr>
            <w:rStyle w:val="Hyperlink"/>
            <w:rFonts w:hint="cs"/>
            <w:spacing w:val="-6"/>
            <w:rtl/>
          </w:rPr>
          <w:tab/>
        </w:r>
        <w:r w:rsidR="00675C74" w:rsidRPr="000873FB">
          <w:rPr>
            <w:rStyle w:val="Hyperlink"/>
            <w:rFonts w:hint="cs"/>
            <w:spacing w:val="-6"/>
            <w:rtl/>
          </w:rPr>
          <w:tab/>
        </w:r>
        <w:r w:rsidR="00675C74" w:rsidRPr="000873FB">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65</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54" w:history="1">
        <w:r w:rsidR="00675C74" w:rsidRPr="00675C74">
          <w:rPr>
            <w:rStyle w:val="Hyperlink"/>
            <w:rFonts w:hint="cs"/>
            <w:rtl/>
          </w:rPr>
          <w:t>التذييل</w:t>
        </w:r>
        <w:r w:rsidR="00675C74" w:rsidRPr="00675C74">
          <w:rPr>
            <w:rStyle w:val="Hyperlink"/>
            <w:rtl/>
          </w:rPr>
          <w:t xml:space="preserve"> </w:t>
        </w:r>
        <w:r w:rsidR="00675C74" w:rsidRPr="00675C74">
          <w:rPr>
            <w:rStyle w:val="Hyperlink"/>
            <w:lang w:val="fr-CH" w:bidi="ar-SY"/>
          </w:rPr>
          <w:t>6</w:t>
        </w:r>
        <w:r w:rsidR="00675C74" w:rsidRPr="00675C74">
          <w:rPr>
            <w:rStyle w:val="Hyperlink"/>
            <w:rtl/>
          </w:rPr>
          <w:t xml:space="preserve"> </w:t>
        </w:r>
        <w:r w:rsidR="00675C74" w:rsidRPr="00675C74">
          <w:rPr>
            <w:rStyle w:val="Hyperlink"/>
            <w:rFonts w:hint="cs"/>
            <w:rtl/>
          </w:rPr>
          <w:t>للملحق</w:t>
        </w:r>
        <w:r w:rsidR="00675C74" w:rsidRPr="00675C74">
          <w:rPr>
            <w:rStyle w:val="Hyperlink"/>
            <w:rtl/>
          </w:rPr>
          <w:t xml:space="preserve"> </w:t>
        </w:r>
        <w:r w:rsidR="00675C74" w:rsidRPr="00675C74">
          <w:rPr>
            <w:rStyle w:val="Hyperlink"/>
            <w:lang w:val="fr-CH" w:bidi="ar-SY"/>
          </w:rPr>
          <w:t>2</w:t>
        </w:r>
        <w:r w:rsidR="000873FB">
          <w:rPr>
            <w:rStyle w:val="Hyperlink"/>
            <w:rFonts w:hint="cs"/>
            <w:rtl/>
            <w:lang w:val="fr-CH" w:bidi="ar-SY"/>
          </w:rPr>
          <w:t xml:space="preserve"> (جمهورية البرازيل الاتحادية) - </w:t>
        </w:r>
      </w:hyperlink>
      <w:hyperlink w:anchor="_Toc390259355" w:history="1">
        <w:r w:rsidR="00675C74" w:rsidRPr="00675C74">
          <w:rPr>
            <w:rStyle w:val="Hyperlink"/>
            <w:rFonts w:hint="cs"/>
            <w:rtl/>
          </w:rPr>
          <w:t>لائحة</w:t>
        </w:r>
        <w:r w:rsidR="00675C74" w:rsidRPr="00675C74">
          <w:rPr>
            <w:rStyle w:val="Hyperlink"/>
            <w:rtl/>
          </w:rPr>
          <w:t xml:space="preserve"> </w:t>
        </w:r>
        <w:r w:rsidR="00675C74" w:rsidRPr="00675C74">
          <w:rPr>
            <w:rStyle w:val="Hyperlink"/>
            <w:rFonts w:hint="cs"/>
            <w:rtl/>
          </w:rPr>
          <w:t>تنظيمية</w:t>
        </w:r>
        <w:r w:rsidR="00675C74" w:rsidRPr="00675C74">
          <w:rPr>
            <w:rStyle w:val="Hyperlink"/>
            <w:rtl/>
          </w:rPr>
          <w:t xml:space="preserve"> </w:t>
        </w:r>
        <w:r w:rsidR="00675C74" w:rsidRPr="00675C74">
          <w:rPr>
            <w:rStyle w:val="Hyperlink"/>
            <w:rFonts w:hint="cs"/>
            <w:rtl/>
          </w:rPr>
          <w:t>بشأن</w:t>
        </w:r>
        <w:r w:rsidR="00675C74" w:rsidRPr="00675C74">
          <w:rPr>
            <w:rStyle w:val="Hyperlink"/>
            <w:rtl/>
          </w:rPr>
          <w:t xml:space="preserve"> </w:t>
        </w:r>
        <w:r w:rsidR="00675C74" w:rsidRPr="00675C74">
          <w:rPr>
            <w:rStyle w:val="Hyperlink"/>
            <w:rFonts w:hint="cs"/>
            <w:rtl/>
          </w:rPr>
          <w:t>التجهيزات</w:t>
        </w:r>
        <w:r w:rsidR="00675C74" w:rsidRPr="00675C74">
          <w:rPr>
            <w:rStyle w:val="Hyperlink"/>
            <w:rtl/>
          </w:rPr>
          <w:t xml:space="preserve"> </w:t>
        </w:r>
        <w:r w:rsidR="00675C74" w:rsidRPr="00675C74">
          <w:rPr>
            <w:rStyle w:val="Hyperlink"/>
            <w:rFonts w:hint="cs"/>
            <w:rtl/>
          </w:rPr>
          <w:t>المقيَّدة</w:t>
        </w:r>
        <w:r w:rsidR="00675C74" w:rsidRPr="00675C74">
          <w:rPr>
            <w:rStyle w:val="Hyperlink"/>
            <w:rtl/>
          </w:rPr>
          <w:t xml:space="preserve"> </w:t>
        </w:r>
        <w:r w:rsidR="00675C74" w:rsidRPr="00675C74">
          <w:rPr>
            <w:rStyle w:val="Hyperlink"/>
            <w:rFonts w:hint="cs"/>
            <w:rtl/>
          </w:rPr>
          <w:t>الإشعاع</w:t>
        </w:r>
        <w:r w:rsidR="00675C74" w:rsidRPr="00675C74">
          <w:rPr>
            <w:rStyle w:val="Hyperlink"/>
            <w:rtl/>
          </w:rPr>
          <w:t xml:space="preserve"> </w:t>
        </w:r>
        <w:r w:rsidR="00675C74" w:rsidRPr="00675C74">
          <w:rPr>
            <w:rStyle w:val="Hyperlink"/>
            <w:rFonts w:hint="cs"/>
            <w:rtl/>
          </w:rPr>
          <w:t>للاتصالات</w:t>
        </w:r>
        <w:r w:rsidR="00675C74" w:rsidRPr="00675C74">
          <w:rPr>
            <w:rStyle w:val="Hyperlink"/>
            <w:rtl/>
          </w:rPr>
          <w:t xml:space="preserve"> </w:t>
        </w:r>
        <w:r w:rsidR="00675C74" w:rsidRPr="00675C74">
          <w:rPr>
            <w:rStyle w:val="Hyperlink"/>
            <w:rFonts w:hint="cs"/>
            <w:rtl/>
          </w:rPr>
          <w:t>الراديوية</w:t>
        </w:r>
        <w:r w:rsidR="00675C74" w:rsidRPr="00675C74">
          <w:rPr>
            <w:rStyle w:val="Hyperlink"/>
            <w:rtl/>
          </w:rPr>
          <w:t xml:space="preserve"> </w:t>
        </w:r>
        <w:r w:rsidR="00675C74" w:rsidRPr="00675C74">
          <w:rPr>
            <w:rStyle w:val="Hyperlink"/>
            <w:rFonts w:hint="cs"/>
            <w:rtl/>
          </w:rPr>
          <w:t>في</w:t>
        </w:r>
        <w:r w:rsidR="00675C74" w:rsidRPr="00675C74">
          <w:rPr>
            <w:rStyle w:val="Hyperlink"/>
            <w:rFonts w:hint="eastAsia"/>
            <w:rtl/>
          </w:rPr>
          <w:t> </w:t>
        </w:r>
        <w:r w:rsidR="00675C74" w:rsidRPr="00675C74">
          <w:rPr>
            <w:rStyle w:val="Hyperlink"/>
            <w:rFonts w:hint="cs"/>
            <w:rtl/>
          </w:rPr>
          <w:t>البرازيل</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Toc390259355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66</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56" w:history="1">
        <w:r w:rsidR="00675C74" w:rsidRPr="00675C74">
          <w:rPr>
            <w:rStyle w:val="Hyperlink"/>
            <w:lang w:val="en-GB" w:bidi="ar-SY"/>
          </w:rPr>
          <w:t>1</w:t>
        </w:r>
        <w:r w:rsidR="00675C74" w:rsidRPr="00675C74">
          <w:rPr>
            <w:rFonts w:eastAsia="SimSun"/>
            <w:rtl/>
            <w:lang w:eastAsia="zh-CN" w:bidi="ar-SA"/>
          </w:rPr>
          <w:tab/>
        </w:r>
        <w:r w:rsidR="00675C74" w:rsidRPr="00675C74">
          <w:rPr>
            <w:rStyle w:val="Hyperlink"/>
            <w:rFonts w:hint="cs"/>
            <w:rtl/>
            <w:lang w:bidi="ar-SY"/>
          </w:rPr>
          <w:t>مقدمة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66</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57" w:history="1">
        <w:r w:rsidR="00675C74" w:rsidRPr="00675C74">
          <w:rPr>
            <w:rStyle w:val="Hyperlink"/>
            <w:lang w:val="en-GB" w:bidi="ar-SY"/>
          </w:rPr>
          <w:t>2</w:t>
        </w:r>
        <w:r w:rsidR="00675C74" w:rsidRPr="00675C74">
          <w:rPr>
            <w:rFonts w:eastAsia="SimSun"/>
            <w:rtl/>
            <w:lang w:eastAsia="zh-CN" w:bidi="ar-SA"/>
          </w:rPr>
          <w:tab/>
        </w:r>
        <w:r w:rsidR="00675C74" w:rsidRPr="00675C74">
          <w:rPr>
            <w:rStyle w:val="Hyperlink"/>
            <w:rFonts w:hint="cs"/>
            <w:rtl/>
            <w:lang w:bidi="ar-SY"/>
          </w:rPr>
          <w:t>تعريفات</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Toc390259357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66</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58" w:history="1">
        <w:r w:rsidR="00675C74" w:rsidRPr="00675C74">
          <w:rPr>
            <w:rStyle w:val="Hyperlink"/>
            <w:lang w:val="en-GB" w:bidi="ar-SY"/>
          </w:rPr>
          <w:t>3</w:t>
        </w:r>
        <w:r w:rsidR="00675C74" w:rsidRPr="00675C74">
          <w:rPr>
            <w:rFonts w:eastAsia="SimSun"/>
            <w:rtl/>
            <w:lang w:eastAsia="zh-CN" w:bidi="ar-SA"/>
          </w:rPr>
          <w:tab/>
        </w:r>
        <w:r w:rsidR="00675C74" w:rsidRPr="00675C74">
          <w:rPr>
            <w:rStyle w:val="Hyperlink"/>
            <w:rFonts w:hint="cs"/>
            <w:rtl/>
            <w:lang w:bidi="ar-SY"/>
          </w:rPr>
          <w:t>المتطلبات</w:t>
        </w:r>
        <w:r w:rsidR="00675C74" w:rsidRPr="00675C74">
          <w:rPr>
            <w:rStyle w:val="Hyperlink"/>
            <w:rtl/>
            <w:lang w:bidi="ar-SY"/>
          </w:rPr>
          <w:t xml:space="preserve"> </w:t>
        </w:r>
        <w:r w:rsidR="00675C74" w:rsidRPr="00675C74">
          <w:rPr>
            <w:rStyle w:val="Hyperlink"/>
            <w:rFonts w:hint="cs"/>
            <w:rtl/>
            <w:lang w:bidi="ar-SY"/>
          </w:rPr>
          <w:t>العامة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68</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59" w:history="1">
        <w:r w:rsidR="00675C74" w:rsidRPr="00675C74">
          <w:rPr>
            <w:rStyle w:val="Hyperlink"/>
            <w:lang w:val="en-GB" w:bidi="ar-SY"/>
          </w:rPr>
          <w:t>4</w:t>
        </w:r>
        <w:r w:rsidR="00675C74" w:rsidRPr="00675C74">
          <w:rPr>
            <w:rFonts w:eastAsia="SimSun"/>
            <w:rtl/>
            <w:lang w:eastAsia="zh-CN" w:bidi="ar-SA"/>
          </w:rPr>
          <w:tab/>
        </w:r>
        <w:r w:rsidR="00675C74" w:rsidRPr="00675C74">
          <w:rPr>
            <w:rStyle w:val="Hyperlink"/>
            <w:rFonts w:hint="cs"/>
            <w:rtl/>
            <w:lang w:bidi="ar-SY"/>
          </w:rPr>
          <w:t>نطاقات</w:t>
        </w:r>
        <w:r w:rsidR="00675C74" w:rsidRPr="00675C74">
          <w:rPr>
            <w:rStyle w:val="Hyperlink"/>
            <w:rtl/>
            <w:lang w:bidi="ar-SY"/>
          </w:rPr>
          <w:t xml:space="preserve"> </w:t>
        </w:r>
        <w:r w:rsidR="00675C74" w:rsidRPr="00675C74">
          <w:rPr>
            <w:rStyle w:val="Hyperlink"/>
            <w:rFonts w:hint="cs"/>
            <w:rtl/>
            <w:lang w:bidi="ar-SY"/>
          </w:rPr>
          <w:t>التردد</w:t>
        </w:r>
        <w:r w:rsidR="00675C74" w:rsidRPr="00675C74">
          <w:rPr>
            <w:rStyle w:val="Hyperlink"/>
            <w:rtl/>
            <w:lang w:bidi="ar-SY"/>
          </w:rPr>
          <w:t xml:space="preserve"> </w:t>
        </w:r>
        <w:r w:rsidR="00675C74" w:rsidRPr="00675C74">
          <w:rPr>
            <w:rStyle w:val="Hyperlink"/>
            <w:rFonts w:hint="cs"/>
            <w:rtl/>
            <w:lang w:bidi="ar-SY"/>
          </w:rPr>
          <w:t>المقيَّدة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Toc390259359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68</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60" w:history="1">
        <w:r w:rsidR="00675C74" w:rsidRPr="00675C74">
          <w:rPr>
            <w:rStyle w:val="Hyperlink"/>
            <w:lang w:val="en-GB" w:bidi="ar-SY"/>
          </w:rPr>
          <w:t>5</w:t>
        </w:r>
        <w:r w:rsidR="00675C74" w:rsidRPr="00675C74">
          <w:rPr>
            <w:rFonts w:eastAsia="SimSun"/>
            <w:rtl/>
            <w:lang w:eastAsia="zh-CN" w:bidi="ar-SA"/>
          </w:rPr>
          <w:tab/>
        </w:r>
        <w:r w:rsidR="00675C74" w:rsidRPr="00675C74">
          <w:rPr>
            <w:rStyle w:val="Hyperlink"/>
            <w:rFonts w:hint="cs"/>
            <w:rtl/>
            <w:lang w:bidi="ar-SY"/>
          </w:rPr>
          <w:t>حدود</w:t>
        </w:r>
        <w:r w:rsidR="00675C74" w:rsidRPr="00675C74">
          <w:rPr>
            <w:rStyle w:val="Hyperlink"/>
            <w:rtl/>
            <w:lang w:bidi="ar-SY"/>
          </w:rPr>
          <w:t xml:space="preserve"> </w:t>
        </w:r>
        <w:r w:rsidR="00675C74" w:rsidRPr="00675C74">
          <w:rPr>
            <w:rStyle w:val="Hyperlink"/>
            <w:rFonts w:hint="cs"/>
            <w:rtl/>
            <w:lang w:bidi="ar-SY"/>
          </w:rPr>
          <w:t>البث</w:t>
        </w:r>
        <w:r w:rsidR="00675C74" w:rsidRPr="00675C74">
          <w:rPr>
            <w:rStyle w:val="Hyperlink"/>
            <w:rtl/>
            <w:lang w:bidi="ar-SY"/>
          </w:rPr>
          <w:t xml:space="preserve"> </w:t>
        </w:r>
        <w:r w:rsidR="00675C74" w:rsidRPr="00675C74">
          <w:rPr>
            <w:rStyle w:val="Hyperlink"/>
            <w:rFonts w:hint="cs"/>
            <w:rtl/>
            <w:lang w:bidi="ar-SY"/>
          </w:rPr>
          <w:t>العامة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Toc390259360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69</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61" w:history="1">
        <w:r w:rsidR="00675C74" w:rsidRPr="00675C74">
          <w:rPr>
            <w:rStyle w:val="Hyperlink"/>
            <w:lang w:val="en-GB" w:bidi="ar-SY"/>
          </w:rPr>
          <w:t>6</w:t>
        </w:r>
        <w:r w:rsidR="00675C74" w:rsidRPr="00675C74">
          <w:rPr>
            <w:rFonts w:eastAsia="SimSun"/>
            <w:rtl/>
            <w:lang w:eastAsia="zh-CN" w:bidi="ar-SA"/>
          </w:rPr>
          <w:tab/>
        </w:r>
        <w:r w:rsidR="00675C74" w:rsidRPr="00675C74">
          <w:rPr>
            <w:rStyle w:val="Hyperlink"/>
            <w:rFonts w:hint="cs"/>
            <w:rtl/>
            <w:lang w:bidi="ar-SY"/>
          </w:rPr>
          <w:t>الاستثناء</w:t>
        </w:r>
        <w:r w:rsidR="00675C74" w:rsidRPr="00675C74">
          <w:rPr>
            <w:rStyle w:val="Hyperlink"/>
            <w:rtl/>
            <w:lang w:bidi="ar-SY"/>
          </w:rPr>
          <w:t xml:space="preserve"> </w:t>
        </w:r>
        <w:r w:rsidR="00675C74" w:rsidRPr="00675C74">
          <w:rPr>
            <w:rStyle w:val="Hyperlink"/>
            <w:rFonts w:hint="cs"/>
            <w:rtl/>
            <w:lang w:bidi="ar-SY"/>
          </w:rPr>
          <w:t>أو</w:t>
        </w:r>
        <w:r w:rsidR="00675C74" w:rsidRPr="00675C74">
          <w:rPr>
            <w:rStyle w:val="Hyperlink"/>
            <w:rtl/>
            <w:lang w:bidi="ar-SY"/>
          </w:rPr>
          <w:t xml:space="preserve"> </w:t>
        </w:r>
        <w:r w:rsidR="00675C74" w:rsidRPr="00675C74">
          <w:rPr>
            <w:rStyle w:val="Hyperlink"/>
            <w:rFonts w:hint="cs"/>
            <w:rtl/>
            <w:lang w:bidi="ar-SY"/>
          </w:rPr>
          <w:t>الاستبعاد</w:t>
        </w:r>
        <w:r w:rsidR="00675C74" w:rsidRPr="00675C74">
          <w:rPr>
            <w:rStyle w:val="Hyperlink"/>
            <w:rtl/>
            <w:lang w:bidi="ar-SY"/>
          </w:rPr>
          <w:t xml:space="preserve"> </w:t>
        </w:r>
        <w:r w:rsidR="00675C74" w:rsidRPr="00675C74">
          <w:rPr>
            <w:rStyle w:val="Hyperlink"/>
            <w:rFonts w:hint="cs"/>
            <w:rtl/>
            <w:lang w:bidi="ar-SY"/>
          </w:rPr>
          <w:t>من</w:t>
        </w:r>
        <w:r w:rsidR="00675C74" w:rsidRPr="00675C74">
          <w:rPr>
            <w:rStyle w:val="Hyperlink"/>
            <w:rtl/>
            <w:lang w:bidi="ar-SY"/>
          </w:rPr>
          <w:t xml:space="preserve"> </w:t>
        </w:r>
        <w:r w:rsidR="00675C74" w:rsidRPr="00675C74">
          <w:rPr>
            <w:rStyle w:val="Hyperlink"/>
            <w:rFonts w:hint="cs"/>
            <w:rtl/>
            <w:lang w:bidi="ar-SY"/>
          </w:rPr>
          <w:t>حدود</w:t>
        </w:r>
        <w:r w:rsidR="00675C74" w:rsidRPr="00675C74">
          <w:rPr>
            <w:rStyle w:val="Hyperlink"/>
            <w:rtl/>
            <w:lang w:bidi="ar-SY"/>
          </w:rPr>
          <w:t xml:space="preserve"> </w:t>
        </w:r>
        <w:r w:rsidR="00675C74" w:rsidRPr="00675C74">
          <w:rPr>
            <w:rStyle w:val="Hyperlink"/>
            <w:rFonts w:hint="cs"/>
            <w:rtl/>
            <w:lang w:bidi="ar-SY"/>
          </w:rPr>
          <w:t>البث</w:t>
        </w:r>
        <w:r w:rsidR="00675C74" w:rsidRPr="00675C74">
          <w:rPr>
            <w:rStyle w:val="Hyperlink"/>
            <w:rtl/>
            <w:lang w:bidi="ar-SY"/>
          </w:rPr>
          <w:t xml:space="preserve"> </w:t>
        </w:r>
        <w:r w:rsidR="00675C74" w:rsidRPr="00675C74">
          <w:rPr>
            <w:rStyle w:val="Hyperlink"/>
            <w:rFonts w:hint="cs"/>
            <w:rtl/>
            <w:lang w:bidi="ar-SY"/>
          </w:rPr>
          <w:t>العامة</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Toc390259361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70</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62" w:history="1">
        <w:r w:rsidR="00675C74" w:rsidRPr="00675C74">
          <w:rPr>
            <w:rStyle w:val="Hyperlink"/>
            <w:lang w:val="en-GB" w:bidi="ar-SY"/>
          </w:rPr>
          <w:t>7</w:t>
        </w:r>
        <w:r w:rsidR="00675C74" w:rsidRPr="00675C74">
          <w:rPr>
            <w:rFonts w:eastAsia="SimSun"/>
            <w:rtl/>
            <w:lang w:eastAsia="zh-CN" w:bidi="ar-SA"/>
          </w:rPr>
          <w:tab/>
        </w:r>
        <w:r w:rsidR="00675C74" w:rsidRPr="00675C74">
          <w:rPr>
            <w:rStyle w:val="Hyperlink"/>
            <w:rFonts w:hint="cs"/>
            <w:rtl/>
            <w:lang w:bidi="ar-SY"/>
          </w:rPr>
          <w:t>إجراءات</w:t>
        </w:r>
        <w:r w:rsidR="00675C74" w:rsidRPr="00675C74">
          <w:rPr>
            <w:rStyle w:val="Hyperlink"/>
            <w:rtl/>
            <w:lang w:bidi="ar-SY"/>
          </w:rPr>
          <w:t xml:space="preserve"> </w:t>
        </w:r>
        <w:r w:rsidR="00675C74" w:rsidRPr="00675C74">
          <w:rPr>
            <w:rStyle w:val="Hyperlink"/>
            <w:rFonts w:hint="cs"/>
            <w:rtl/>
            <w:lang w:bidi="ar-SY"/>
          </w:rPr>
          <w:t>إصدار</w:t>
        </w:r>
        <w:r w:rsidR="00675C74" w:rsidRPr="00675C74">
          <w:rPr>
            <w:rStyle w:val="Hyperlink"/>
            <w:rtl/>
            <w:lang w:bidi="ar-SY"/>
          </w:rPr>
          <w:t xml:space="preserve"> </w:t>
        </w:r>
        <w:r w:rsidR="00675C74" w:rsidRPr="00675C74">
          <w:rPr>
            <w:rStyle w:val="Hyperlink"/>
            <w:rFonts w:hint="cs"/>
            <w:rtl/>
            <w:lang w:bidi="ar-SY"/>
          </w:rPr>
          <w:t>الشهادات</w:t>
        </w:r>
        <w:r w:rsidR="00675C74" w:rsidRPr="00675C74">
          <w:rPr>
            <w:rStyle w:val="Hyperlink"/>
            <w:rtl/>
            <w:lang w:bidi="ar-SY"/>
          </w:rPr>
          <w:t xml:space="preserve"> </w:t>
        </w:r>
        <w:r w:rsidR="00675C74" w:rsidRPr="00675C74">
          <w:rPr>
            <w:rStyle w:val="Hyperlink"/>
            <w:rFonts w:hint="cs"/>
            <w:rtl/>
            <w:lang w:bidi="ar-SY"/>
          </w:rPr>
          <w:t>والترخيص</w:t>
        </w:r>
        <w:r w:rsidR="00675C74">
          <w:rPr>
            <w:rStyle w:val="Hyperlink"/>
            <w:rFonts w:hint="cs"/>
            <w:rtl/>
            <w:lang w:bidi="ar-SY"/>
          </w:rPr>
          <w:tab/>
        </w:r>
        <w:r w:rsidR="00675C74">
          <w:rPr>
            <w:rStyle w:val="Hyperlink"/>
            <w:rFonts w:hint="cs"/>
            <w:rtl/>
            <w:lang w:bidi="ar-SY"/>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Toc390259362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77</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63" w:history="1">
        <w:r w:rsidR="00675C74" w:rsidRPr="00675C74">
          <w:rPr>
            <w:rStyle w:val="Hyperlink"/>
          </w:rPr>
          <w:t>1.7</w:t>
        </w:r>
        <w:r w:rsidR="00675C74" w:rsidRPr="00675C74">
          <w:rPr>
            <w:rFonts w:eastAsia="SimSun"/>
            <w:rtl/>
            <w:lang w:eastAsia="zh-CN" w:bidi="ar-SA"/>
          </w:rPr>
          <w:tab/>
        </w:r>
        <w:r w:rsidR="00675C74" w:rsidRPr="00675C74">
          <w:rPr>
            <w:rStyle w:val="Hyperlink"/>
            <w:rFonts w:hint="cs"/>
            <w:rtl/>
          </w:rPr>
          <w:t>إجراءات</w:t>
        </w:r>
        <w:r w:rsidR="00675C74" w:rsidRPr="00675C74">
          <w:rPr>
            <w:rStyle w:val="Hyperlink"/>
            <w:rtl/>
          </w:rPr>
          <w:t xml:space="preserve"> </w:t>
        </w:r>
        <w:r w:rsidR="00675C74" w:rsidRPr="00675C74">
          <w:rPr>
            <w:rStyle w:val="Hyperlink"/>
            <w:rFonts w:hint="cs"/>
            <w:rtl/>
          </w:rPr>
          <w:t>إقرار</w:t>
        </w:r>
        <w:r w:rsidR="00675C74" w:rsidRPr="00675C74">
          <w:rPr>
            <w:rStyle w:val="Hyperlink"/>
            <w:rtl/>
          </w:rPr>
          <w:t xml:space="preserve"> </w:t>
        </w:r>
        <w:r w:rsidR="00675C74" w:rsidRPr="00675C74">
          <w:rPr>
            <w:rStyle w:val="Hyperlink"/>
            <w:rFonts w:hint="cs"/>
            <w:rtl/>
          </w:rPr>
          <w:t>الصلاحية</w:t>
        </w:r>
        <w:r w:rsidR="00675C74" w:rsidRPr="00675C74">
          <w:rPr>
            <w:rStyle w:val="Hyperlink"/>
            <w:rtl/>
          </w:rPr>
          <w:t xml:space="preserve"> </w:t>
        </w:r>
        <w:r w:rsidR="00675C74" w:rsidRPr="00675C74">
          <w:rPr>
            <w:rStyle w:val="Hyperlink"/>
            <w:rFonts w:hint="cs"/>
            <w:rtl/>
          </w:rPr>
          <w:t>والترخيص</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Toc390259363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77</w:t>
        </w:r>
        <w:r w:rsidR="00675C74" w:rsidRPr="00DE435A">
          <w:rPr>
            <w:rFonts w:cs="Times New Roman"/>
            <w:webHidden/>
            <w:szCs w:val="22"/>
            <w:rtl/>
          </w:rPr>
          <w:fldChar w:fldCharType="end"/>
        </w:r>
      </w:hyperlink>
    </w:p>
    <w:p w:rsidR="00675C74" w:rsidRPr="00675C74" w:rsidRDefault="00AA7AB1" w:rsidP="00511C99">
      <w:pPr>
        <w:pStyle w:val="TOC2"/>
        <w:rPr>
          <w:rFonts w:eastAsia="SimSun"/>
          <w:rtl/>
          <w:lang w:eastAsia="zh-CN" w:bidi="ar-SA"/>
        </w:rPr>
      </w:pPr>
      <w:hyperlink w:anchor="_Toc390259364" w:history="1">
        <w:r w:rsidR="00675C74" w:rsidRPr="00675C74">
          <w:rPr>
            <w:rStyle w:val="Hyperlink"/>
          </w:rPr>
          <w:t>2.7</w:t>
        </w:r>
        <w:r w:rsidR="00675C74" w:rsidRPr="00675C74">
          <w:rPr>
            <w:rFonts w:eastAsia="SimSun"/>
            <w:rtl/>
            <w:lang w:eastAsia="zh-CN" w:bidi="ar-SA"/>
          </w:rPr>
          <w:tab/>
        </w:r>
        <w:r w:rsidR="00675C74" w:rsidRPr="00675C74">
          <w:rPr>
            <w:rStyle w:val="Hyperlink"/>
            <w:rFonts w:hint="cs"/>
            <w:rtl/>
          </w:rPr>
          <w:t>الترخيص</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Toc390259364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78</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65" w:history="1">
        <w:r w:rsidR="00675C74" w:rsidRPr="00675C74">
          <w:rPr>
            <w:rStyle w:val="Hyperlink"/>
            <w:rFonts w:hint="cs"/>
            <w:rtl/>
          </w:rPr>
          <w:t>التذييـل</w:t>
        </w:r>
        <w:r w:rsidR="00675C74" w:rsidRPr="00675C74">
          <w:rPr>
            <w:rStyle w:val="Hyperlink"/>
            <w:rtl/>
          </w:rPr>
          <w:t xml:space="preserve"> </w:t>
        </w:r>
        <w:r w:rsidR="00675C74" w:rsidRPr="00675C74">
          <w:rPr>
            <w:rStyle w:val="Hyperlink"/>
            <w:lang w:val="en-GB" w:bidi="ar-SY"/>
          </w:rPr>
          <w:t>7</w:t>
        </w:r>
        <w:r w:rsidR="00675C74" w:rsidRPr="00675C74">
          <w:rPr>
            <w:rStyle w:val="Hyperlink"/>
            <w:rtl/>
          </w:rPr>
          <w:t xml:space="preserve"> </w:t>
        </w:r>
        <w:r w:rsidR="00675C74" w:rsidRPr="00675C74">
          <w:rPr>
            <w:rStyle w:val="Hyperlink"/>
            <w:rFonts w:hint="cs"/>
            <w:rtl/>
          </w:rPr>
          <w:t>للملحق</w:t>
        </w:r>
        <w:r w:rsidR="00675C74" w:rsidRPr="00675C74">
          <w:rPr>
            <w:rStyle w:val="Hyperlink"/>
            <w:rtl/>
          </w:rPr>
          <w:t xml:space="preserve"> </w:t>
        </w:r>
        <w:r w:rsidR="00675C74" w:rsidRPr="00675C74">
          <w:rPr>
            <w:rStyle w:val="Hyperlink"/>
            <w:lang w:val="en-GB" w:bidi="ar-SY"/>
          </w:rPr>
          <w:t>2</w:t>
        </w:r>
        <w:r w:rsidR="000873FB">
          <w:rPr>
            <w:rStyle w:val="Hyperlink"/>
            <w:rFonts w:hint="cs"/>
            <w:rtl/>
            <w:lang w:val="en-GB" w:bidi="ar-SY"/>
          </w:rPr>
          <w:t xml:space="preserve"> - </w:t>
        </w:r>
      </w:hyperlink>
      <w:hyperlink w:anchor="_Toc390259366" w:history="1">
        <w:r w:rsidR="00675C74" w:rsidRPr="00675C74">
          <w:rPr>
            <w:rStyle w:val="Hyperlink"/>
            <w:rFonts w:hint="cs"/>
            <w:rtl/>
          </w:rPr>
          <w:t>لائحة</w:t>
        </w:r>
        <w:r w:rsidR="00675C74" w:rsidRPr="00675C74">
          <w:rPr>
            <w:rStyle w:val="Hyperlink"/>
            <w:rtl/>
          </w:rPr>
          <w:t xml:space="preserve"> </w:t>
        </w:r>
        <w:r w:rsidR="00675C74" w:rsidRPr="00675C74">
          <w:rPr>
            <w:rStyle w:val="Hyperlink"/>
            <w:rFonts w:hint="cs"/>
            <w:rtl/>
          </w:rPr>
          <w:t>تنظيمية</w:t>
        </w:r>
        <w:r w:rsidR="00675C74" w:rsidRPr="00675C74">
          <w:rPr>
            <w:rStyle w:val="Hyperlink"/>
            <w:rtl/>
          </w:rPr>
          <w:t xml:space="preserve"> </w:t>
        </w:r>
        <w:r w:rsidR="00675C74" w:rsidRPr="00675C74">
          <w:rPr>
            <w:rStyle w:val="Hyperlink"/>
            <w:rFonts w:hint="cs"/>
            <w:rtl/>
          </w:rPr>
          <w:t>لاستعمال</w:t>
        </w:r>
        <w:r w:rsidR="00675C74" w:rsidRPr="00675C74">
          <w:rPr>
            <w:rStyle w:val="Hyperlink"/>
            <w:rtl/>
          </w:rPr>
          <w:t xml:space="preserve"> </w:t>
        </w:r>
        <w:r w:rsidR="00675C74" w:rsidRPr="00675C74">
          <w:rPr>
            <w:rStyle w:val="Hyperlink"/>
            <w:rFonts w:hint="cs"/>
            <w:rtl/>
          </w:rPr>
          <w:t>الأجهزة</w:t>
        </w:r>
        <w:r w:rsidR="00675C74" w:rsidRPr="00675C74">
          <w:rPr>
            <w:rStyle w:val="Hyperlink"/>
            <w:rtl/>
          </w:rPr>
          <w:t xml:space="preserve"> </w:t>
        </w:r>
        <w:r w:rsidR="00675C74" w:rsidRPr="00675C74">
          <w:rPr>
            <w:rStyle w:val="Hyperlink"/>
            <w:rFonts w:hint="cs"/>
            <w:rtl/>
          </w:rPr>
          <w:t>قصيرة</w:t>
        </w:r>
        <w:r w:rsidR="00675C74" w:rsidRPr="00675C74">
          <w:rPr>
            <w:rStyle w:val="Hyperlink"/>
            <w:rtl/>
          </w:rPr>
          <w:t xml:space="preserve"> </w:t>
        </w:r>
        <w:r w:rsidR="00675C74" w:rsidRPr="00675C74">
          <w:rPr>
            <w:rStyle w:val="Hyperlink"/>
            <w:rFonts w:hint="cs"/>
            <w:rtl/>
          </w:rPr>
          <w:t>المدى</w:t>
        </w:r>
        <w:r w:rsidR="00675C74" w:rsidRPr="00675C74">
          <w:rPr>
            <w:rStyle w:val="Hyperlink"/>
            <w:rtl/>
          </w:rPr>
          <w:t xml:space="preserve"> </w:t>
        </w:r>
        <w:r w:rsidR="00675C74" w:rsidRPr="00675C74">
          <w:rPr>
            <w:rStyle w:val="Hyperlink"/>
            <w:rFonts w:hint="cs"/>
            <w:rtl/>
          </w:rPr>
          <w:t>والتجهيزات</w:t>
        </w:r>
        <w:r w:rsidR="00675C74" w:rsidRPr="00675C74">
          <w:rPr>
            <w:rStyle w:val="Hyperlink"/>
            <w:rtl/>
          </w:rPr>
          <w:t xml:space="preserve"> </w:t>
        </w:r>
        <w:r w:rsidR="00675C74" w:rsidRPr="00675C74">
          <w:rPr>
            <w:rStyle w:val="Hyperlink"/>
            <w:rFonts w:hint="cs"/>
            <w:rtl/>
          </w:rPr>
          <w:t>المشتغلة</w:t>
        </w:r>
        <w:r w:rsidR="00675C74" w:rsidRPr="00675C74">
          <w:rPr>
            <w:rStyle w:val="Hyperlink"/>
            <w:rtl/>
          </w:rPr>
          <w:t xml:space="preserve"> </w:t>
        </w:r>
        <w:r w:rsidR="00675C74" w:rsidRPr="00675C74">
          <w:rPr>
            <w:rStyle w:val="Hyperlink"/>
            <w:rFonts w:hint="cs"/>
            <w:rtl/>
          </w:rPr>
          <w:t>بقدرة</w:t>
        </w:r>
        <w:r w:rsidR="00675C74" w:rsidRPr="00675C74">
          <w:rPr>
            <w:rStyle w:val="Hyperlink"/>
            <w:rtl/>
          </w:rPr>
          <w:t xml:space="preserve"> </w:t>
        </w:r>
        <w:r w:rsidR="00675C74" w:rsidRPr="00675C74">
          <w:rPr>
            <w:rStyle w:val="Hyperlink"/>
            <w:rFonts w:hint="cs"/>
            <w:rtl/>
          </w:rPr>
          <w:t>منخفضة</w:t>
        </w:r>
        <w:r w:rsidR="00675C74" w:rsidRPr="00675C74">
          <w:rPr>
            <w:rStyle w:val="Hyperlink"/>
            <w:rtl/>
          </w:rPr>
          <w:t xml:space="preserve"> </w:t>
        </w:r>
        <w:r w:rsidR="00675C74" w:rsidRPr="00675C74">
          <w:rPr>
            <w:rStyle w:val="Hyperlink"/>
            <w:rFonts w:hint="cs"/>
            <w:rtl/>
          </w:rPr>
          <w:t>في</w:t>
        </w:r>
        <w:r w:rsidR="00675C74" w:rsidRPr="00675C74">
          <w:rPr>
            <w:rStyle w:val="Hyperlink"/>
            <w:rFonts w:hint="eastAsia"/>
            <w:rtl/>
          </w:rPr>
          <w:t> </w:t>
        </w:r>
        <w:r w:rsidR="00675C74" w:rsidRPr="00675C74">
          <w:rPr>
            <w:rStyle w:val="Hyperlink"/>
            <w:rFonts w:hint="cs"/>
            <w:rtl/>
          </w:rPr>
          <w:t>الإمارات</w:t>
        </w:r>
        <w:r w:rsidR="00675C74" w:rsidRPr="00675C74">
          <w:rPr>
            <w:rStyle w:val="Hyperlink"/>
            <w:rtl/>
          </w:rPr>
          <w:t xml:space="preserve"> </w:t>
        </w:r>
        <w:r w:rsidR="00675C74" w:rsidRPr="00675C74">
          <w:rPr>
            <w:rStyle w:val="Hyperlink"/>
            <w:rFonts w:hint="cs"/>
            <w:rtl/>
          </w:rPr>
          <w:t>العربية</w:t>
        </w:r>
        <w:r w:rsidR="00675C74" w:rsidRPr="00675C74">
          <w:rPr>
            <w:rStyle w:val="Hyperlink"/>
            <w:rtl/>
          </w:rPr>
          <w:t xml:space="preserve"> </w:t>
        </w:r>
        <w:r w:rsidR="00675C74" w:rsidRPr="00675C74">
          <w:rPr>
            <w:rStyle w:val="Hyperlink"/>
            <w:rFonts w:hint="cs"/>
            <w:rtl/>
          </w:rPr>
          <w:t>المتحدة</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Toc390259366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79</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67" w:history="1">
        <w:r w:rsidR="00675C74" w:rsidRPr="00675C74">
          <w:rPr>
            <w:rStyle w:val="Hyperlink"/>
            <w:rFonts w:hint="cs"/>
            <w:rtl/>
          </w:rPr>
          <w:t>التذييـل</w:t>
        </w:r>
        <w:r w:rsidR="00675C74" w:rsidRPr="00675C74">
          <w:rPr>
            <w:rStyle w:val="Hyperlink"/>
            <w:rtl/>
          </w:rPr>
          <w:t xml:space="preserve"> </w:t>
        </w:r>
        <w:r w:rsidR="00675C74" w:rsidRPr="00675C74">
          <w:rPr>
            <w:rStyle w:val="Hyperlink"/>
            <w:lang w:val="en-GB" w:bidi="ar-SY"/>
          </w:rPr>
          <w:t>8</w:t>
        </w:r>
        <w:r w:rsidR="00675C74" w:rsidRPr="00675C74">
          <w:rPr>
            <w:rStyle w:val="Hyperlink"/>
            <w:rtl/>
          </w:rPr>
          <w:t xml:space="preserve"> </w:t>
        </w:r>
        <w:r w:rsidR="00675C74" w:rsidRPr="00675C74">
          <w:rPr>
            <w:rStyle w:val="Hyperlink"/>
            <w:rFonts w:hint="cs"/>
            <w:rtl/>
          </w:rPr>
          <w:t>للملحق</w:t>
        </w:r>
        <w:r w:rsidR="00675C74" w:rsidRPr="00675C74">
          <w:rPr>
            <w:rStyle w:val="Hyperlink"/>
            <w:rtl/>
          </w:rPr>
          <w:t xml:space="preserve"> </w:t>
        </w:r>
        <w:r w:rsidR="00675C74" w:rsidRPr="00675C74">
          <w:rPr>
            <w:rStyle w:val="Hyperlink"/>
            <w:lang w:val="en-GB" w:bidi="ar-SY"/>
          </w:rPr>
          <w:t>2</w:t>
        </w:r>
        <w:r w:rsidR="000873FB">
          <w:rPr>
            <w:rStyle w:val="Hyperlink"/>
            <w:rFonts w:hint="cs"/>
            <w:rtl/>
            <w:lang w:val="en-GB" w:bidi="ar-SY"/>
          </w:rPr>
          <w:t xml:space="preserve"> - </w:t>
        </w:r>
      </w:hyperlink>
      <w:hyperlink w:anchor="_Toc390259368" w:history="1">
        <w:r w:rsidR="00675C74" w:rsidRPr="00675C74">
          <w:rPr>
            <w:rStyle w:val="Hyperlink"/>
            <w:rFonts w:hint="cs"/>
            <w:rtl/>
          </w:rPr>
          <w:t>المعلمات</w:t>
        </w:r>
        <w:r w:rsidR="00675C74" w:rsidRPr="00675C74">
          <w:rPr>
            <w:rStyle w:val="Hyperlink"/>
            <w:rtl/>
          </w:rPr>
          <w:t xml:space="preserve"> </w:t>
        </w:r>
        <w:r w:rsidR="00675C74" w:rsidRPr="00675C74">
          <w:rPr>
            <w:rStyle w:val="Hyperlink"/>
            <w:rFonts w:hint="cs"/>
            <w:rtl/>
          </w:rPr>
          <w:t>التقنية</w:t>
        </w:r>
        <w:r w:rsidR="00675C74" w:rsidRPr="00675C74">
          <w:rPr>
            <w:rStyle w:val="Hyperlink"/>
            <w:rtl/>
          </w:rPr>
          <w:t xml:space="preserve"> </w:t>
        </w:r>
        <w:r w:rsidR="00675C74" w:rsidRPr="00675C74">
          <w:rPr>
            <w:rStyle w:val="Hyperlink"/>
            <w:rFonts w:hint="cs"/>
            <w:rtl/>
          </w:rPr>
          <w:t>واستعمال</w:t>
        </w:r>
        <w:r w:rsidR="00675C74" w:rsidRPr="00675C74">
          <w:rPr>
            <w:rStyle w:val="Hyperlink"/>
            <w:rtl/>
          </w:rPr>
          <w:t xml:space="preserve"> </w:t>
        </w:r>
        <w:r w:rsidR="00675C74" w:rsidRPr="00675C74">
          <w:rPr>
            <w:rStyle w:val="Hyperlink"/>
            <w:rFonts w:hint="cs"/>
            <w:rtl/>
          </w:rPr>
          <w:t>الطيف</w:t>
        </w:r>
        <w:r w:rsidR="00675C74" w:rsidRPr="00675C74">
          <w:rPr>
            <w:rStyle w:val="Hyperlink"/>
            <w:rtl/>
          </w:rPr>
          <w:t xml:space="preserve"> </w:t>
        </w:r>
        <w:r w:rsidR="00675C74" w:rsidRPr="00675C74">
          <w:rPr>
            <w:rStyle w:val="Hyperlink"/>
            <w:rFonts w:hint="cs"/>
            <w:rtl/>
          </w:rPr>
          <w:t>للأجهزة</w:t>
        </w:r>
        <w:r w:rsidR="00675C74" w:rsidRPr="00675C74">
          <w:rPr>
            <w:rStyle w:val="Hyperlink"/>
            <w:rtl/>
          </w:rPr>
          <w:t xml:space="preserve"> </w:t>
        </w:r>
        <w:r w:rsidR="00675C74" w:rsidRPr="00675C74">
          <w:rPr>
            <w:rStyle w:val="Hyperlink"/>
            <w:rFonts w:hint="cs"/>
            <w:rtl/>
          </w:rPr>
          <w:t>قصيرة</w:t>
        </w:r>
        <w:r w:rsidR="00675C74" w:rsidRPr="00675C74">
          <w:rPr>
            <w:rStyle w:val="Hyperlink"/>
            <w:rtl/>
          </w:rPr>
          <w:t xml:space="preserve"> </w:t>
        </w:r>
        <w:r w:rsidR="00675C74" w:rsidRPr="00675C74">
          <w:rPr>
            <w:rStyle w:val="Hyperlink"/>
            <w:rFonts w:hint="cs"/>
            <w:rtl/>
          </w:rPr>
          <w:t>المدى</w:t>
        </w:r>
        <w:r w:rsidR="00675C74" w:rsidRPr="00675C74">
          <w:rPr>
            <w:rStyle w:val="Hyperlink"/>
            <w:rtl/>
          </w:rPr>
          <w:t xml:space="preserve"> </w:t>
        </w:r>
        <w:r w:rsidR="00675C74" w:rsidRPr="00675C74">
          <w:rPr>
            <w:rStyle w:val="Hyperlink"/>
            <w:rFonts w:hint="cs"/>
            <w:rtl/>
          </w:rPr>
          <w:t>في</w:t>
        </w:r>
        <w:r w:rsidR="00675C74" w:rsidRPr="00675C74">
          <w:rPr>
            <w:rStyle w:val="Hyperlink"/>
            <w:rtl/>
          </w:rPr>
          <w:t xml:space="preserve"> </w:t>
        </w:r>
        <w:r w:rsidR="00675C74" w:rsidRPr="00675C74">
          <w:rPr>
            <w:rStyle w:val="Hyperlink"/>
            <w:rFonts w:hint="cs"/>
            <w:rtl/>
          </w:rPr>
          <w:t>بلدان</w:t>
        </w:r>
        <w:r w:rsidR="00675C74" w:rsidRPr="00675C74">
          <w:rPr>
            <w:rStyle w:val="Hyperlink"/>
            <w:rtl/>
          </w:rPr>
          <w:t xml:space="preserve"> </w:t>
        </w:r>
        <w:r w:rsidR="00675C74" w:rsidRPr="00675C74">
          <w:rPr>
            <w:rStyle w:val="Hyperlink"/>
            <w:rFonts w:hint="cs"/>
            <w:rtl/>
          </w:rPr>
          <w:t>الكومنولث</w:t>
        </w:r>
        <w:r w:rsidR="00675C74" w:rsidRPr="00675C74">
          <w:rPr>
            <w:rStyle w:val="Hyperlink"/>
            <w:rtl/>
          </w:rPr>
          <w:t xml:space="preserve"> </w:t>
        </w:r>
        <w:r w:rsidR="00675C74" w:rsidRPr="00675C74">
          <w:rPr>
            <w:rStyle w:val="Hyperlink"/>
            <w:rFonts w:hint="cs"/>
            <w:rtl/>
          </w:rPr>
          <w:t>الإقليمي</w:t>
        </w:r>
        <w:r w:rsidR="00675C74" w:rsidRPr="00675C74">
          <w:rPr>
            <w:rStyle w:val="Hyperlink"/>
            <w:rtl/>
          </w:rPr>
          <w:t xml:space="preserve"> </w:t>
        </w:r>
        <w:r w:rsidR="00675C74" w:rsidRPr="00675C74">
          <w:rPr>
            <w:rStyle w:val="Hyperlink"/>
            <w:rFonts w:hint="cs"/>
            <w:rtl/>
          </w:rPr>
          <w:t>في</w:t>
        </w:r>
        <w:r w:rsidR="00675C74" w:rsidRPr="00675C74">
          <w:rPr>
            <w:rStyle w:val="Hyperlink"/>
            <w:rFonts w:hint="eastAsia"/>
            <w:rtl/>
          </w:rPr>
          <w:t> </w:t>
        </w:r>
        <w:r w:rsidR="00675C74" w:rsidRPr="00675C74">
          <w:rPr>
            <w:rStyle w:val="Hyperlink"/>
            <w:rFonts w:hint="cs"/>
            <w:rtl/>
          </w:rPr>
          <w:t>مجال</w:t>
        </w:r>
        <w:r w:rsidR="00675C74" w:rsidRPr="00675C74">
          <w:rPr>
            <w:rStyle w:val="Hyperlink"/>
            <w:rtl/>
          </w:rPr>
          <w:t xml:space="preserve"> </w:t>
        </w:r>
        <w:r w:rsidR="00675C74" w:rsidRPr="00675C74">
          <w:rPr>
            <w:rStyle w:val="Hyperlink"/>
            <w:rFonts w:hint="cs"/>
            <w:rtl/>
          </w:rPr>
          <w:t>الاتصالات</w:t>
        </w:r>
        <w:r w:rsidR="00675C74">
          <w:rPr>
            <w:rStyle w:val="Hyperlink"/>
            <w:rFonts w:hint="cs"/>
            <w:rtl/>
          </w:rPr>
          <w:tab/>
        </w:r>
        <w:r w:rsidR="00675C74">
          <w:rPr>
            <w:rStyle w:val="Hyperlink"/>
            <w:rFonts w:hint="cs"/>
            <w:rtl/>
          </w:rPr>
          <w:tab/>
        </w:r>
        <w:r w:rsidR="00675C74" w:rsidRPr="00675C74">
          <w:rPr>
            <w:webHidden/>
            <w:rtl/>
          </w:rPr>
          <w:t xml:space="preserve"> </w:t>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Toc390259368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82</w:t>
        </w:r>
        <w:r w:rsidR="00675C74" w:rsidRPr="00DE435A">
          <w:rPr>
            <w:rFonts w:cs="Times New Roman"/>
            <w:webHidden/>
            <w:szCs w:val="22"/>
            <w:rtl/>
          </w:rPr>
          <w:fldChar w:fldCharType="end"/>
        </w:r>
      </w:hyperlink>
    </w:p>
    <w:p w:rsidR="00675C74" w:rsidRPr="00675C74" w:rsidRDefault="00AA7AB1" w:rsidP="005B15D7">
      <w:pPr>
        <w:pStyle w:val="TOC1"/>
        <w:rPr>
          <w:rFonts w:eastAsia="SimSun"/>
          <w:rtl/>
          <w:lang w:eastAsia="zh-CN" w:bidi="ar-SA"/>
        </w:rPr>
      </w:pPr>
      <w:hyperlink w:anchor="_Toc390259369" w:history="1">
        <w:r w:rsidR="00675C74" w:rsidRPr="00675C74">
          <w:rPr>
            <w:rStyle w:val="Hyperlink"/>
            <w:rFonts w:hint="cs"/>
            <w:rtl/>
          </w:rPr>
          <w:t>التذيي</w:t>
        </w:r>
        <w:r w:rsidR="004E05B2">
          <w:rPr>
            <w:rStyle w:val="Hyperlink"/>
            <w:rFonts w:hint="cs"/>
            <w:rtl/>
          </w:rPr>
          <w:t>ـ</w:t>
        </w:r>
        <w:r w:rsidR="00675C74" w:rsidRPr="00675C74">
          <w:rPr>
            <w:rStyle w:val="Hyperlink"/>
            <w:rFonts w:hint="cs"/>
            <w:rtl/>
          </w:rPr>
          <w:t>ل</w:t>
        </w:r>
        <w:r w:rsidR="00675C74" w:rsidRPr="00675C74">
          <w:rPr>
            <w:rStyle w:val="Hyperlink"/>
            <w:rtl/>
          </w:rPr>
          <w:t xml:space="preserve"> </w:t>
        </w:r>
        <w:r w:rsidR="00675C74" w:rsidRPr="00675C74">
          <w:rPr>
            <w:rStyle w:val="Hyperlink"/>
            <w:lang w:val="en-GB"/>
          </w:rPr>
          <w:t>9</w:t>
        </w:r>
        <w:r w:rsidR="00CC234E">
          <w:rPr>
            <w:rStyle w:val="Hyperlink"/>
            <w:rFonts w:hint="cs"/>
            <w:rtl/>
          </w:rPr>
          <w:t xml:space="preserve"> </w:t>
        </w:r>
        <w:r w:rsidR="00675C74" w:rsidRPr="00675C74">
          <w:rPr>
            <w:rStyle w:val="Hyperlink"/>
            <w:rFonts w:hint="cs"/>
            <w:rtl/>
          </w:rPr>
          <w:t>للملحق</w:t>
        </w:r>
        <w:r w:rsidR="00675C74" w:rsidRPr="00675C74">
          <w:rPr>
            <w:rStyle w:val="Hyperlink"/>
            <w:rtl/>
          </w:rPr>
          <w:t xml:space="preserve"> </w:t>
        </w:r>
        <w:r w:rsidR="00675C74" w:rsidRPr="00675C74">
          <w:rPr>
            <w:rStyle w:val="Hyperlink"/>
            <w:lang w:val="en-GB"/>
          </w:rPr>
          <w:t>2</w:t>
        </w:r>
        <w:r w:rsidR="000873FB">
          <w:rPr>
            <w:rStyle w:val="Hyperlink"/>
            <w:rFonts w:hint="cs"/>
            <w:rtl/>
            <w:lang w:val="en-GB"/>
          </w:rPr>
          <w:t xml:space="preserve"> - </w:t>
        </w:r>
      </w:hyperlink>
      <w:hyperlink w:anchor="_Toc390259370" w:history="1">
        <w:r w:rsidR="00675C74" w:rsidRPr="00675C74">
          <w:rPr>
            <w:rStyle w:val="Hyperlink"/>
            <w:rFonts w:hint="cs"/>
            <w:rtl/>
          </w:rPr>
          <w:t>المعلمات</w:t>
        </w:r>
        <w:r w:rsidR="00675C74" w:rsidRPr="00675C74">
          <w:rPr>
            <w:rStyle w:val="Hyperlink"/>
            <w:rtl/>
          </w:rPr>
          <w:t xml:space="preserve"> </w:t>
        </w:r>
        <w:r w:rsidR="00675C74" w:rsidRPr="00675C74">
          <w:rPr>
            <w:rStyle w:val="Hyperlink"/>
            <w:rFonts w:hint="cs"/>
            <w:rtl/>
          </w:rPr>
          <w:t>التقنية</w:t>
        </w:r>
        <w:r w:rsidR="00675C74" w:rsidRPr="00675C74">
          <w:rPr>
            <w:rStyle w:val="Hyperlink"/>
            <w:rtl/>
          </w:rPr>
          <w:t xml:space="preserve"> </w:t>
        </w:r>
        <w:r w:rsidR="00675C74" w:rsidRPr="00675C74">
          <w:rPr>
            <w:rStyle w:val="Hyperlink"/>
            <w:rFonts w:hint="cs"/>
            <w:rtl/>
          </w:rPr>
          <w:t>واستعمال</w:t>
        </w:r>
        <w:r w:rsidR="00675C74" w:rsidRPr="00675C74">
          <w:rPr>
            <w:rStyle w:val="Hyperlink"/>
            <w:rtl/>
          </w:rPr>
          <w:t xml:space="preserve"> </w:t>
        </w:r>
        <w:r w:rsidR="00675C74" w:rsidRPr="00675C74">
          <w:rPr>
            <w:rStyle w:val="Hyperlink"/>
            <w:rFonts w:hint="cs"/>
            <w:rtl/>
          </w:rPr>
          <w:t>الطيف</w:t>
        </w:r>
        <w:r w:rsidR="00675C74" w:rsidRPr="00675C74">
          <w:rPr>
            <w:rStyle w:val="Hyperlink"/>
            <w:rtl/>
          </w:rPr>
          <w:t xml:space="preserve"> </w:t>
        </w:r>
        <w:r w:rsidR="00675C74" w:rsidRPr="00675C74">
          <w:rPr>
            <w:rStyle w:val="Hyperlink"/>
            <w:rFonts w:hint="cs"/>
            <w:rtl/>
          </w:rPr>
          <w:t>للأجهزة</w:t>
        </w:r>
        <w:r w:rsidR="00675C74" w:rsidRPr="00675C74">
          <w:rPr>
            <w:rStyle w:val="Hyperlink"/>
            <w:rtl/>
          </w:rPr>
          <w:t xml:space="preserve"> </w:t>
        </w:r>
        <w:r w:rsidR="00675C74" w:rsidRPr="00675C74">
          <w:rPr>
            <w:rStyle w:val="Hyperlink"/>
            <w:rFonts w:hint="cs"/>
            <w:rtl/>
          </w:rPr>
          <w:t>قصيرة</w:t>
        </w:r>
        <w:r w:rsidR="00675C74" w:rsidRPr="00675C74">
          <w:rPr>
            <w:rStyle w:val="Hyperlink"/>
            <w:rtl/>
          </w:rPr>
          <w:t xml:space="preserve"> </w:t>
        </w:r>
        <w:r w:rsidR="00675C74" w:rsidRPr="00675C74">
          <w:rPr>
            <w:rStyle w:val="Hyperlink"/>
            <w:rFonts w:hint="cs"/>
            <w:rtl/>
          </w:rPr>
          <w:t>المدى</w:t>
        </w:r>
        <w:r w:rsidR="00675C74" w:rsidRPr="00675C74">
          <w:rPr>
            <w:rStyle w:val="Hyperlink"/>
            <w:rtl/>
          </w:rPr>
          <w:t xml:space="preserve"> </w:t>
        </w:r>
        <w:r w:rsidR="00675C74" w:rsidRPr="00675C74">
          <w:rPr>
            <w:rStyle w:val="Hyperlink"/>
            <w:rFonts w:hint="cs"/>
            <w:rtl/>
          </w:rPr>
          <w:t>في</w:t>
        </w:r>
        <w:r w:rsidR="00675C74" w:rsidRPr="00675C74">
          <w:rPr>
            <w:rStyle w:val="Hyperlink"/>
            <w:rFonts w:hint="eastAsia"/>
            <w:rtl/>
          </w:rPr>
          <w:t> </w:t>
        </w:r>
        <w:r w:rsidR="00675C74" w:rsidRPr="00675C74">
          <w:rPr>
            <w:rStyle w:val="Hyperlink"/>
            <w:rFonts w:hint="cs"/>
            <w:rtl/>
          </w:rPr>
          <w:t>بعض</w:t>
        </w:r>
        <w:r w:rsidR="00675C74" w:rsidRPr="00675C74">
          <w:rPr>
            <w:rStyle w:val="Hyperlink"/>
            <w:rtl/>
          </w:rPr>
          <w:t xml:space="preserve"> </w:t>
        </w:r>
        <w:r w:rsidR="00675C74" w:rsidRPr="00675C74">
          <w:rPr>
            <w:rStyle w:val="Hyperlink"/>
            <w:rFonts w:hint="cs"/>
            <w:rtl/>
          </w:rPr>
          <w:t>بلدان</w:t>
        </w:r>
        <w:r w:rsidR="00675C74" w:rsidRPr="00675C74">
          <w:rPr>
            <w:rStyle w:val="Hyperlink"/>
            <w:rtl/>
          </w:rPr>
          <w:t>/</w:t>
        </w:r>
        <w:r w:rsidR="00675C74" w:rsidRPr="00675C74">
          <w:rPr>
            <w:rStyle w:val="Hyperlink"/>
            <w:rFonts w:hint="cs"/>
            <w:rtl/>
          </w:rPr>
          <w:t>أراضي</w:t>
        </w:r>
        <w:r w:rsidR="00675C74" w:rsidRPr="00675C74">
          <w:rPr>
            <w:rStyle w:val="Hyperlink"/>
            <w:rtl/>
          </w:rPr>
          <w:t xml:space="preserve"> </w:t>
        </w:r>
        <w:r w:rsidR="00675C74" w:rsidRPr="00675C74">
          <w:rPr>
            <w:rStyle w:val="Hyperlink"/>
            <w:rFonts w:hint="cs"/>
            <w:rtl/>
          </w:rPr>
          <w:t>الدول</w:t>
        </w:r>
        <w:r w:rsidR="00675C74" w:rsidRPr="00675C74">
          <w:rPr>
            <w:rStyle w:val="Hyperlink"/>
            <w:rtl/>
          </w:rPr>
          <w:t xml:space="preserve"> </w:t>
        </w:r>
        <w:r w:rsidR="00675C74" w:rsidRPr="00675C74">
          <w:rPr>
            <w:rStyle w:val="Hyperlink"/>
            <w:rFonts w:hint="cs"/>
            <w:rtl/>
          </w:rPr>
          <w:t>الأعضاء</w:t>
        </w:r>
        <w:r w:rsidR="00675C74" w:rsidRPr="00675C74">
          <w:rPr>
            <w:rStyle w:val="Hyperlink"/>
            <w:rtl/>
          </w:rPr>
          <w:t xml:space="preserve"> </w:t>
        </w:r>
        <w:r w:rsidR="00675C74" w:rsidRPr="00675C74">
          <w:rPr>
            <w:rStyle w:val="Hyperlink"/>
            <w:rFonts w:hint="cs"/>
            <w:rtl/>
          </w:rPr>
          <w:t>في</w:t>
        </w:r>
        <w:r w:rsidR="00675C74" w:rsidRPr="00675C74">
          <w:rPr>
            <w:rStyle w:val="Hyperlink"/>
            <w:rtl/>
          </w:rPr>
          <w:t xml:space="preserve"> </w:t>
        </w:r>
        <w:r w:rsidR="00675C74" w:rsidRPr="00675C74">
          <w:rPr>
            <w:rStyle w:val="Hyperlink"/>
            <w:rFonts w:hint="cs"/>
            <w:rtl/>
          </w:rPr>
          <w:t>جماعة</w:t>
        </w:r>
        <w:r w:rsidR="00675C74" w:rsidRPr="00675C74">
          <w:rPr>
            <w:rStyle w:val="Hyperlink"/>
            <w:rtl/>
          </w:rPr>
          <w:t xml:space="preserve"> </w:t>
        </w:r>
        <w:r w:rsidR="00675C74" w:rsidRPr="00675C74">
          <w:rPr>
            <w:rStyle w:val="Hyperlink"/>
            <w:rFonts w:hint="cs"/>
            <w:rtl/>
          </w:rPr>
          <w:t>آسيا</w:t>
        </w:r>
        <w:r w:rsidR="00675C74" w:rsidRPr="00675C74">
          <w:rPr>
            <w:rStyle w:val="Hyperlink"/>
            <w:rtl/>
          </w:rPr>
          <w:t xml:space="preserve"> </w:t>
        </w:r>
        <w:r w:rsidR="00675C74" w:rsidRPr="00675C74">
          <w:rPr>
            <w:rStyle w:val="Hyperlink"/>
            <w:rFonts w:hint="cs"/>
            <w:rtl/>
          </w:rPr>
          <w:t>والمحيط</w:t>
        </w:r>
        <w:r w:rsidR="00675C74" w:rsidRPr="00675C74">
          <w:rPr>
            <w:rStyle w:val="Hyperlink"/>
            <w:rtl/>
          </w:rPr>
          <w:t xml:space="preserve"> </w:t>
        </w:r>
        <w:r w:rsidR="00675C74" w:rsidRPr="00675C74">
          <w:rPr>
            <w:rStyle w:val="Hyperlink"/>
            <w:rFonts w:hint="cs"/>
            <w:rtl/>
          </w:rPr>
          <w:t>الهادئ</w:t>
        </w:r>
        <w:r w:rsidR="00675C74" w:rsidRPr="00675C74">
          <w:rPr>
            <w:rStyle w:val="Hyperlink"/>
            <w:rtl/>
          </w:rPr>
          <w:t xml:space="preserve"> </w:t>
        </w:r>
        <w:r w:rsidR="00675C74" w:rsidRPr="00675C74">
          <w:rPr>
            <w:rStyle w:val="Hyperlink"/>
            <w:rFonts w:hint="cs"/>
            <w:rtl/>
          </w:rPr>
          <w:t>للاتصالات</w:t>
        </w:r>
        <w:r w:rsidR="00675C74" w:rsidRPr="00675C74">
          <w:rPr>
            <w:rStyle w:val="Hyperlink"/>
            <w:rtl/>
          </w:rPr>
          <w:t xml:space="preserve"> (</w:t>
        </w:r>
        <w:r w:rsidR="00675C74" w:rsidRPr="00675C74">
          <w:rPr>
            <w:rStyle w:val="Hyperlink"/>
            <w:rFonts w:hint="cs"/>
            <w:rtl/>
          </w:rPr>
          <w:t>بروني</w:t>
        </w:r>
        <w:r w:rsidR="00675C74" w:rsidRPr="00675C74">
          <w:rPr>
            <w:rStyle w:val="Hyperlink"/>
            <w:rtl/>
          </w:rPr>
          <w:t xml:space="preserve"> </w:t>
        </w:r>
        <w:r w:rsidR="00675C74" w:rsidRPr="00675C74">
          <w:rPr>
            <w:rStyle w:val="Hyperlink"/>
            <w:rFonts w:hint="cs"/>
            <w:rtl/>
          </w:rPr>
          <w:t>دار</w:t>
        </w:r>
        <w:r w:rsidR="00675C74" w:rsidRPr="00675C74">
          <w:rPr>
            <w:rStyle w:val="Hyperlink"/>
            <w:rtl/>
          </w:rPr>
          <w:t xml:space="preserve"> </w:t>
        </w:r>
        <w:r w:rsidR="00675C74" w:rsidRPr="00675C74">
          <w:rPr>
            <w:rStyle w:val="Hyperlink"/>
            <w:rFonts w:hint="cs"/>
            <w:rtl/>
          </w:rPr>
          <w:t>السلام</w:t>
        </w:r>
        <w:r w:rsidR="00675C74" w:rsidRPr="00675C74">
          <w:rPr>
            <w:rStyle w:val="Hyperlink"/>
            <w:rtl/>
          </w:rPr>
          <w:t xml:space="preserve"> </w:t>
        </w:r>
        <w:r w:rsidR="00675C74" w:rsidRPr="00675C74">
          <w:rPr>
            <w:rStyle w:val="Hyperlink"/>
            <w:rFonts w:hint="cs"/>
            <w:rtl/>
          </w:rPr>
          <w:t>والصين</w:t>
        </w:r>
        <w:r w:rsidR="00675C74" w:rsidRPr="00675C74">
          <w:rPr>
            <w:rStyle w:val="Hyperlink"/>
            <w:rtl/>
          </w:rPr>
          <w:t xml:space="preserve"> (</w:t>
        </w:r>
        <w:r w:rsidR="00675C74" w:rsidRPr="00675C74">
          <w:rPr>
            <w:rStyle w:val="Hyperlink"/>
            <w:rFonts w:hint="cs"/>
            <w:rtl/>
          </w:rPr>
          <w:t>هونغ</w:t>
        </w:r>
        <w:r w:rsidR="00675C74" w:rsidRPr="00675C74">
          <w:rPr>
            <w:rStyle w:val="Hyperlink"/>
            <w:rtl/>
          </w:rPr>
          <w:t xml:space="preserve"> </w:t>
        </w:r>
        <w:r w:rsidR="00675C74" w:rsidRPr="00675C74">
          <w:rPr>
            <w:rStyle w:val="Hyperlink"/>
            <w:rFonts w:hint="cs"/>
            <w:rtl/>
          </w:rPr>
          <w:t>كونغ</w:t>
        </w:r>
        <w:r w:rsidR="00675C74" w:rsidRPr="00675C74">
          <w:rPr>
            <w:rStyle w:val="Hyperlink"/>
            <w:rtl/>
          </w:rPr>
          <w:t xml:space="preserve">) </w:t>
        </w:r>
        <w:r w:rsidR="00675C74" w:rsidRPr="00675C74">
          <w:rPr>
            <w:rStyle w:val="Hyperlink"/>
            <w:rFonts w:hint="cs"/>
            <w:rtl/>
          </w:rPr>
          <w:t>وماليزيا</w:t>
        </w:r>
        <w:r w:rsidR="00675C74" w:rsidRPr="00675C74">
          <w:rPr>
            <w:rStyle w:val="Hyperlink"/>
            <w:rtl/>
          </w:rPr>
          <w:t xml:space="preserve"> </w:t>
        </w:r>
        <w:r w:rsidR="00675C74" w:rsidRPr="00675C74">
          <w:rPr>
            <w:rStyle w:val="Hyperlink"/>
            <w:rFonts w:hint="cs"/>
            <w:rtl/>
          </w:rPr>
          <w:t>والفلبين</w:t>
        </w:r>
        <w:r w:rsidR="00675C74" w:rsidRPr="00675C74">
          <w:rPr>
            <w:rStyle w:val="Hyperlink"/>
            <w:rtl/>
          </w:rPr>
          <w:t xml:space="preserve"> </w:t>
        </w:r>
        <w:r w:rsidR="00675C74" w:rsidRPr="00675C74">
          <w:rPr>
            <w:rStyle w:val="Hyperlink"/>
            <w:rFonts w:hint="cs"/>
            <w:rtl/>
          </w:rPr>
          <w:t>ونيوزيلندا</w:t>
        </w:r>
        <w:r w:rsidR="00675C74" w:rsidRPr="00675C74">
          <w:rPr>
            <w:rStyle w:val="Hyperlink"/>
            <w:rtl/>
          </w:rPr>
          <w:t xml:space="preserve"> </w:t>
        </w:r>
        <w:r w:rsidR="00675C74" w:rsidRPr="00675C74">
          <w:rPr>
            <w:rStyle w:val="Hyperlink"/>
            <w:rFonts w:hint="cs"/>
            <w:rtl/>
          </w:rPr>
          <w:t>وسنغافورة</w:t>
        </w:r>
        <w:r w:rsidR="00675C74" w:rsidRPr="00675C74">
          <w:rPr>
            <w:rStyle w:val="Hyperlink"/>
            <w:rtl/>
          </w:rPr>
          <w:t xml:space="preserve"> </w:t>
        </w:r>
        <w:r w:rsidR="00675C74" w:rsidRPr="00675C74">
          <w:rPr>
            <w:rStyle w:val="Hyperlink"/>
            <w:rFonts w:hint="cs"/>
            <w:rtl/>
          </w:rPr>
          <w:t>وفيتنام</w:t>
        </w:r>
        <w:r w:rsidR="00675C74" w:rsidRPr="00675C74">
          <w:rPr>
            <w:rStyle w:val="Hyperlink"/>
            <w:rtl/>
          </w:rPr>
          <w:t>)</w:t>
        </w:r>
        <w:r w:rsidR="00675C74">
          <w:rPr>
            <w:rStyle w:val="Hyperlink"/>
            <w:rFonts w:hint="cs"/>
            <w:rtl/>
          </w:rPr>
          <w:tab/>
        </w:r>
        <w:r w:rsidR="00675C74">
          <w:rPr>
            <w:rStyle w:val="Hyperlink"/>
            <w:rFonts w:hint="cs"/>
            <w:rtl/>
          </w:rPr>
          <w:tab/>
        </w:r>
        <w:r w:rsidR="00675C74" w:rsidRPr="00DE435A">
          <w:rPr>
            <w:rFonts w:cs="Times New Roman"/>
            <w:webHidden/>
            <w:szCs w:val="22"/>
            <w:rtl/>
          </w:rPr>
          <w:fldChar w:fldCharType="begin"/>
        </w:r>
        <w:r w:rsidR="00675C74" w:rsidRPr="00DE435A">
          <w:rPr>
            <w:rFonts w:cs="Times New Roman"/>
            <w:webHidden/>
            <w:szCs w:val="22"/>
            <w:rtl/>
          </w:rPr>
          <w:instrText xml:space="preserve"> </w:instrText>
        </w:r>
        <w:r w:rsidR="00675C74" w:rsidRPr="00DE435A">
          <w:rPr>
            <w:rFonts w:cs="Times New Roman"/>
            <w:webHidden/>
            <w:szCs w:val="22"/>
          </w:rPr>
          <w:instrText>PAGEREF</w:instrText>
        </w:r>
        <w:r w:rsidR="00675C74" w:rsidRPr="00DE435A">
          <w:rPr>
            <w:rFonts w:cs="Times New Roman"/>
            <w:webHidden/>
            <w:szCs w:val="22"/>
            <w:rtl/>
          </w:rPr>
          <w:instrText xml:space="preserve"> _</w:instrText>
        </w:r>
        <w:r w:rsidR="00675C74" w:rsidRPr="00DE435A">
          <w:rPr>
            <w:rFonts w:cs="Times New Roman"/>
            <w:webHidden/>
            <w:szCs w:val="22"/>
          </w:rPr>
          <w:instrText>Toc390259370 \h</w:instrText>
        </w:r>
        <w:r w:rsidR="00675C74" w:rsidRPr="00DE435A">
          <w:rPr>
            <w:rFonts w:cs="Times New Roman"/>
            <w:webHidden/>
            <w:szCs w:val="22"/>
            <w:rtl/>
          </w:rPr>
          <w:instrText xml:space="preserve"> </w:instrText>
        </w:r>
        <w:r w:rsidR="00675C74" w:rsidRPr="00DE435A">
          <w:rPr>
            <w:rFonts w:cs="Times New Roman"/>
            <w:webHidden/>
            <w:szCs w:val="22"/>
            <w:rtl/>
          </w:rPr>
        </w:r>
        <w:r w:rsidR="00675C74" w:rsidRPr="00DE435A">
          <w:rPr>
            <w:rFonts w:cs="Times New Roman"/>
            <w:webHidden/>
            <w:szCs w:val="22"/>
            <w:rtl/>
          </w:rPr>
          <w:fldChar w:fldCharType="separate"/>
        </w:r>
        <w:r>
          <w:rPr>
            <w:rFonts w:cs="Times New Roman"/>
            <w:webHidden/>
            <w:szCs w:val="22"/>
            <w:rtl/>
          </w:rPr>
          <w:t>102</w:t>
        </w:r>
        <w:r w:rsidR="00675C74" w:rsidRPr="00DE435A">
          <w:rPr>
            <w:rFonts w:cs="Times New Roman"/>
            <w:webHidden/>
            <w:szCs w:val="22"/>
            <w:rtl/>
          </w:rPr>
          <w:fldChar w:fldCharType="end"/>
        </w:r>
      </w:hyperlink>
    </w:p>
    <w:p w:rsidR="00CB26A2" w:rsidRDefault="00675C74" w:rsidP="00675C74">
      <w:pPr>
        <w:rPr>
          <w:rtl/>
        </w:rPr>
      </w:pPr>
      <w:r w:rsidRPr="00675C74">
        <w:rPr>
          <w:noProof/>
          <w:lang w:bidi="ar-SY"/>
        </w:rPr>
        <w:fldChar w:fldCharType="end"/>
      </w:r>
    </w:p>
    <w:p w:rsidR="00CB26A2" w:rsidRPr="00CB26A2" w:rsidRDefault="00675C74" w:rsidP="00CB26A2">
      <w:pPr>
        <w:overflowPunct/>
        <w:autoSpaceDE/>
        <w:autoSpaceDN/>
        <w:bidi w:val="0"/>
        <w:adjustRightInd/>
        <w:spacing w:before="0" w:line="240" w:lineRule="auto"/>
        <w:jc w:val="left"/>
        <w:textAlignment w:val="auto"/>
        <w:rPr>
          <w:lang w:bidi="ar-SY"/>
        </w:rPr>
      </w:pPr>
      <w:r>
        <w:rPr>
          <w:rtl/>
        </w:rPr>
        <w:fldChar w:fldCharType="begin"/>
      </w:r>
      <w:r>
        <w:rPr>
          <w:rtl/>
        </w:rPr>
        <w:instrText xml:space="preserve"> </w:instrText>
      </w:r>
      <w:r>
        <w:instrText>TOC</w:instrText>
      </w:r>
      <w:r>
        <w:rPr>
          <w:rtl/>
        </w:rPr>
        <w:instrText xml:space="preserve"> \</w:instrText>
      </w:r>
      <w:r>
        <w:instrText>o "3-3" \h \z \u \t "Heading 1;1;Heading 2;2</w:instrText>
      </w:r>
      <w:r>
        <w:rPr>
          <w:rtl/>
        </w:rPr>
        <w:instrText xml:space="preserve">" </w:instrText>
      </w:r>
      <w:r>
        <w:rPr>
          <w:rtl/>
        </w:rPr>
        <w:fldChar w:fldCharType="end"/>
      </w:r>
      <w:r w:rsidR="001F4294" w:rsidRPr="00675C74">
        <w:rPr>
          <w:rtl/>
        </w:rPr>
        <w:br w:type="page"/>
      </w:r>
      <w:bookmarkStart w:id="3" w:name="_Toc352061527"/>
      <w:bookmarkStart w:id="4" w:name="_Toc389753022"/>
      <w:bookmarkStart w:id="5" w:name="_Toc389831492"/>
      <w:bookmarkStart w:id="6" w:name="_Toc390258912"/>
      <w:bookmarkStart w:id="7" w:name="_Toc390259076"/>
      <w:bookmarkStart w:id="8" w:name="_Toc390259214"/>
      <w:bookmarkEnd w:id="1"/>
      <w:bookmarkEnd w:id="2"/>
    </w:p>
    <w:p w:rsidR="00B910A2" w:rsidRPr="00B910A2" w:rsidRDefault="00B910A2" w:rsidP="00CB26A2">
      <w:pPr>
        <w:pStyle w:val="Heading1"/>
        <w:rPr>
          <w:rtl/>
          <w:lang w:bidi="ar-SY"/>
        </w:rPr>
      </w:pPr>
      <w:r w:rsidRPr="00B910A2">
        <w:rPr>
          <w:lang w:val="en-GB" w:bidi="ar-SY"/>
        </w:rPr>
        <w:lastRenderedPageBreak/>
        <w:t>1</w:t>
      </w:r>
      <w:r w:rsidRPr="00B910A2">
        <w:rPr>
          <w:rFonts w:hint="cs"/>
          <w:rtl/>
          <w:lang w:bidi="ar-SY"/>
        </w:rPr>
        <w:tab/>
        <w:t>مقدمة</w:t>
      </w:r>
      <w:bookmarkEnd w:id="3"/>
      <w:bookmarkEnd w:id="4"/>
      <w:bookmarkEnd w:id="5"/>
      <w:bookmarkEnd w:id="6"/>
      <w:bookmarkEnd w:id="7"/>
      <w:bookmarkEnd w:id="8"/>
    </w:p>
    <w:p w:rsidR="00B910A2" w:rsidRPr="00B910A2" w:rsidRDefault="00B910A2" w:rsidP="00B910A2">
      <w:pPr>
        <w:rPr>
          <w:rtl/>
          <w:lang w:bidi="ar-SY"/>
        </w:rPr>
      </w:pPr>
      <w:r w:rsidRPr="00B910A2">
        <w:rPr>
          <w:rFonts w:hint="cs"/>
          <w:rtl/>
          <w:lang w:bidi="ar-SY"/>
        </w:rPr>
        <w:t xml:space="preserve">يعرض هذا التقرير معلمات عامة تقنية وغير تقنية تتعلق بأجهزة الاتصال الراديوي قصيرة المدى </w:t>
      </w:r>
      <w:r w:rsidRPr="00B910A2">
        <w:rPr>
          <w:lang w:bidi="ar-SY"/>
        </w:rPr>
        <w:t>(SRD)</w:t>
      </w:r>
      <w:r w:rsidRPr="00B910A2">
        <w:rPr>
          <w:rFonts w:hint="cs"/>
          <w:rtl/>
          <w:lang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w:t>
      </w:r>
      <w:r w:rsidR="002C6EB4">
        <w:rPr>
          <w:rFonts w:hint="cs"/>
          <w:rtl/>
          <w:lang w:bidi="ar-SY"/>
        </w:rPr>
        <w:t xml:space="preserve"> في </w:t>
      </w:r>
      <w:r w:rsidRPr="00B910A2">
        <w:rPr>
          <w:rFonts w:hint="cs"/>
          <w:rtl/>
          <w:lang w:bidi="ar-SY"/>
        </w:rPr>
        <w:t>جميع البلدان.</w:t>
      </w:r>
    </w:p>
    <w:p w:rsidR="00B910A2" w:rsidRPr="00B910A2" w:rsidRDefault="00B910A2" w:rsidP="00B910A2">
      <w:pPr>
        <w:rPr>
          <w:rtl/>
          <w:lang w:bidi="ar-SY"/>
        </w:rPr>
      </w:pPr>
      <w:r w:rsidRPr="00B910A2">
        <w:rPr>
          <w:rFonts w:hint="cs"/>
          <w:rtl/>
          <w:lang w:bidi="ar-SY"/>
        </w:rPr>
        <w:t>ينبغي أيضاً التذكير بأن منوال استعمال الاتصالات الراديوية ليس ساكنا</w:t>
      </w:r>
      <w:r w:rsidRPr="00B910A2">
        <w:rPr>
          <w:rFonts w:hint="cs"/>
          <w:rtl/>
          <w:lang w:bidi="ar-EG"/>
        </w:rPr>
        <w:t>ً</w:t>
      </w:r>
      <w:r w:rsidRPr="00B910A2">
        <w:rPr>
          <w:rFonts w:hint="cs"/>
          <w:rtl/>
          <w:lang w:bidi="ar-SY"/>
        </w:rPr>
        <w:t>، بل إنه يتطور باستمرار، فتنعكس فيه التغيرات الكثيرة الحاصلة</w:t>
      </w:r>
      <w:r w:rsidR="002C6EB4">
        <w:rPr>
          <w:rFonts w:hint="cs"/>
          <w:rtl/>
          <w:lang w:bidi="ar-SY"/>
        </w:rPr>
        <w:t xml:space="preserve"> في </w:t>
      </w:r>
      <w:r w:rsidRPr="00B910A2">
        <w:rPr>
          <w:rFonts w:hint="cs"/>
          <w:rtl/>
          <w:lang w:bidi="ar-SY"/>
        </w:rPr>
        <w:t>بيئة الاتصالات الراديوية، وعلى الخصوص</w:t>
      </w:r>
      <w:r w:rsidR="002C6EB4">
        <w:rPr>
          <w:rFonts w:hint="cs"/>
          <w:rtl/>
          <w:lang w:bidi="ar-SY"/>
        </w:rPr>
        <w:t xml:space="preserve"> في </w:t>
      </w:r>
      <w:r w:rsidRPr="00B910A2">
        <w:rPr>
          <w:rFonts w:hint="cs"/>
          <w:rtl/>
          <w:lang w:bidi="ar-SY"/>
        </w:rPr>
        <w:t>مجال التقنيات. وينبغي أن تعكس المعلمات الراديوية هذه التغيرات، ومن ثَمّ فإن وجهات النظر المعبر عنها</w:t>
      </w:r>
      <w:r w:rsidR="002C6EB4">
        <w:rPr>
          <w:rFonts w:hint="cs"/>
          <w:rtl/>
          <w:lang w:bidi="ar-SY"/>
        </w:rPr>
        <w:t xml:space="preserve"> في </w:t>
      </w:r>
      <w:r w:rsidRPr="00B910A2">
        <w:rPr>
          <w:rFonts w:hint="cs"/>
          <w:rtl/>
          <w:lang w:bidi="ar-SY"/>
        </w:rPr>
        <w:t>هذا التقرير ستخضع لمراجعة دورية.</w:t>
      </w:r>
    </w:p>
    <w:p w:rsidR="00B910A2" w:rsidRPr="004E05B2" w:rsidRDefault="00B910A2" w:rsidP="00B910A2">
      <w:pPr>
        <w:rPr>
          <w:spacing w:val="-6"/>
          <w:rtl/>
          <w:lang w:bidi="ar-SY"/>
        </w:rPr>
      </w:pPr>
      <w:r w:rsidRPr="004E05B2">
        <w:rPr>
          <w:rFonts w:hint="cs"/>
          <w:spacing w:val="-6"/>
          <w:rtl/>
          <w:lang w:bidi="ar-SY"/>
        </w:rPr>
        <w:t>وفضلاً عن ذلك، ما زالت جميع الإدارات، تقريباً، تتبع التنظيمات الوطنية. لذا يُستحسَن للراغبين</w:t>
      </w:r>
      <w:r w:rsidR="002C6EB4" w:rsidRPr="004E05B2">
        <w:rPr>
          <w:rFonts w:hint="cs"/>
          <w:spacing w:val="-6"/>
          <w:rtl/>
          <w:lang w:bidi="ar-SY"/>
        </w:rPr>
        <w:t xml:space="preserve"> في </w:t>
      </w:r>
      <w:r w:rsidRPr="004E05B2">
        <w:rPr>
          <w:rFonts w:hint="cs"/>
          <w:spacing w:val="-6"/>
          <w:rtl/>
          <w:lang w:bidi="ar-SY"/>
        </w:rPr>
        <w:t>أن يطوِّروا أو</w:t>
      </w:r>
      <w:r w:rsidRPr="004E05B2">
        <w:rPr>
          <w:rFonts w:hint="cs"/>
          <w:spacing w:val="-6"/>
          <w:rtl/>
          <w:lang w:bidi="ar-EG"/>
        </w:rPr>
        <w:t xml:space="preserve"> يسوِّقوا</w:t>
      </w:r>
      <w:r w:rsidRPr="004E05B2">
        <w:rPr>
          <w:rFonts w:hint="cs"/>
          <w:spacing w:val="-6"/>
          <w:rtl/>
          <w:lang w:bidi="ar-SY"/>
        </w:rPr>
        <w:t xml:space="preserve"> أجهزة اتصال راديوي قصيرة المدى تستند إلى هذا التقرير، أن يتصلوا بالإدارة الوطنية المختصة للتحقق من صلاحية تطبيق الوضع المقدم</w:t>
      </w:r>
      <w:r w:rsidRPr="004E05B2">
        <w:rPr>
          <w:rFonts w:hint="eastAsia"/>
          <w:spacing w:val="-6"/>
          <w:rtl/>
          <w:lang w:bidi="ar-SY"/>
        </w:rPr>
        <w:t> </w:t>
      </w:r>
      <w:r w:rsidRPr="004E05B2">
        <w:rPr>
          <w:rFonts w:hint="cs"/>
          <w:spacing w:val="-6"/>
          <w:rtl/>
          <w:lang w:bidi="ar-SY"/>
        </w:rPr>
        <w:t>هنا.</w:t>
      </w:r>
    </w:p>
    <w:p w:rsidR="00B910A2" w:rsidRPr="00B910A2" w:rsidRDefault="00B910A2" w:rsidP="00B910A2">
      <w:pPr>
        <w:rPr>
          <w:rtl/>
          <w:lang w:bidi="ar-SY"/>
        </w:rPr>
      </w:pPr>
      <w:r w:rsidRPr="00B910A2">
        <w:rPr>
          <w:rFonts w:hint="cs"/>
          <w:rtl/>
          <w:lang w:bidi="ar-SY"/>
        </w:rPr>
        <w:t>ويجري عملياً</w:t>
      </w:r>
      <w:r w:rsidR="002C6EB4">
        <w:rPr>
          <w:rFonts w:hint="cs"/>
          <w:rtl/>
          <w:lang w:bidi="ar-SY"/>
        </w:rPr>
        <w:t xml:space="preserve"> في </w:t>
      </w:r>
      <w:r w:rsidRPr="00B910A2">
        <w:rPr>
          <w:rFonts w:hint="cs"/>
          <w:rtl/>
          <w:lang w:bidi="ar-SY"/>
        </w:rPr>
        <w:t xml:space="preserve">كل مكان استعمال الأجهزة </w:t>
      </w:r>
      <w:r w:rsidRPr="00B910A2">
        <w:rPr>
          <w:lang w:bidi="ar-SY"/>
        </w:rPr>
        <w:t>SRD</w:t>
      </w:r>
      <w:r w:rsidRPr="00B910A2">
        <w:rPr>
          <w:rFonts w:hint="cs"/>
          <w:rtl/>
          <w:lang w:bidi="ar-SY"/>
        </w:rPr>
        <w:t>. على سبيل المثال: أنظمة جمع المعطيات بالتعرف الأوتوماتي أو إدارة الموجودات</w:t>
      </w:r>
      <w:r w:rsidR="002C6EB4">
        <w:rPr>
          <w:rFonts w:hint="cs"/>
          <w:rtl/>
          <w:lang w:bidi="ar-SY"/>
        </w:rPr>
        <w:t xml:space="preserve"> في </w:t>
      </w:r>
      <w:r w:rsidRPr="00B910A2">
        <w:rPr>
          <w:rFonts w:hint="cs"/>
          <w:rtl/>
          <w:lang w:bidi="ar-SY"/>
        </w:rPr>
        <w:t xml:space="preserve">المستودعات، وأنظمة بيع التجزئة والإمداد، وأجهزة مراقبة الأطفال، وفتح أبواب المرائب، والأنظمة الراديوية لقياس المعطيات المن‍زلية </w:t>
      </w:r>
      <w:r w:rsidR="0056612A">
        <w:rPr>
          <w:rFonts w:hint="cs"/>
          <w:rtl/>
          <w:lang w:bidi="ar-SY"/>
        </w:rPr>
        <w:t xml:space="preserve">عن بُعد </w:t>
      </w:r>
      <w:r w:rsidRPr="00B910A2">
        <w:rPr>
          <w:rFonts w:hint="cs"/>
          <w:rtl/>
          <w:lang w:bidi="ar-SY"/>
        </w:rPr>
        <w:t>و/أو للأمن والسلامة، وأنظمة دخول السيارات دون مفتاح، ومئات الأنواع الأخرى من</w:t>
      </w:r>
      <w:r w:rsidRPr="00B910A2">
        <w:rPr>
          <w:rFonts w:hint="eastAsia"/>
          <w:rtl/>
          <w:lang w:bidi="ar-SY"/>
        </w:rPr>
        <w:t> </w:t>
      </w:r>
      <w:r w:rsidRPr="00B910A2">
        <w:rPr>
          <w:rFonts w:hint="cs"/>
          <w:rtl/>
          <w:lang w:bidi="ar-SY"/>
        </w:rPr>
        <w:t>التجهيزات الإلكترونية الشائعة التي تقوم على مرسِلات من نمط التشغيل هذا.</w:t>
      </w:r>
      <w:r w:rsidR="002C6EB4">
        <w:rPr>
          <w:rFonts w:hint="cs"/>
          <w:rtl/>
          <w:lang w:bidi="ar-SY"/>
        </w:rPr>
        <w:t xml:space="preserve"> وفي </w:t>
      </w:r>
      <w:r w:rsidRPr="00B910A2">
        <w:rPr>
          <w:rFonts w:hint="cs"/>
          <w:rtl/>
          <w:lang w:bidi="ar-SY"/>
        </w:rPr>
        <w:t>أي وقت، غالباً ما</w:t>
      </w:r>
      <w:r w:rsidRPr="00B910A2">
        <w:rPr>
          <w:rFonts w:hint="eastAsia"/>
          <w:rtl/>
          <w:lang w:bidi="ar-SY"/>
        </w:rPr>
        <w:t> </w:t>
      </w:r>
      <w:r w:rsidRPr="00B910A2">
        <w:rPr>
          <w:rFonts w:hint="cs"/>
          <w:rtl/>
          <w:lang w:bidi="ar-SY"/>
        </w:rPr>
        <w:t>يوجد الناس على مقربة أمتار من منتجات استهلاكية تستخدم أجهزة</w:t>
      </w:r>
      <w:r w:rsidRPr="00B910A2">
        <w:rPr>
          <w:rFonts w:hint="eastAsia"/>
          <w:rtl/>
          <w:lang w:bidi="ar-SY"/>
        </w:rPr>
        <w:t> </w:t>
      </w:r>
      <w:r w:rsidRPr="00B910A2">
        <w:rPr>
          <w:lang w:bidi="ar-SY"/>
        </w:rPr>
        <w:t>SRD</w:t>
      </w:r>
      <w:r w:rsidRPr="00B910A2">
        <w:rPr>
          <w:rFonts w:hint="cs"/>
          <w:rtl/>
          <w:lang w:bidi="ar-SY"/>
        </w:rPr>
        <w:t>.</w:t>
      </w:r>
    </w:p>
    <w:p w:rsidR="00B910A2" w:rsidRPr="00B910A2" w:rsidRDefault="00B910A2" w:rsidP="00B910A2">
      <w:pPr>
        <w:rPr>
          <w:rtl/>
          <w:lang w:bidi="ar-SY"/>
        </w:rPr>
      </w:pPr>
      <w:r w:rsidRPr="00B910A2">
        <w:rPr>
          <w:rFonts w:hint="cs"/>
          <w:rtl/>
          <w:lang w:bidi="ar-SY"/>
        </w:rPr>
        <w:t xml:space="preserve">وتشتغل الأجهزة الراديوية قصيرة المدى </w:t>
      </w:r>
      <w:r w:rsidRPr="00B910A2">
        <w:rPr>
          <w:lang w:bidi="ar-SY"/>
        </w:rPr>
        <w:t>(SRD)</w:t>
      </w:r>
      <w:r w:rsidRPr="00B910A2">
        <w:rPr>
          <w:rFonts w:hint="cs"/>
          <w:rtl/>
          <w:lang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B910A2">
        <w:rPr>
          <w:lang w:bidi="ar-SY"/>
        </w:rPr>
        <w:t>SRD</w:t>
      </w:r>
      <w:r w:rsidRPr="00B910A2">
        <w:rPr>
          <w:rFonts w:hint="cs"/>
          <w:rtl/>
          <w:lang w:bidi="ar-SY"/>
        </w:rPr>
        <w:t xml:space="preserve"> تداخلاً</w:t>
      </w:r>
      <w:r w:rsidR="002C6EB4">
        <w:rPr>
          <w:rFonts w:hint="cs"/>
          <w:rtl/>
          <w:lang w:bidi="ar-SY"/>
        </w:rPr>
        <w:t xml:space="preserve"> في </w:t>
      </w:r>
      <w:r w:rsidRPr="00B910A2">
        <w:rPr>
          <w:rFonts w:hint="cs"/>
          <w:rtl/>
          <w:lang w:bidi="ar-SY"/>
        </w:rPr>
        <w:t>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rsidR="00B910A2" w:rsidRPr="002F65A5" w:rsidRDefault="00B910A2" w:rsidP="00B910A2">
      <w:pPr>
        <w:rPr>
          <w:spacing w:val="4"/>
          <w:rtl/>
          <w:lang w:bidi="ar-SY"/>
        </w:rPr>
      </w:pPr>
      <w:r w:rsidRPr="002F65A5">
        <w:rPr>
          <w:rFonts w:hint="cs"/>
          <w:spacing w:val="4"/>
          <w:rtl/>
          <w:lang w:bidi="ar-SY"/>
        </w:rPr>
        <w:t xml:space="preserve">غير أن بعض الإدارات الوطنية تستطيع إقامة خدمات اتصال راديوي تستعمل أجهزة </w:t>
      </w:r>
      <w:r w:rsidRPr="002F65A5">
        <w:rPr>
          <w:spacing w:val="4"/>
          <w:lang w:bidi="ar-SY"/>
        </w:rPr>
        <w:t>SRD</w:t>
      </w:r>
      <w:r w:rsidRPr="002F65A5">
        <w:rPr>
          <w:rFonts w:hint="cs"/>
          <w:spacing w:val="4"/>
          <w:rtl/>
          <w:lang w:bidi="ar-SY"/>
        </w:rPr>
        <w:t>، وتصل أهميتها بالنسبة إلى</w:t>
      </w:r>
      <w:r w:rsidRPr="002F65A5">
        <w:rPr>
          <w:rFonts w:hint="eastAsia"/>
          <w:spacing w:val="4"/>
          <w:lang w:bidi="ar-SY"/>
        </w:rPr>
        <w:t> </w:t>
      </w:r>
      <w:r w:rsidRPr="002F65A5">
        <w:rPr>
          <w:rFonts w:hint="cs"/>
          <w:spacing w:val="4"/>
          <w:rtl/>
          <w:lang w:bidi="ar-SY"/>
        </w:rPr>
        <w:t>الجمهور العريض درجة يلزم عندها تأمين الحماية من التداخل الضار لهذه الأجهزة، دون تأثير مؤذٍ لإدارات أخرى. وأحد الأمثلة على هذا النوع من الترتيبات هو جهاز اتصال طب‍ي مغروس نشط بقدرة منخفضة للغاية، كالآتي تعريفه أدناه، ويكون خاضعاً للتنظيمات الوطنية.</w:t>
      </w:r>
    </w:p>
    <w:p w:rsidR="00B910A2" w:rsidRPr="004E05B2" w:rsidRDefault="00B910A2" w:rsidP="00B910A2">
      <w:pPr>
        <w:rPr>
          <w:spacing w:val="-2"/>
          <w:rtl/>
          <w:lang w:bidi="ar-SY"/>
        </w:rPr>
      </w:pPr>
      <w:r w:rsidRPr="004E05B2">
        <w:rPr>
          <w:rFonts w:hint="cs"/>
          <w:spacing w:val="-2"/>
          <w:rtl/>
          <w:lang w:bidi="ar-SY"/>
        </w:rPr>
        <w:t>لهذا التقرير ملحقان. الملحق</w:t>
      </w:r>
      <w:r w:rsidRPr="004E05B2">
        <w:rPr>
          <w:rFonts w:hint="eastAsia"/>
          <w:spacing w:val="-2"/>
          <w:rtl/>
          <w:lang w:bidi="ar-SY"/>
        </w:rPr>
        <w:t> </w:t>
      </w:r>
      <w:r w:rsidRPr="004E05B2">
        <w:rPr>
          <w:spacing w:val="-2"/>
          <w:lang w:val="fr-FR" w:bidi="ar-SY"/>
        </w:rPr>
        <w:t>1</w:t>
      </w:r>
      <w:r w:rsidRPr="004E05B2">
        <w:rPr>
          <w:rFonts w:hint="cs"/>
          <w:spacing w:val="-2"/>
          <w:rtl/>
          <w:lang w:bidi="ar-SY"/>
        </w:rPr>
        <w:t xml:space="preserve"> يحتوي المعلمات التقنية لعدة أنماط من التطبيقات الإضافية. والملحق</w:t>
      </w:r>
      <w:r w:rsidRPr="004E05B2">
        <w:rPr>
          <w:rFonts w:hint="eastAsia"/>
          <w:spacing w:val="-2"/>
          <w:rtl/>
          <w:lang w:bidi="ar-SY"/>
        </w:rPr>
        <w:t> </w:t>
      </w:r>
      <w:r w:rsidRPr="004E05B2">
        <w:rPr>
          <w:spacing w:val="-2"/>
          <w:lang w:val="fr-FR" w:bidi="ar-SY"/>
        </w:rPr>
        <w:t>2</w:t>
      </w:r>
      <w:r w:rsidRPr="004E05B2">
        <w:rPr>
          <w:rFonts w:hint="cs"/>
          <w:spacing w:val="-2"/>
          <w:rtl/>
          <w:lang w:bidi="ar-SY"/>
        </w:rPr>
        <w:t xml:space="preserve"> يقدّم معلومات عن القواعد الوطنية/الإقليمية المعمول بها، التي تحتوي معلمات تقنية وتشغيلية وطريقة استعمال الطيف: وهذه معطاة</w:t>
      </w:r>
      <w:r w:rsidR="002C6EB4" w:rsidRPr="004E05B2">
        <w:rPr>
          <w:rFonts w:hint="cs"/>
          <w:spacing w:val="-2"/>
          <w:rtl/>
          <w:lang w:bidi="ar-SY"/>
        </w:rPr>
        <w:t xml:space="preserve"> في </w:t>
      </w:r>
      <w:r w:rsidRPr="004E05B2">
        <w:rPr>
          <w:rFonts w:hint="cs"/>
          <w:spacing w:val="-2"/>
          <w:rtl/>
          <w:lang w:bidi="ar-SY"/>
        </w:rPr>
        <w:t>تذييلات الملحق</w:t>
      </w:r>
      <w:r w:rsidRPr="004E05B2">
        <w:rPr>
          <w:rFonts w:hint="eastAsia"/>
          <w:spacing w:val="-2"/>
          <w:rtl/>
          <w:lang w:bidi="ar-SY"/>
        </w:rPr>
        <w:t> </w:t>
      </w:r>
      <w:r w:rsidRPr="004E05B2">
        <w:rPr>
          <w:spacing w:val="-2"/>
          <w:lang w:val="fr-FR" w:bidi="ar-SY"/>
        </w:rPr>
        <w:t>2</w:t>
      </w:r>
      <w:r w:rsidRPr="004E05B2">
        <w:rPr>
          <w:rFonts w:hint="cs"/>
          <w:spacing w:val="-2"/>
          <w:rtl/>
          <w:lang w:bidi="ar-SY"/>
        </w:rPr>
        <w:t>.</w:t>
      </w:r>
    </w:p>
    <w:p w:rsidR="00B910A2" w:rsidRPr="00B910A2" w:rsidRDefault="00B910A2" w:rsidP="002F65A5">
      <w:pPr>
        <w:pStyle w:val="Heading1"/>
        <w:rPr>
          <w:rtl/>
          <w:lang w:bidi="ar-SY"/>
        </w:rPr>
      </w:pPr>
      <w:bookmarkStart w:id="9" w:name="_Toc263164787"/>
      <w:bookmarkStart w:id="10" w:name="_Toc263327599"/>
      <w:bookmarkStart w:id="11" w:name="_Toc288491697"/>
      <w:bookmarkStart w:id="12" w:name="_Toc307317081"/>
      <w:bookmarkStart w:id="13" w:name="_Toc307388301"/>
      <w:bookmarkStart w:id="14" w:name="_Toc311531957"/>
      <w:bookmarkStart w:id="15" w:name="_Toc352061528"/>
      <w:bookmarkStart w:id="16" w:name="_Toc389753023"/>
      <w:bookmarkStart w:id="17" w:name="_Toc389831493"/>
      <w:bookmarkStart w:id="18" w:name="_Toc390258913"/>
      <w:bookmarkStart w:id="19" w:name="_Toc390259077"/>
      <w:bookmarkStart w:id="20" w:name="_Toc390259215"/>
      <w:r w:rsidRPr="00B910A2">
        <w:rPr>
          <w:lang w:val="en-GB" w:bidi="ar-SY"/>
        </w:rPr>
        <w:t>2</w:t>
      </w:r>
      <w:r w:rsidRPr="00B910A2">
        <w:rPr>
          <w:rFonts w:hint="cs"/>
          <w:rtl/>
          <w:lang w:bidi="ar-SY"/>
        </w:rPr>
        <w:tab/>
        <w:t>تعريف أجهزة الاتصال الراديوي قصيرة المدى</w:t>
      </w:r>
      <w:bookmarkEnd w:id="9"/>
      <w:bookmarkEnd w:id="10"/>
      <w:bookmarkEnd w:id="11"/>
      <w:bookmarkEnd w:id="12"/>
      <w:bookmarkEnd w:id="13"/>
      <w:bookmarkEnd w:id="14"/>
      <w:bookmarkEnd w:id="15"/>
      <w:bookmarkEnd w:id="16"/>
      <w:bookmarkEnd w:id="17"/>
      <w:bookmarkEnd w:id="18"/>
      <w:bookmarkEnd w:id="19"/>
      <w:bookmarkEnd w:id="20"/>
    </w:p>
    <w:p w:rsidR="00B910A2" w:rsidRPr="00B910A2" w:rsidRDefault="00B910A2" w:rsidP="00B910A2">
      <w:pPr>
        <w:rPr>
          <w:rtl/>
          <w:lang w:bidi="ar-SY"/>
        </w:rPr>
      </w:pPr>
      <w:r w:rsidRPr="00B910A2">
        <w:rPr>
          <w:rFonts w:hint="cs"/>
          <w:rtl/>
          <w:lang w:bidi="ar-SY"/>
        </w:rPr>
        <w:t>يدل مصطلح أجهزة الاتصال الراديوي قصيرة المدى</w:t>
      </w:r>
      <w:r w:rsidR="002C6EB4">
        <w:rPr>
          <w:rFonts w:hint="cs"/>
          <w:rtl/>
          <w:lang w:bidi="ar-SY"/>
        </w:rPr>
        <w:t xml:space="preserve"> في </w:t>
      </w:r>
      <w:r w:rsidRPr="00B910A2">
        <w:rPr>
          <w:rFonts w:hint="cs"/>
          <w:rtl/>
          <w:lang w:bidi="ar-SY"/>
        </w:rPr>
        <w:t>إطار هذا التقرير على المرسِلات الراديوية التي توفر اتصالات وحيدة الاتجاه أو ثنائية الاتجاه، ويكون احتمال تسببها للتداخلات</w:t>
      </w:r>
      <w:r w:rsidR="002C6EB4">
        <w:rPr>
          <w:rFonts w:hint="cs"/>
          <w:rtl/>
          <w:lang w:bidi="ar-SY"/>
        </w:rPr>
        <w:t xml:space="preserve"> في </w:t>
      </w:r>
      <w:r w:rsidRPr="00B910A2">
        <w:rPr>
          <w:rFonts w:hint="cs"/>
          <w:rtl/>
          <w:lang w:bidi="ar-SY"/>
        </w:rPr>
        <w:t>تجهيزات راديوية أخرى ضئيلاً.</w:t>
      </w:r>
    </w:p>
    <w:p w:rsidR="00B910A2" w:rsidRPr="00B910A2" w:rsidRDefault="00B910A2" w:rsidP="00B910A2">
      <w:pPr>
        <w:rPr>
          <w:rtl/>
          <w:lang w:bidi="ar-SY"/>
        </w:rPr>
      </w:pPr>
      <w:r w:rsidRPr="00B910A2">
        <w:rPr>
          <w:rFonts w:hint="cs"/>
          <w:rtl/>
          <w:lang w:bidi="ar-SY"/>
        </w:rPr>
        <w:t>وهذه الأجهزة مسموح عموماً بتشغيلها، شريطة ألاّ تسبب تداخلاً وألا تطلب حماية من التداخل.</w:t>
      </w:r>
    </w:p>
    <w:p w:rsidR="00B910A2" w:rsidRPr="00B910A2" w:rsidRDefault="00B910A2" w:rsidP="00B910A2">
      <w:pPr>
        <w:rPr>
          <w:rtl/>
          <w:lang w:bidi="ar-SY"/>
        </w:rPr>
      </w:pPr>
      <w:r w:rsidRPr="00B910A2">
        <w:rPr>
          <w:rFonts w:hint="cs"/>
          <w:rtl/>
          <w:lang w:bidi="ar-SY"/>
        </w:rPr>
        <w:t xml:space="preserve">وتستعمل الأجهزة </w:t>
      </w:r>
      <w:r w:rsidRPr="00B910A2">
        <w:rPr>
          <w:lang w:bidi="ar-SY"/>
        </w:rPr>
        <w:t>SRD</w:t>
      </w:r>
      <w:r w:rsidRPr="00B910A2">
        <w:rPr>
          <w:rFonts w:hint="cs"/>
          <w:rtl/>
          <w:lang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rsidR="00B910A2" w:rsidRPr="00B910A2" w:rsidRDefault="00B910A2" w:rsidP="004E05B2">
      <w:pPr>
        <w:rPr>
          <w:rtl/>
          <w:lang w:bidi="ar-SY"/>
        </w:rPr>
      </w:pPr>
      <w:r w:rsidRPr="00B910A2">
        <w:rPr>
          <w:rFonts w:hint="cs"/>
          <w:rtl/>
          <w:lang w:bidi="ar-SY"/>
        </w:rPr>
        <w:t xml:space="preserve">وبالإمكان تطبيق </w:t>
      </w:r>
      <w:r w:rsidR="004E05B2">
        <w:rPr>
          <w:rFonts w:hint="cs"/>
          <w:rtl/>
          <w:lang w:bidi="ar-SY"/>
        </w:rPr>
        <w:t>متطلبات</w:t>
      </w:r>
      <w:r w:rsidRPr="00B910A2">
        <w:rPr>
          <w:rFonts w:hint="cs"/>
          <w:rtl/>
          <w:lang w:bidi="ar-SY"/>
        </w:rPr>
        <w:t xml:space="preserve"> بسيطة للحصول على الرُّخص، مثل رُخص عامة أو تعيينات عامة للتردد وحتى الإعفاء من الرخصة، إلاّ</w:t>
      </w:r>
      <w:r w:rsidRPr="00B910A2">
        <w:rPr>
          <w:rFonts w:hint="eastAsia"/>
          <w:rtl/>
          <w:lang w:bidi="ar-SY"/>
        </w:rPr>
        <w:t> </w:t>
      </w:r>
      <w:r w:rsidRPr="00B910A2">
        <w:rPr>
          <w:rFonts w:hint="cs"/>
          <w:rtl/>
          <w:lang w:bidi="ar-SY"/>
        </w:rPr>
        <w:t>أنه ينبغي الحصول على معلومات، من كلٍّ الإدارات الوطنية المعنية، عن الشروط التنظيمية السائدة، من أجل إدخال تجهيزات الاتصال الراديوي قصيرة المدى إلى السوق واستعمالها.</w:t>
      </w:r>
    </w:p>
    <w:p w:rsidR="00B910A2" w:rsidRPr="00B910A2" w:rsidRDefault="00B910A2" w:rsidP="002F65A5">
      <w:pPr>
        <w:pStyle w:val="Heading1"/>
        <w:rPr>
          <w:rtl/>
          <w:lang w:bidi="ar-SY"/>
        </w:rPr>
      </w:pPr>
      <w:bookmarkStart w:id="21" w:name="_Toc263164788"/>
      <w:bookmarkStart w:id="22" w:name="_Toc263327600"/>
      <w:bookmarkStart w:id="23" w:name="_Toc288491698"/>
      <w:bookmarkStart w:id="24" w:name="_Toc307317082"/>
      <w:bookmarkStart w:id="25" w:name="_Toc307388302"/>
      <w:bookmarkStart w:id="26" w:name="_Toc311531958"/>
      <w:bookmarkStart w:id="27" w:name="_Toc352061529"/>
      <w:bookmarkStart w:id="28" w:name="_Toc389753024"/>
      <w:bookmarkStart w:id="29" w:name="_Toc389831494"/>
      <w:bookmarkStart w:id="30" w:name="_Toc390258914"/>
      <w:bookmarkStart w:id="31" w:name="_Toc390259078"/>
      <w:bookmarkStart w:id="32" w:name="_Toc390259216"/>
      <w:r w:rsidRPr="00B910A2">
        <w:rPr>
          <w:lang w:val="en-GB" w:bidi="ar-SY"/>
        </w:rPr>
        <w:lastRenderedPageBreak/>
        <w:t>3</w:t>
      </w:r>
      <w:r w:rsidRPr="00B910A2">
        <w:rPr>
          <w:rFonts w:hint="cs"/>
          <w:rtl/>
          <w:lang w:bidi="ar-SY"/>
        </w:rPr>
        <w:tab/>
        <w:t>التطبيقات</w:t>
      </w:r>
      <w:bookmarkEnd w:id="21"/>
      <w:bookmarkEnd w:id="22"/>
      <w:bookmarkEnd w:id="23"/>
      <w:bookmarkEnd w:id="24"/>
      <w:bookmarkEnd w:id="25"/>
      <w:bookmarkEnd w:id="26"/>
      <w:bookmarkEnd w:id="27"/>
      <w:bookmarkEnd w:id="28"/>
      <w:bookmarkEnd w:id="29"/>
      <w:bookmarkEnd w:id="30"/>
      <w:bookmarkEnd w:id="31"/>
      <w:bookmarkEnd w:id="32"/>
    </w:p>
    <w:p w:rsidR="00B910A2" w:rsidRPr="00B910A2" w:rsidRDefault="00B910A2" w:rsidP="00B910A2">
      <w:pPr>
        <w:rPr>
          <w:rtl/>
          <w:lang w:bidi="ar-SY"/>
        </w:rPr>
      </w:pPr>
      <w:r w:rsidRPr="00B910A2">
        <w:rPr>
          <w:rFonts w:hint="cs"/>
          <w:rtl/>
          <w:lang w:bidi="ar-SY"/>
        </w:rPr>
        <w:t>التطبيقات المختلفة التي توفرها هذه الأجهزة كثيرة لا</w:t>
      </w:r>
      <w:r w:rsidRPr="00B910A2">
        <w:rPr>
          <w:rFonts w:hint="eastAsia"/>
          <w:rtl/>
          <w:lang w:bidi="ar-SY"/>
        </w:rPr>
        <w:t> </w:t>
      </w:r>
      <w:r w:rsidRPr="00B910A2">
        <w:rPr>
          <w:rFonts w:hint="cs"/>
          <w:rtl/>
          <w:lang w:bidi="ar-SY"/>
        </w:rPr>
        <w:t>حصر لها ولا</w:t>
      </w:r>
      <w:r w:rsidRPr="00B910A2">
        <w:rPr>
          <w:rFonts w:hint="eastAsia"/>
          <w:rtl/>
          <w:lang w:bidi="ar-SY"/>
        </w:rPr>
        <w:t> </w:t>
      </w:r>
      <w:r w:rsidRPr="00B910A2">
        <w:rPr>
          <w:rFonts w:hint="cs"/>
          <w:rtl/>
          <w:lang w:bidi="ar-SY"/>
        </w:rPr>
        <w:t>مجال لوصفها بالكامل، فنكتفي بتعداد الأصناف التالية المعتبرة أجهزة</w:t>
      </w:r>
      <w:r w:rsidRPr="00B910A2">
        <w:rPr>
          <w:rFonts w:hint="eastAsia"/>
          <w:rtl/>
          <w:lang w:bidi="ar-SY"/>
        </w:rPr>
        <w:t> </w:t>
      </w:r>
      <w:r w:rsidRPr="00B910A2">
        <w:rPr>
          <w:lang w:bidi="ar-SY"/>
        </w:rPr>
        <w:t>SRD</w:t>
      </w:r>
      <w:r w:rsidRPr="00B910A2">
        <w:rPr>
          <w:rFonts w:hint="cs"/>
          <w:rtl/>
          <w:lang w:bidi="ar-SY"/>
        </w:rPr>
        <w:t>:</w:t>
      </w:r>
    </w:p>
    <w:p w:rsidR="00B910A2" w:rsidRPr="00B910A2" w:rsidRDefault="00B910A2" w:rsidP="002F65A5">
      <w:pPr>
        <w:pStyle w:val="Heading2"/>
        <w:rPr>
          <w:rtl/>
        </w:rPr>
      </w:pPr>
      <w:bookmarkStart w:id="33" w:name="_Toc263164789"/>
      <w:bookmarkStart w:id="34" w:name="_Toc263327601"/>
      <w:bookmarkStart w:id="35" w:name="_Toc288491699"/>
      <w:bookmarkStart w:id="36" w:name="_Toc307317083"/>
      <w:bookmarkStart w:id="37" w:name="_Toc307388303"/>
      <w:bookmarkStart w:id="38" w:name="_Toc311531959"/>
      <w:bookmarkStart w:id="39" w:name="_Toc352061530"/>
      <w:bookmarkStart w:id="40" w:name="_Toc389753025"/>
      <w:bookmarkStart w:id="41" w:name="_Toc389831495"/>
      <w:bookmarkStart w:id="42" w:name="_Toc390258915"/>
      <w:bookmarkStart w:id="43" w:name="_Toc390259079"/>
      <w:bookmarkStart w:id="44" w:name="_Toc390259217"/>
      <w:r w:rsidRPr="00B910A2">
        <w:rPr>
          <w:lang w:val="en-GB"/>
        </w:rPr>
        <w:t>1.3</w:t>
      </w:r>
      <w:r w:rsidRPr="00B910A2">
        <w:rPr>
          <w:rFonts w:hint="cs"/>
          <w:rtl/>
        </w:rPr>
        <w:tab/>
        <w:t>التحكم عن بُعد</w:t>
      </w:r>
      <w:bookmarkEnd w:id="33"/>
      <w:bookmarkEnd w:id="34"/>
      <w:bookmarkEnd w:id="35"/>
      <w:bookmarkEnd w:id="36"/>
      <w:bookmarkEnd w:id="37"/>
      <w:bookmarkEnd w:id="38"/>
      <w:bookmarkEnd w:id="39"/>
      <w:bookmarkEnd w:id="40"/>
      <w:bookmarkEnd w:id="41"/>
      <w:bookmarkEnd w:id="42"/>
      <w:bookmarkEnd w:id="43"/>
      <w:bookmarkEnd w:id="44"/>
    </w:p>
    <w:p w:rsidR="00B910A2" w:rsidRPr="00B910A2" w:rsidRDefault="00B910A2" w:rsidP="00B910A2">
      <w:pPr>
        <w:rPr>
          <w:rtl/>
          <w:lang w:bidi="ar-SY"/>
        </w:rPr>
      </w:pPr>
      <w:r w:rsidRPr="00B910A2">
        <w:rPr>
          <w:rFonts w:hint="cs"/>
          <w:rtl/>
          <w:lang w:bidi="ar-SY"/>
        </w:rPr>
        <w:t>استعمال الاتصالات الراديوية لإرسال إشارات لبدء تشغيل وظائف جهاز</w:t>
      </w:r>
      <w:r w:rsidRPr="00B910A2">
        <w:rPr>
          <w:rFonts w:hint="eastAsia"/>
          <w:rtl/>
          <w:lang w:bidi="ar-SY"/>
        </w:rPr>
        <w:t> </w:t>
      </w:r>
      <w:r w:rsidRPr="00B910A2">
        <w:rPr>
          <w:rFonts w:hint="cs"/>
          <w:rtl/>
          <w:lang w:bidi="ar-SY"/>
        </w:rPr>
        <w:t xml:space="preserve">ما </w:t>
      </w:r>
      <w:r w:rsidR="0056612A">
        <w:rPr>
          <w:rFonts w:hint="cs"/>
          <w:rtl/>
          <w:lang w:bidi="ar-SY"/>
        </w:rPr>
        <w:t xml:space="preserve">عن بُعد </w:t>
      </w:r>
      <w:r w:rsidRPr="00B910A2">
        <w:rPr>
          <w:rFonts w:hint="cs"/>
          <w:rtl/>
          <w:lang w:bidi="ar-SY"/>
        </w:rPr>
        <w:t>أو تعديلها أو إنهائها.</w:t>
      </w:r>
    </w:p>
    <w:p w:rsidR="00B910A2" w:rsidRPr="00B910A2" w:rsidRDefault="00B910A2" w:rsidP="002F65A5">
      <w:pPr>
        <w:pStyle w:val="Heading2"/>
        <w:rPr>
          <w:rtl/>
        </w:rPr>
      </w:pPr>
      <w:bookmarkStart w:id="45" w:name="_Toc263164790"/>
      <w:bookmarkStart w:id="46" w:name="_Toc263327602"/>
      <w:bookmarkStart w:id="47" w:name="_Toc288491700"/>
      <w:bookmarkStart w:id="48" w:name="_Toc307317084"/>
      <w:bookmarkStart w:id="49" w:name="_Toc307388304"/>
      <w:bookmarkStart w:id="50" w:name="_Toc311531960"/>
      <w:bookmarkStart w:id="51" w:name="_Toc352061531"/>
      <w:bookmarkStart w:id="52" w:name="_Toc389753026"/>
      <w:bookmarkStart w:id="53" w:name="_Toc389831496"/>
      <w:bookmarkStart w:id="54" w:name="_Toc390258916"/>
      <w:bookmarkStart w:id="55" w:name="_Toc390259080"/>
      <w:bookmarkStart w:id="56" w:name="_Toc390259218"/>
      <w:r w:rsidRPr="00B910A2">
        <w:rPr>
          <w:lang w:val="en-GB"/>
        </w:rPr>
        <w:t>2.3</w:t>
      </w:r>
      <w:r w:rsidRPr="00B910A2">
        <w:rPr>
          <w:rFonts w:hint="cs"/>
          <w:rtl/>
        </w:rPr>
        <w:tab/>
        <w:t>القياس عن بُعد</w:t>
      </w:r>
      <w:bookmarkEnd w:id="45"/>
      <w:bookmarkEnd w:id="46"/>
      <w:bookmarkEnd w:id="47"/>
      <w:bookmarkEnd w:id="48"/>
      <w:bookmarkEnd w:id="49"/>
      <w:bookmarkEnd w:id="50"/>
      <w:bookmarkEnd w:id="51"/>
      <w:bookmarkEnd w:id="52"/>
      <w:bookmarkEnd w:id="53"/>
      <w:bookmarkEnd w:id="54"/>
      <w:bookmarkEnd w:id="55"/>
      <w:bookmarkEnd w:id="56"/>
    </w:p>
    <w:p w:rsidR="00B910A2" w:rsidRPr="00B910A2" w:rsidRDefault="00B910A2" w:rsidP="00B910A2">
      <w:pPr>
        <w:rPr>
          <w:rtl/>
          <w:lang w:bidi="ar-SY"/>
        </w:rPr>
      </w:pPr>
      <w:r w:rsidRPr="00B910A2">
        <w:rPr>
          <w:rFonts w:hint="cs"/>
          <w:rtl/>
          <w:lang w:bidi="ar-SY"/>
        </w:rPr>
        <w:t>استعمال الاتصالات الراديوية للدلالة على معطيات</w:t>
      </w:r>
      <w:r w:rsidRPr="00B910A2">
        <w:rPr>
          <w:rFonts w:hint="eastAsia"/>
          <w:rtl/>
          <w:lang w:bidi="ar-SY"/>
        </w:rPr>
        <w:t> </w:t>
      </w:r>
      <w:r w:rsidRPr="00B910A2">
        <w:rPr>
          <w:rFonts w:hint="cs"/>
          <w:rtl/>
          <w:lang w:bidi="ar-SY"/>
        </w:rPr>
        <w:t xml:space="preserve">ما </w:t>
      </w:r>
      <w:r w:rsidR="0056612A">
        <w:rPr>
          <w:rFonts w:hint="cs"/>
          <w:rtl/>
          <w:lang w:bidi="ar-SY"/>
        </w:rPr>
        <w:t xml:space="preserve">عن بُعد </w:t>
      </w:r>
      <w:r w:rsidRPr="00B910A2">
        <w:rPr>
          <w:rFonts w:hint="cs"/>
          <w:rtl/>
          <w:lang w:bidi="ar-SY"/>
        </w:rPr>
        <w:t>أو لتسجيلها.</w:t>
      </w:r>
    </w:p>
    <w:p w:rsidR="00B910A2" w:rsidRPr="00B910A2" w:rsidRDefault="00B910A2" w:rsidP="002F65A5">
      <w:pPr>
        <w:pStyle w:val="Heading2"/>
        <w:rPr>
          <w:rtl/>
        </w:rPr>
      </w:pPr>
      <w:bookmarkStart w:id="57" w:name="_Toc263164791"/>
      <w:bookmarkStart w:id="58" w:name="_Toc263327603"/>
      <w:bookmarkStart w:id="59" w:name="_Toc288491701"/>
      <w:bookmarkStart w:id="60" w:name="_Toc307317085"/>
      <w:bookmarkStart w:id="61" w:name="_Toc307388305"/>
      <w:bookmarkStart w:id="62" w:name="_Toc311531961"/>
      <w:bookmarkStart w:id="63" w:name="_Toc352061532"/>
      <w:bookmarkStart w:id="64" w:name="_Toc389753027"/>
      <w:bookmarkStart w:id="65" w:name="_Toc389831497"/>
      <w:bookmarkStart w:id="66" w:name="_Toc390258917"/>
      <w:bookmarkStart w:id="67" w:name="_Toc390259081"/>
      <w:bookmarkStart w:id="68" w:name="_Toc390259219"/>
      <w:r w:rsidRPr="00B910A2">
        <w:rPr>
          <w:lang w:val="en-GB"/>
        </w:rPr>
        <w:t>3.3</w:t>
      </w:r>
      <w:r w:rsidRPr="00B910A2">
        <w:rPr>
          <w:rFonts w:hint="cs"/>
          <w:rtl/>
        </w:rPr>
        <w:tab/>
        <w:t>تطبيقات صوتية وفيديوية</w:t>
      </w:r>
      <w:bookmarkEnd w:id="57"/>
      <w:bookmarkEnd w:id="58"/>
      <w:bookmarkEnd w:id="59"/>
      <w:bookmarkEnd w:id="60"/>
      <w:bookmarkEnd w:id="61"/>
      <w:bookmarkEnd w:id="62"/>
      <w:bookmarkEnd w:id="63"/>
      <w:bookmarkEnd w:id="64"/>
      <w:bookmarkEnd w:id="65"/>
      <w:bookmarkEnd w:id="66"/>
      <w:bookmarkEnd w:id="67"/>
      <w:bookmarkEnd w:id="68"/>
    </w:p>
    <w:p w:rsidR="00B910A2" w:rsidRPr="002F65A5" w:rsidRDefault="00B910A2" w:rsidP="002F65A5">
      <w:pPr>
        <w:rPr>
          <w:spacing w:val="-2"/>
          <w:rtl/>
          <w:lang w:bidi="ar-SY"/>
        </w:rPr>
      </w:pPr>
      <w:r w:rsidRPr="002F65A5">
        <w:rPr>
          <w:rFonts w:hint="cs"/>
          <w:spacing w:val="-2"/>
          <w:rtl/>
          <w:lang w:bidi="ar-SY"/>
        </w:rPr>
        <w:t xml:space="preserve">فيما يتعلق بأجهزة الاتصال الراديوي قصيرة المدى </w:t>
      </w:r>
      <w:r w:rsidRPr="002F65A5">
        <w:rPr>
          <w:spacing w:val="-2"/>
          <w:lang w:bidi="ar-SY"/>
        </w:rPr>
        <w:t>(SRD)</w:t>
      </w:r>
      <w:r w:rsidRPr="002F65A5">
        <w:rPr>
          <w:rFonts w:hint="cs"/>
          <w:spacing w:val="-2"/>
          <w:rtl/>
          <w:lang w:bidi="ar-SY"/>
        </w:rPr>
        <w:t xml:space="preserve">، تضم التطبيقات الصوتية مرسِلات مستقبِلات محمولة </w:t>
      </w:r>
      <w:r w:rsidR="002F65A5" w:rsidRPr="002F65A5">
        <w:rPr>
          <w:spacing w:val="-2"/>
          <w:lang w:bidi="ar-SY"/>
        </w:rPr>
        <w:t>(</w:t>
      </w:r>
      <w:r w:rsidRPr="002F65A5">
        <w:rPr>
          <w:spacing w:val="-2"/>
          <w:lang w:bidi="ar-SY"/>
        </w:rPr>
        <w:t>walkie</w:t>
      </w:r>
      <w:r w:rsidRPr="002F65A5">
        <w:rPr>
          <w:spacing w:val="-2"/>
          <w:lang w:bidi="ar-SY"/>
        </w:rPr>
        <w:noBreakHyphen/>
        <w:t>talkie</w:t>
      </w:r>
      <w:r w:rsidR="002F65A5" w:rsidRPr="002F65A5">
        <w:rPr>
          <w:spacing w:val="-2"/>
        </w:rPr>
        <w:t>)</w:t>
      </w:r>
      <w:r w:rsidRPr="002F65A5">
        <w:rPr>
          <w:rFonts w:hint="cs"/>
          <w:spacing w:val="-2"/>
          <w:rtl/>
          <w:lang w:bidi="ar-SY"/>
        </w:rPr>
        <w:t xml:space="preserve">، وأجهزة مراقبة الأطفال وغيرها من التطبيقات المشابهة. وتُستبعَد أجهزة النطاق العام </w:t>
      </w:r>
      <w:r w:rsidRPr="002F65A5">
        <w:rPr>
          <w:spacing w:val="-2"/>
          <w:lang w:bidi="ar-SY"/>
        </w:rPr>
        <w:t>(CB)</w:t>
      </w:r>
      <w:r w:rsidRPr="002F65A5">
        <w:rPr>
          <w:rFonts w:hint="cs"/>
          <w:spacing w:val="-2"/>
          <w:rtl/>
          <w:lang w:bidi="ar-SY"/>
        </w:rPr>
        <w:t xml:space="preserve"> وتجهيزات الاتصالات الراديوية المتنقلة الخاصة </w:t>
      </w:r>
      <w:r w:rsidRPr="002F65A5">
        <w:rPr>
          <w:spacing w:val="-2"/>
          <w:lang w:bidi="ar-SY"/>
        </w:rPr>
        <w:t>(PMR 446)</w:t>
      </w:r>
      <w:r w:rsidRPr="002F65A5">
        <w:rPr>
          <w:rFonts w:hint="cs"/>
          <w:spacing w:val="-2"/>
          <w:rtl/>
          <w:lang w:bidi="ar-SY"/>
        </w:rPr>
        <w:t>.</w:t>
      </w:r>
    </w:p>
    <w:p w:rsidR="00B910A2" w:rsidRPr="00B910A2" w:rsidRDefault="00B910A2" w:rsidP="00B910A2">
      <w:pPr>
        <w:rPr>
          <w:rtl/>
          <w:lang w:bidi="ar-SY"/>
        </w:rPr>
      </w:pPr>
      <w:r w:rsidRPr="00B910A2">
        <w:rPr>
          <w:rFonts w:hint="cs"/>
          <w:rtl/>
          <w:lang w:bidi="ar-SY"/>
        </w:rPr>
        <w:t>وفيما يتعلق بالتطبيقات الفيديوية، توجد كاميرات</w:t>
      </w:r>
      <w:r w:rsidR="00B30931">
        <w:rPr>
          <w:rFonts w:hint="cs"/>
          <w:rtl/>
          <w:lang w:bidi="ar-SY"/>
        </w:rPr>
        <w:t xml:space="preserve"> لا سلكي</w:t>
      </w:r>
      <w:r w:rsidRPr="00B910A2">
        <w:rPr>
          <w:rFonts w:hint="cs"/>
          <w:rtl/>
          <w:lang w:bidi="ar-SY"/>
        </w:rPr>
        <w:t>ة يستعملها غير المحترفين، بصورة رئيسية لأغراض المراقبة والرصد.</w:t>
      </w:r>
    </w:p>
    <w:p w:rsidR="00B910A2" w:rsidRPr="00B910A2" w:rsidRDefault="00B910A2" w:rsidP="002F65A5">
      <w:pPr>
        <w:pStyle w:val="Heading2"/>
        <w:rPr>
          <w:rtl/>
        </w:rPr>
      </w:pPr>
      <w:bookmarkStart w:id="69" w:name="_Toc263164792"/>
      <w:bookmarkStart w:id="70" w:name="_Toc263327604"/>
      <w:bookmarkStart w:id="71" w:name="_Toc288491702"/>
      <w:bookmarkStart w:id="72" w:name="_Toc307317086"/>
      <w:bookmarkStart w:id="73" w:name="_Toc307388306"/>
      <w:bookmarkStart w:id="74" w:name="_Toc311531962"/>
      <w:bookmarkStart w:id="75" w:name="_Toc352061533"/>
      <w:bookmarkStart w:id="76" w:name="_Toc389753028"/>
      <w:bookmarkStart w:id="77" w:name="_Toc389831498"/>
      <w:bookmarkStart w:id="78" w:name="_Toc390258918"/>
      <w:bookmarkStart w:id="79" w:name="_Toc390259082"/>
      <w:bookmarkStart w:id="80" w:name="_Toc390259220"/>
      <w:r w:rsidRPr="00B910A2">
        <w:rPr>
          <w:lang w:val="en-GB"/>
        </w:rPr>
        <w:t>4.3</w:t>
      </w:r>
      <w:r w:rsidRPr="00B910A2">
        <w:rPr>
          <w:rFonts w:hint="cs"/>
          <w:rtl/>
        </w:rPr>
        <w:tab/>
        <w:t xml:space="preserve">تجهيزات اكتشاف ضحايا </w:t>
      </w:r>
      <w:bookmarkEnd w:id="69"/>
      <w:bookmarkEnd w:id="70"/>
      <w:r w:rsidRPr="00B910A2">
        <w:rPr>
          <w:rFonts w:hint="cs"/>
          <w:rtl/>
        </w:rPr>
        <w:t>الانهيارات الجليدية</w:t>
      </w:r>
      <w:bookmarkEnd w:id="71"/>
      <w:bookmarkEnd w:id="72"/>
      <w:bookmarkEnd w:id="73"/>
      <w:bookmarkEnd w:id="74"/>
      <w:bookmarkEnd w:id="75"/>
      <w:bookmarkEnd w:id="76"/>
      <w:bookmarkEnd w:id="77"/>
      <w:bookmarkEnd w:id="78"/>
      <w:bookmarkEnd w:id="79"/>
      <w:bookmarkEnd w:id="80"/>
    </w:p>
    <w:p w:rsidR="00B910A2" w:rsidRPr="00B910A2" w:rsidRDefault="00B910A2" w:rsidP="00B910A2">
      <w:pPr>
        <w:rPr>
          <w:rtl/>
          <w:lang w:bidi="ar-SY"/>
        </w:rPr>
      </w:pPr>
      <w:r w:rsidRPr="00B910A2">
        <w:rPr>
          <w:rFonts w:hint="cs"/>
          <w:rtl/>
          <w:lang w:bidi="ar-SY"/>
        </w:rPr>
        <w:t>منارات الانهيارات الجليدية هي منظومات راديوية لتحديد المواقع تستعمل للبحث عن ضحايا الانهيارات الجليدية و/أو اكتشافهم بهدف إنقاذهم مباشرة.</w:t>
      </w:r>
    </w:p>
    <w:p w:rsidR="00B910A2" w:rsidRPr="00B910A2" w:rsidRDefault="00B910A2" w:rsidP="002F65A5">
      <w:pPr>
        <w:pStyle w:val="Heading2"/>
        <w:rPr>
          <w:rtl/>
        </w:rPr>
      </w:pPr>
      <w:bookmarkStart w:id="81" w:name="_Toc263164793"/>
      <w:bookmarkStart w:id="82" w:name="_Toc263327605"/>
      <w:bookmarkStart w:id="83" w:name="_Toc288491703"/>
      <w:bookmarkStart w:id="84" w:name="_Toc307317087"/>
      <w:bookmarkStart w:id="85" w:name="_Toc307388307"/>
      <w:bookmarkStart w:id="86" w:name="_Toc311531963"/>
      <w:bookmarkStart w:id="87" w:name="_Toc352061534"/>
      <w:bookmarkStart w:id="88" w:name="_Toc389753029"/>
      <w:bookmarkStart w:id="89" w:name="_Toc389831499"/>
      <w:bookmarkStart w:id="90" w:name="_Toc390258919"/>
      <w:bookmarkStart w:id="91" w:name="_Toc390259083"/>
      <w:bookmarkStart w:id="92" w:name="_Toc390259221"/>
      <w:r w:rsidRPr="00B910A2">
        <w:rPr>
          <w:lang w:val="en-GB"/>
        </w:rPr>
        <w:t>5.3</w:t>
      </w:r>
      <w:r w:rsidRPr="00B910A2">
        <w:rPr>
          <w:rFonts w:hint="cs"/>
          <w:rtl/>
        </w:rPr>
        <w:tab/>
        <w:t xml:space="preserve">الشبكات المحلية الراديوية العريضة النطاق </w:t>
      </w:r>
      <w:r w:rsidRPr="00B910A2">
        <w:rPr>
          <w:lang w:val="en-GB"/>
        </w:rPr>
        <w:t>(RLAN)</w:t>
      </w:r>
      <w:bookmarkEnd w:id="81"/>
      <w:bookmarkEnd w:id="82"/>
      <w:bookmarkEnd w:id="83"/>
      <w:bookmarkEnd w:id="84"/>
      <w:bookmarkEnd w:id="85"/>
      <w:bookmarkEnd w:id="86"/>
      <w:bookmarkEnd w:id="87"/>
      <w:bookmarkEnd w:id="88"/>
      <w:bookmarkEnd w:id="89"/>
      <w:bookmarkEnd w:id="90"/>
      <w:bookmarkEnd w:id="91"/>
      <w:bookmarkEnd w:id="92"/>
    </w:p>
    <w:p w:rsidR="00B910A2" w:rsidRPr="00B910A2" w:rsidRDefault="00B910A2" w:rsidP="00B910A2">
      <w:pPr>
        <w:rPr>
          <w:rtl/>
          <w:lang w:bidi="ar-SY"/>
        </w:rPr>
      </w:pPr>
      <w:r w:rsidRPr="00B910A2">
        <w:rPr>
          <w:rFonts w:hint="cs"/>
          <w:rtl/>
          <w:lang w:bidi="ar-SY"/>
        </w:rPr>
        <w:t xml:space="preserve">صُمِّمت الشبكات المحلية الراديوية العريضة النطاق </w:t>
      </w:r>
      <w:r w:rsidRPr="00B910A2">
        <w:rPr>
          <w:lang w:bidi="ar-SY"/>
        </w:rPr>
        <w:t>(RLAN)</w:t>
      </w:r>
      <w:r w:rsidRPr="00B910A2">
        <w:rPr>
          <w:rFonts w:hint="cs"/>
          <w:rtl/>
          <w:lang w:bidi="ar-SY"/>
        </w:rPr>
        <w:t xml:space="preserve"> لتحل محل الكبلات المادية التي تصل شبكات المعطيات داخل مبنى</w:t>
      </w:r>
      <w:r w:rsidRPr="00B910A2">
        <w:rPr>
          <w:rFonts w:hint="eastAsia"/>
          <w:rtl/>
          <w:lang w:bidi="ar-SY"/>
        </w:rPr>
        <w:t> </w:t>
      </w:r>
      <w:r w:rsidRPr="00B910A2">
        <w:rPr>
          <w:rFonts w:hint="cs"/>
          <w:rtl/>
          <w:lang w:bidi="ar-SY"/>
        </w:rPr>
        <w:t>ما، فتجعل التركيب أكثر مرونة وربما أقل تكلفة، وكذلك إعادة التشكيل واستعمال مثل هذه الشبكات</w:t>
      </w:r>
      <w:r w:rsidR="002C6EB4">
        <w:rPr>
          <w:rFonts w:hint="cs"/>
          <w:rtl/>
          <w:lang w:bidi="ar-SY"/>
        </w:rPr>
        <w:t xml:space="preserve"> في </w:t>
      </w:r>
      <w:r w:rsidRPr="00B910A2">
        <w:rPr>
          <w:rFonts w:hint="cs"/>
          <w:rtl/>
          <w:lang w:bidi="ar-SY"/>
        </w:rPr>
        <w:t>بيئات تجارية</w:t>
      </w:r>
      <w:r w:rsidRPr="00B910A2">
        <w:rPr>
          <w:rFonts w:hint="eastAsia"/>
          <w:rtl/>
          <w:lang w:bidi="ar-SY"/>
        </w:rPr>
        <w:t> </w:t>
      </w:r>
      <w:r w:rsidRPr="00B910A2">
        <w:rPr>
          <w:rFonts w:hint="cs"/>
          <w:rtl/>
          <w:lang w:bidi="ar-SY"/>
        </w:rPr>
        <w:t>وصناعية.</w:t>
      </w:r>
    </w:p>
    <w:p w:rsidR="00B910A2" w:rsidRPr="00B910A2" w:rsidRDefault="00B910A2" w:rsidP="00B910A2">
      <w:pPr>
        <w:rPr>
          <w:rtl/>
          <w:lang w:bidi="ar-SY"/>
        </w:rPr>
      </w:pPr>
      <w:r w:rsidRPr="00B910A2">
        <w:rPr>
          <w:rFonts w:hint="cs"/>
          <w:rtl/>
          <w:lang w:bidi="ar-SY"/>
        </w:rPr>
        <w:t>وكثيراً ما تنتفع هذه المنظومات بتقنية التشكيل مع تمديد الطيف أو تقنيات الإرسال الإطنابي الأخرى (مثل تصحيح الخطأ) التي تمكِّنها من الأداء الجيد</w:t>
      </w:r>
      <w:r w:rsidR="002C6EB4">
        <w:rPr>
          <w:rFonts w:hint="cs"/>
          <w:rtl/>
          <w:lang w:bidi="ar-SY"/>
        </w:rPr>
        <w:t xml:space="preserve"> في </w:t>
      </w:r>
      <w:r w:rsidRPr="00B910A2">
        <w:rPr>
          <w:rFonts w:hint="cs"/>
          <w:rtl/>
          <w:lang w:bidi="ar-SY"/>
        </w:rPr>
        <w:t xml:space="preserve">بيئة راديوية تشوبها الضوضاء. ويمكن الحصول على انتشار جيد داخل نفس البناء عن طريق الترددات الدنيا، لكن الأنظمة محكومة بمعدل معطيات ضعيف (يصل إلى </w:t>
      </w:r>
      <w:r w:rsidRPr="00B910A2">
        <w:rPr>
          <w:lang w:bidi="ar-SY"/>
        </w:rPr>
        <w:t>Mbit/s 1</w:t>
      </w:r>
      <w:r w:rsidRPr="00B910A2">
        <w:rPr>
          <w:rFonts w:hint="cs"/>
          <w:rtl/>
          <w:lang w:bidi="ar-SY"/>
        </w:rPr>
        <w:t>) بسبب حالة تيس</w:t>
      </w:r>
      <w:r w:rsidRPr="00B910A2">
        <w:rPr>
          <w:rFonts w:hint="cs"/>
          <w:rtl/>
          <w:lang w:bidi="ar-EG"/>
        </w:rPr>
        <w:t>ّ</w:t>
      </w:r>
      <w:r w:rsidRPr="00B910A2">
        <w:rPr>
          <w:rFonts w:hint="cs"/>
          <w:rtl/>
          <w:lang w:bidi="ar-SY"/>
        </w:rPr>
        <w:t>ر الطيف.</w:t>
      </w:r>
    </w:p>
    <w:p w:rsidR="00B910A2" w:rsidRPr="00B910A2" w:rsidRDefault="00B910A2" w:rsidP="00B910A2">
      <w:pPr>
        <w:rPr>
          <w:rtl/>
          <w:lang w:bidi="ar-SY"/>
        </w:rPr>
      </w:pPr>
      <w:r w:rsidRPr="00B910A2">
        <w:rPr>
          <w:rFonts w:hint="cs"/>
          <w:rtl/>
          <w:lang w:bidi="ar-SY"/>
        </w:rPr>
        <w:t>وتوخياً لضمان الملاءمة مع التطبيقات الراديوية الأخرى</w:t>
      </w:r>
      <w:r w:rsidR="002C6EB4">
        <w:rPr>
          <w:rFonts w:hint="cs"/>
          <w:rtl/>
          <w:lang w:bidi="ar-SY"/>
        </w:rPr>
        <w:t xml:space="preserve"> في </w:t>
      </w:r>
      <w:r w:rsidRPr="00B910A2">
        <w:rPr>
          <w:rFonts w:hint="cs"/>
          <w:rtl/>
          <w:lang w:bidi="ar-SY"/>
        </w:rPr>
        <w:t xml:space="preserve">نطاقَيْ التردد </w:t>
      </w:r>
      <w:r w:rsidRPr="00B910A2">
        <w:rPr>
          <w:lang w:bidi="ar-SY"/>
        </w:rPr>
        <w:t>GHz 2,4</w:t>
      </w:r>
      <w:r w:rsidRPr="00B910A2">
        <w:rPr>
          <w:rFonts w:hint="cs"/>
          <w:rtl/>
          <w:lang w:bidi="ar-SY"/>
        </w:rPr>
        <w:t xml:space="preserve"> و</w:t>
      </w:r>
      <w:r w:rsidRPr="00B910A2">
        <w:rPr>
          <w:lang w:bidi="ar-SY"/>
        </w:rPr>
        <w:t>GHz 5</w:t>
      </w:r>
      <w:r w:rsidRPr="00B910A2">
        <w:rPr>
          <w:rFonts w:hint="cs"/>
          <w:rtl/>
          <w:lang w:bidi="ar-SY"/>
        </w:rPr>
        <w:t>، وُضِع عدد من القيود ومن</w:t>
      </w:r>
      <w:r w:rsidRPr="00B910A2">
        <w:rPr>
          <w:rFonts w:hint="eastAsia"/>
          <w:rtl/>
          <w:lang w:bidi="ar-SY"/>
        </w:rPr>
        <w:t> </w:t>
      </w:r>
      <w:r w:rsidRPr="00B910A2">
        <w:rPr>
          <w:rFonts w:hint="cs"/>
          <w:rtl/>
          <w:lang w:bidi="ar-SY"/>
        </w:rPr>
        <w:t xml:space="preserve">الوظائف الإلزامية المطلوبة. وتجري حالياً دراسات بشأن الشبكات </w:t>
      </w:r>
      <w:r w:rsidRPr="00B910A2">
        <w:rPr>
          <w:lang w:bidi="ar-SY"/>
        </w:rPr>
        <w:t>RLAN</w:t>
      </w:r>
      <w:r w:rsidRPr="00B910A2">
        <w:rPr>
          <w:rFonts w:hint="cs"/>
          <w:rtl/>
          <w:lang w:bidi="ar-SY"/>
        </w:rPr>
        <w:t xml:space="preserve"> على يد لجان الدراسات التابعة لقطاع الاتصالات الراديوية.</w:t>
      </w:r>
    </w:p>
    <w:p w:rsidR="00B910A2" w:rsidRPr="00B910A2" w:rsidRDefault="00B910A2" w:rsidP="00B910A2">
      <w:pPr>
        <w:rPr>
          <w:rtl/>
          <w:lang w:bidi="ar-SY"/>
        </w:rPr>
      </w:pPr>
      <w:r w:rsidRPr="00B910A2">
        <w:rPr>
          <w:rFonts w:hint="cs"/>
          <w:rtl/>
          <w:lang w:bidi="ar-SY"/>
        </w:rPr>
        <w:t>وقرر المؤتمر العالمي للاتصالات الراديوي</w:t>
      </w:r>
      <w:r w:rsidR="008061DC">
        <w:rPr>
          <w:rFonts w:hint="cs"/>
          <w:rtl/>
          <w:lang w:bidi="ar-SY"/>
        </w:rPr>
        <w:t>ة</w:t>
      </w:r>
      <w:r w:rsidRPr="00B910A2">
        <w:rPr>
          <w:rFonts w:hint="cs"/>
          <w:rtl/>
          <w:lang w:bidi="ar-SY"/>
        </w:rPr>
        <w:t xml:space="preserve"> لعام </w:t>
      </w:r>
      <w:r w:rsidRPr="00B910A2">
        <w:rPr>
          <w:lang w:bidi="ar-SY"/>
        </w:rPr>
        <w:t>2003</w:t>
      </w:r>
      <w:r w:rsidRPr="00B910A2">
        <w:rPr>
          <w:rFonts w:hint="cs"/>
          <w:rtl/>
          <w:lang w:bidi="ar-SY"/>
        </w:rPr>
        <w:t xml:space="preserve"> </w:t>
      </w:r>
      <w:r w:rsidRPr="00B910A2">
        <w:rPr>
          <w:lang w:bidi="ar-SY"/>
        </w:rPr>
        <w:t>(WRC</w:t>
      </w:r>
      <w:r w:rsidRPr="00B910A2">
        <w:rPr>
          <w:lang w:bidi="ar-SY"/>
        </w:rPr>
        <w:noBreakHyphen/>
        <w:t>03)</w:t>
      </w:r>
      <w:r w:rsidRPr="00B910A2">
        <w:rPr>
          <w:rFonts w:hint="cs"/>
          <w:rtl/>
          <w:lang w:bidi="ar-SY"/>
        </w:rPr>
        <w:t xml:space="preserve"> توزيع النطاقين </w:t>
      </w:r>
      <w:r w:rsidRPr="00B910A2">
        <w:rPr>
          <w:lang w:bidi="ar-SY"/>
        </w:rPr>
        <w:t>MHz 5 350</w:t>
      </w:r>
      <w:r w:rsidRPr="00B910A2">
        <w:rPr>
          <w:lang w:bidi="ar-SY"/>
        </w:rPr>
        <w:noBreakHyphen/>
        <w:t>5 150</w:t>
      </w:r>
      <w:r w:rsidRPr="00B910A2">
        <w:rPr>
          <w:rFonts w:hint="cs"/>
          <w:rtl/>
          <w:lang w:bidi="ar-SY"/>
        </w:rPr>
        <w:t xml:space="preserve"> و</w:t>
      </w:r>
      <w:r w:rsidRPr="00B910A2">
        <w:rPr>
          <w:lang w:bidi="ar-SY"/>
        </w:rPr>
        <w:t>MHz 5 725</w:t>
      </w:r>
      <w:r w:rsidRPr="00B910A2">
        <w:rPr>
          <w:lang w:bidi="ar-SY"/>
        </w:rPr>
        <w:noBreakHyphen/>
        <w:t>5 470</w:t>
      </w:r>
      <w:r w:rsidRPr="00B910A2">
        <w:rPr>
          <w:rFonts w:hint="cs"/>
          <w:rtl/>
          <w:lang w:bidi="ar-SY"/>
        </w:rPr>
        <w:t xml:space="preserve"> للخدمة المتنقلة باستثناء المتنقلة للطيران على أساس أولي لتنفيذ أنظمة النفاذ اللاسلكي، بما فيها الشبكات اللاسلكية المحلية. ويطبق</w:t>
      </w:r>
      <w:r w:rsidR="002C6EB4">
        <w:rPr>
          <w:rFonts w:hint="cs"/>
          <w:rtl/>
          <w:lang w:bidi="ar-SY"/>
        </w:rPr>
        <w:t xml:space="preserve"> في </w:t>
      </w:r>
      <w:r w:rsidRPr="00B910A2">
        <w:rPr>
          <w:rFonts w:hint="cs"/>
          <w:rtl/>
          <w:lang w:bidi="ar-SY"/>
        </w:rPr>
        <w:t>هذين النطاقين متطلبات ترخيص بسيطة، مثل تراخيص عامة أو تخصيصات ترددات عامة أو استثناء من الترخيص من جانب الإدارات الوطنية، على غرار المطبق مع الأجهزة الراديوية قصيرة المدى.</w:t>
      </w:r>
    </w:p>
    <w:p w:rsidR="00B910A2" w:rsidRPr="00B910A2" w:rsidRDefault="00B910A2" w:rsidP="004E05B2">
      <w:pPr>
        <w:pStyle w:val="Heading2"/>
        <w:rPr>
          <w:rtl/>
        </w:rPr>
      </w:pPr>
      <w:bookmarkStart w:id="93" w:name="_Toc263164794"/>
      <w:bookmarkStart w:id="94" w:name="_Toc263327606"/>
      <w:bookmarkStart w:id="95" w:name="_Toc288491704"/>
      <w:bookmarkStart w:id="96" w:name="_Toc307317088"/>
      <w:bookmarkStart w:id="97" w:name="_Toc307388308"/>
      <w:bookmarkStart w:id="98" w:name="_Toc311531964"/>
      <w:bookmarkStart w:id="99" w:name="_Toc352061535"/>
      <w:bookmarkStart w:id="100" w:name="_Toc389753030"/>
      <w:bookmarkStart w:id="101" w:name="_Toc389831500"/>
      <w:bookmarkStart w:id="102" w:name="_Toc390258920"/>
      <w:bookmarkStart w:id="103" w:name="_Toc390259084"/>
      <w:bookmarkStart w:id="104" w:name="_Toc390259222"/>
      <w:r w:rsidRPr="00B910A2">
        <w:rPr>
          <w:lang w:val="en-GB"/>
        </w:rPr>
        <w:lastRenderedPageBreak/>
        <w:t>6.3</w:t>
      </w:r>
      <w:r w:rsidRPr="00B910A2">
        <w:rPr>
          <w:rFonts w:hint="cs"/>
          <w:rtl/>
        </w:rPr>
        <w:tab/>
        <w:t>تطبيقات للسكك الحديدية</w:t>
      </w:r>
      <w:bookmarkEnd w:id="93"/>
      <w:bookmarkEnd w:id="94"/>
      <w:bookmarkEnd w:id="95"/>
      <w:bookmarkEnd w:id="96"/>
      <w:bookmarkEnd w:id="97"/>
      <w:bookmarkEnd w:id="98"/>
      <w:bookmarkEnd w:id="99"/>
      <w:bookmarkEnd w:id="100"/>
      <w:bookmarkEnd w:id="101"/>
      <w:bookmarkEnd w:id="102"/>
      <w:bookmarkEnd w:id="103"/>
      <w:bookmarkEnd w:id="104"/>
    </w:p>
    <w:p w:rsidR="00B910A2" w:rsidRPr="00B910A2" w:rsidRDefault="00B910A2" w:rsidP="004E05B2">
      <w:pPr>
        <w:keepNext/>
        <w:keepLines/>
        <w:rPr>
          <w:rtl/>
          <w:lang w:bidi="ar-SY"/>
        </w:rPr>
      </w:pPr>
      <w:r w:rsidRPr="00B910A2">
        <w:rPr>
          <w:rFonts w:hint="cs"/>
          <w:rtl/>
          <w:lang w:bidi="ar-SY"/>
        </w:rPr>
        <w:t>تندرج التطبيقات المصممة خصيصاً للسكك الحديدية</w:t>
      </w:r>
      <w:r w:rsidR="002C6EB4">
        <w:rPr>
          <w:rFonts w:hint="cs"/>
          <w:rtl/>
          <w:lang w:bidi="ar-SY"/>
        </w:rPr>
        <w:t xml:space="preserve"> في </w:t>
      </w:r>
      <w:r w:rsidRPr="00B910A2">
        <w:rPr>
          <w:rFonts w:hint="cs"/>
          <w:rtl/>
          <w:lang w:bidi="ar-SY"/>
        </w:rPr>
        <w:t>الفئات الثلاث، التالية:</w:t>
      </w:r>
    </w:p>
    <w:p w:rsidR="00B910A2" w:rsidRPr="00B910A2" w:rsidRDefault="00B910A2" w:rsidP="002F65A5">
      <w:pPr>
        <w:pStyle w:val="Heading3"/>
        <w:rPr>
          <w:rtl/>
          <w:lang w:bidi="ar-SY"/>
        </w:rPr>
      </w:pPr>
      <w:bookmarkStart w:id="105" w:name="_Toc389753031"/>
      <w:bookmarkStart w:id="106" w:name="_Toc389831501"/>
      <w:bookmarkStart w:id="107" w:name="_Toc390258921"/>
      <w:bookmarkStart w:id="108" w:name="_Toc390259085"/>
      <w:bookmarkStart w:id="109" w:name="_Toc390259223"/>
      <w:r w:rsidRPr="00B910A2">
        <w:rPr>
          <w:lang w:val="en-GB" w:bidi="ar-SY"/>
        </w:rPr>
        <w:t>1.6.3</w:t>
      </w:r>
      <w:r w:rsidRPr="00B910A2">
        <w:rPr>
          <w:rFonts w:hint="cs"/>
          <w:rtl/>
          <w:lang w:bidi="ar-SY"/>
        </w:rPr>
        <w:tab/>
        <w:t xml:space="preserve">التعرُّف الأوتوماتي لهوية المَرْكبات </w:t>
      </w:r>
      <w:r w:rsidRPr="00B910A2">
        <w:rPr>
          <w:lang w:val="en-GB" w:bidi="ar-SY"/>
        </w:rPr>
        <w:t>(AVI)</w:t>
      </w:r>
      <w:bookmarkEnd w:id="105"/>
      <w:bookmarkEnd w:id="106"/>
      <w:bookmarkEnd w:id="107"/>
      <w:bookmarkEnd w:id="108"/>
      <w:bookmarkEnd w:id="109"/>
    </w:p>
    <w:p w:rsidR="00B910A2" w:rsidRPr="00B910A2" w:rsidRDefault="00B910A2" w:rsidP="00B910A2">
      <w:pPr>
        <w:rPr>
          <w:rtl/>
          <w:lang w:bidi="ar-SY"/>
        </w:rPr>
      </w:pPr>
      <w:r w:rsidRPr="00B910A2">
        <w:rPr>
          <w:rFonts w:hint="cs"/>
          <w:rtl/>
          <w:lang w:bidi="ar-SY"/>
        </w:rPr>
        <w:t xml:space="preserve">يستخدم النظام </w:t>
      </w:r>
      <w:r w:rsidRPr="00B910A2">
        <w:rPr>
          <w:lang w:bidi="ar-SY"/>
        </w:rPr>
        <w:t>AVI</w:t>
      </w:r>
      <w:r w:rsidRPr="00B910A2">
        <w:rPr>
          <w:rFonts w:hint="cs"/>
          <w:rtl/>
          <w:lang w:bidi="ar-SY"/>
        </w:rPr>
        <w:t xml:space="preserve"> إرسال معطيات من مرسِل مستجيب محمول</w:t>
      </w:r>
      <w:r w:rsidR="002C6EB4">
        <w:rPr>
          <w:rFonts w:hint="cs"/>
          <w:rtl/>
          <w:lang w:bidi="ar-SY"/>
        </w:rPr>
        <w:t xml:space="preserve"> في </w:t>
      </w:r>
      <w:r w:rsidRPr="00B910A2">
        <w:rPr>
          <w:rFonts w:hint="cs"/>
          <w:rtl/>
          <w:lang w:bidi="ar-SY"/>
        </w:rPr>
        <w:t>مركبة إلى مستَجْوِبة ثابتة موجودة على السكة بهدف تعرُّف هوية المركبة المارة أوتوماتياً ودون لبس. ويتيح النظام أيضاً قراءة المعطيات الأخرى المسجلة، إن وُجدت، ويؤمن تبادلاً ثنائي الاتجاه للمعطيات المتغيرة.</w:t>
      </w:r>
    </w:p>
    <w:p w:rsidR="00B910A2" w:rsidRPr="00B910A2" w:rsidRDefault="00B910A2" w:rsidP="002F65A5">
      <w:pPr>
        <w:pStyle w:val="Heading3"/>
        <w:rPr>
          <w:rtl/>
          <w:lang w:bidi="ar-SY"/>
        </w:rPr>
      </w:pPr>
      <w:bookmarkStart w:id="110" w:name="_Toc389753032"/>
      <w:bookmarkStart w:id="111" w:name="_Toc389831502"/>
      <w:bookmarkStart w:id="112" w:name="_Toc390258922"/>
      <w:bookmarkStart w:id="113" w:name="_Toc390259086"/>
      <w:bookmarkStart w:id="114" w:name="_Toc390259224"/>
      <w:r w:rsidRPr="00B910A2">
        <w:rPr>
          <w:lang w:val="en-GB" w:bidi="ar-SY"/>
        </w:rPr>
        <w:t>2.6.3</w:t>
      </w:r>
      <w:r w:rsidRPr="00B910A2">
        <w:rPr>
          <w:rFonts w:hint="cs"/>
          <w:rtl/>
          <w:lang w:bidi="ar-SY"/>
        </w:rPr>
        <w:tab/>
        <w:t>نظام المنارات</w:t>
      </w:r>
      <w:bookmarkEnd w:id="110"/>
      <w:bookmarkEnd w:id="111"/>
      <w:bookmarkEnd w:id="112"/>
      <w:bookmarkEnd w:id="113"/>
      <w:bookmarkEnd w:id="114"/>
    </w:p>
    <w:p w:rsidR="00B910A2" w:rsidRPr="00B910A2" w:rsidRDefault="00B910A2" w:rsidP="00B910A2">
      <w:pPr>
        <w:rPr>
          <w:rtl/>
          <w:lang w:bidi="ar-SY"/>
        </w:rPr>
      </w:pPr>
      <w:r w:rsidRPr="00B910A2">
        <w:rPr>
          <w:rFonts w:hint="cs"/>
          <w:rtl/>
          <w:lang w:bidi="ar-SY"/>
        </w:rPr>
        <w:t>صُمم نظام المنارات من أجل وصلات الإرسال المحددة محلياً بين القطار والسكة. وإرسال المعطيات ممكن</w:t>
      </w:r>
      <w:r w:rsidR="002C6EB4">
        <w:rPr>
          <w:rFonts w:hint="cs"/>
          <w:rtl/>
          <w:lang w:bidi="ar-SY"/>
        </w:rPr>
        <w:t xml:space="preserve"> في </w:t>
      </w:r>
      <w:r w:rsidRPr="00B910A2">
        <w:rPr>
          <w:rFonts w:hint="cs"/>
          <w:rtl/>
          <w:lang w:bidi="ar-SY"/>
        </w:rPr>
        <w:t xml:space="preserve">الاتجاهين. ويبلغ طول المسار المادي لإرسال المعطيات </w:t>
      </w:r>
      <w:r w:rsidRPr="00B910A2">
        <w:rPr>
          <w:lang w:bidi="ar-SY"/>
        </w:rPr>
        <w:t>m 1</w:t>
      </w:r>
      <w:r w:rsidRPr="00B910A2">
        <w:rPr>
          <w:rFonts w:hint="cs"/>
          <w:rtl/>
          <w:lang w:bidi="ar-SY"/>
        </w:rPr>
        <w:t xml:space="preserve"> وهو أقصر بكثير من طول المركبة. تُثبَّت المستَجْوِبة تحت المركبة القاطرة، ويوضع المرسل المستجيب وسط السكة. وتوفر المستَجْوِبةُ القدرة للمرسل المستجيب.</w:t>
      </w:r>
    </w:p>
    <w:p w:rsidR="00B910A2" w:rsidRPr="00B910A2" w:rsidRDefault="00B910A2" w:rsidP="002F65A5">
      <w:pPr>
        <w:pStyle w:val="Heading3"/>
        <w:rPr>
          <w:rtl/>
          <w:lang w:bidi="ar-SY"/>
        </w:rPr>
      </w:pPr>
      <w:bookmarkStart w:id="115" w:name="_Toc389753033"/>
      <w:bookmarkStart w:id="116" w:name="_Toc389831503"/>
      <w:bookmarkStart w:id="117" w:name="_Toc390258923"/>
      <w:bookmarkStart w:id="118" w:name="_Toc390259087"/>
      <w:bookmarkStart w:id="119" w:name="_Toc390259225"/>
      <w:r w:rsidRPr="00B910A2">
        <w:rPr>
          <w:lang w:val="en-GB" w:bidi="ar-SY"/>
        </w:rPr>
        <w:t>3.6.3</w:t>
      </w:r>
      <w:r w:rsidRPr="00B910A2">
        <w:rPr>
          <w:rFonts w:hint="cs"/>
          <w:rtl/>
          <w:lang w:bidi="ar-SY"/>
        </w:rPr>
        <w:tab/>
        <w:t>نظام العروة</w:t>
      </w:r>
      <w:bookmarkEnd w:id="115"/>
      <w:bookmarkEnd w:id="116"/>
      <w:bookmarkEnd w:id="117"/>
      <w:bookmarkEnd w:id="118"/>
      <w:bookmarkEnd w:id="119"/>
    </w:p>
    <w:p w:rsidR="00B910A2" w:rsidRPr="002F65A5" w:rsidRDefault="00B910A2" w:rsidP="00B910A2">
      <w:pPr>
        <w:rPr>
          <w:spacing w:val="-2"/>
          <w:rtl/>
          <w:lang w:bidi="ar-SY"/>
        </w:rPr>
      </w:pPr>
      <w:r w:rsidRPr="002F65A5">
        <w:rPr>
          <w:rFonts w:hint="cs"/>
          <w:spacing w:val="-2"/>
          <w:rtl/>
          <w:lang w:bidi="ar-SY"/>
        </w:rPr>
        <w:t>صُمم نظام العروة لإرسال المعطيات بين القطار والسكة. وهذا الإرسال ممكن</w:t>
      </w:r>
      <w:r w:rsidR="002C6EB4">
        <w:rPr>
          <w:rFonts w:hint="cs"/>
          <w:spacing w:val="-2"/>
          <w:rtl/>
          <w:lang w:bidi="ar-SY"/>
        </w:rPr>
        <w:t xml:space="preserve"> في </w:t>
      </w:r>
      <w:r w:rsidRPr="002F65A5">
        <w:rPr>
          <w:rFonts w:hint="cs"/>
          <w:spacing w:val="-2"/>
          <w:rtl/>
          <w:lang w:bidi="ar-SY"/>
        </w:rPr>
        <w:t xml:space="preserve">الاتجاهين. وهناك عروات قصيرة وأخرى متوسطة تتولى مهمة الإرسال المتقطع والإرسال المستمرّ. ويبلغ طول الاتصال </w:t>
      </w:r>
      <w:r w:rsidRPr="002F65A5">
        <w:rPr>
          <w:spacing w:val="-2"/>
          <w:lang w:bidi="ar-SY"/>
        </w:rPr>
        <w:t>m 10</w:t>
      </w:r>
      <w:r w:rsidRPr="002F65A5">
        <w:rPr>
          <w:rFonts w:hint="cs"/>
          <w:spacing w:val="-2"/>
          <w:rtl/>
          <w:lang w:bidi="ar-SY"/>
        </w:rPr>
        <w:t xml:space="preserve"> للعروة القصيرة ويتراوح بين </w:t>
      </w:r>
      <w:r w:rsidRPr="002F65A5">
        <w:rPr>
          <w:spacing w:val="-2"/>
          <w:lang w:bidi="ar-SY"/>
        </w:rPr>
        <w:t>m 500</w:t>
      </w:r>
      <w:r w:rsidRPr="002F65A5">
        <w:rPr>
          <w:rFonts w:hint="cs"/>
          <w:spacing w:val="-2"/>
          <w:rtl/>
          <w:lang w:bidi="ar-SY"/>
        </w:rPr>
        <w:t xml:space="preserve"> و</w:t>
      </w:r>
      <w:r w:rsidRPr="002F65A5">
        <w:rPr>
          <w:spacing w:val="-2"/>
          <w:lang w:bidi="ar-SY"/>
        </w:rPr>
        <w:t>m 6 000</w:t>
      </w:r>
      <w:r w:rsidRPr="002F65A5">
        <w:rPr>
          <w:rFonts w:hint="cs"/>
          <w:spacing w:val="-2"/>
          <w:rtl/>
          <w:lang w:bidi="ar-SY"/>
        </w:rPr>
        <w:t xml:space="preserve"> للعروة المتوسطة. ويتعذر القيام بأي وظيفة تحديد موقع للقطار</w:t>
      </w:r>
      <w:r w:rsidR="002C6EB4">
        <w:rPr>
          <w:rFonts w:hint="cs"/>
          <w:spacing w:val="-2"/>
          <w:rtl/>
          <w:lang w:bidi="ar-SY"/>
        </w:rPr>
        <w:t xml:space="preserve"> في </w:t>
      </w:r>
      <w:r w:rsidRPr="002F65A5">
        <w:rPr>
          <w:rFonts w:hint="cs"/>
          <w:spacing w:val="-2"/>
          <w:rtl/>
          <w:lang w:bidi="ar-SY"/>
        </w:rPr>
        <w:t>حالة الإرسال المستمرّ. ويكون طول الاتصال</w:t>
      </w:r>
      <w:r w:rsidR="002C6EB4">
        <w:rPr>
          <w:rFonts w:hint="cs"/>
          <w:spacing w:val="-2"/>
          <w:rtl/>
          <w:lang w:bidi="ar-SY"/>
        </w:rPr>
        <w:t xml:space="preserve"> في </w:t>
      </w:r>
      <w:r w:rsidRPr="002F65A5">
        <w:rPr>
          <w:rFonts w:hint="cs"/>
          <w:spacing w:val="-2"/>
          <w:rtl/>
          <w:lang w:bidi="ar-SY"/>
        </w:rPr>
        <w:t>حالة الإرسال المستمرّ أكبر منه</w:t>
      </w:r>
      <w:r w:rsidR="002C6EB4">
        <w:rPr>
          <w:rFonts w:hint="cs"/>
          <w:spacing w:val="-2"/>
          <w:rtl/>
          <w:lang w:bidi="ar-SY"/>
        </w:rPr>
        <w:t xml:space="preserve"> في </w:t>
      </w:r>
      <w:r w:rsidRPr="002F65A5">
        <w:rPr>
          <w:rFonts w:hint="cs"/>
          <w:spacing w:val="-2"/>
          <w:rtl/>
          <w:lang w:bidi="ar-SY"/>
        </w:rPr>
        <w:t>حالة الإرسال المتقطع، ويتجاوز عادة طول الفدرة. والفدرة هي جزء من السكة لا</w:t>
      </w:r>
      <w:r w:rsidRPr="002F65A5">
        <w:rPr>
          <w:rFonts w:hint="eastAsia"/>
          <w:spacing w:val="-2"/>
          <w:rtl/>
          <w:lang w:bidi="ar-SY"/>
        </w:rPr>
        <w:t> </w:t>
      </w:r>
      <w:r w:rsidRPr="002F65A5">
        <w:rPr>
          <w:rFonts w:hint="cs"/>
          <w:spacing w:val="-2"/>
          <w:rtl/>
          <w:lang w:bidi="ar-SY"/>
        </w:rPr>
        <w:t>موضع فيه إلا لقطار واحد.</w:t>
      </w:r>
    </w:p>
    <w:p w:rsidR="00B910A2" w:rsidRPr="00B910A2" w:rsidRDefault="00B910A2" w:rsidP="002F65A5">
      <w:pPr>
        <w:pStyle w:val="Heading2"/>
        <w:rPr>
          <w:rtl/>
        </w:rPr>
      </w:pPr>
      <w:bookmarkStart w:id="120" w:name="_Toc263164795"/>
      <w:bookmarkStart w:id="121" w:name="_Toc263327607"/>
      <w:bookmarkStart w:id="122" w:name="_Toc288491705"/>
      <w:bookmarkStart w:id="123" w:name="_Toc307317089"/>
      <w:bookmarkStart w:id="124" w:name="_Toc307388309"/>
      <w:bookmarkStart w:id="125" w:name="_Toc311531965"/>
      <w:bookmarkStart w:id="126" w:name="_Toc352061536"/>
      <w:bookmarkStart w:id="127" w:name="_Toc389753034"/>
      <w:bookmarkStart w:id="128" w:name="_Toc389831504"/>
      <w:bookmarkStart w:id="129" w:name="_Toc390258924"/>
      <w:bookmarkStart w:id="130" w:name="_Toc390259088"/>
      <w:bookmarkStart w:id="131" w:name="_Toc390259226"/>
      <w:r w:rsidRPr="00B910A2">
        <w:rPr>
          <w:lang w:val="en-GB"/>
        </w:rPr>
        <w:t>7.3</w:t>
      </w:r>
      <w:r w:rsidRPr="00B910A2">
        <w:rPr>
          <w:rFonts w:hint="cs"/>
          <w:rtl/>
        </w:rPr>
        <w:tab/>
        <w:t>التليماتية</w:t>
      </w:r>
      <w:r w:rsidR="002C6EB4">
        <w:rPr>
          <w:rFonts w:hint="cs"/>
          <w:rtl/>
        </w:rPr>
        <w:t xml:space="preserve"> في </w:t>
      </w:r>
      <w:r w:rsidRPr="00B910A2">
        <w:rPr>
          <w:rFonts w:hint="cs"/>
          <w:rtl/>
        </w:rPr>
        <w:t xml:space="preserve">النقل والحركة على الطرق </w:t>
      </w:r>
      <w:r w:rsidRPr="00B910A2">
        <w:rPr>
          <w:lang w:val="en-GB"/>
        </w:rPr>
        <w:t>(RTTT)</w:t>
      </w:r>
      <w:bookmarkEnd w:id="120"/>
      <w:bookmarkEnd w:id="121"/>
      <w:bookmarkEnd w:id="122"/>
      <w:bookmarkEnd w:id="123"/>
      <w:bookmarkEnd w:id="124"/>
      <w:bookmarkEnd w:id="125"/>
      <w:bookmarkEnd w:id="126"/>
      <w:bookmarkEnd w:id="127"/>
      <w:bookmarkEnd w:id="128"/>
      <w:bookmarkEnd w:id="129"/>
      <w:bookmarkEnd w:id="130"/>
      <w:bookmarkEnd w:id="131"/>
    </w:p>
    <w:p w:rsidR="00B910A2" w:rsidRPr="00B910A2" w:rsidRDefault="00B910A2" w:rsidP="00B910A2">
      <w:pPr>
        <w:rPr>
          <w:rtl/>
          <w:lang w:bidi="ar-SY"/>
        </w:rPr>
      </w:pPr>
      <w:r w:rsidRPr="00B910A2">
        <w:rPr>
          <w:rFonts w:hint="cs"/>
          <w:rtl/>
          <w:lang w:bidi="ar-SY"/>
        </w:rPr>
        <w:t xml:space="preserve">(وتسمى أيضاً الاتصالات قصيرة المدى المتخصصة بمعلومات النقل وبأنظمة التحكم فيه </w:t>
      </w:r>
      <w:r w:rsidRPr="00B910A2">
        <w:rPr>
          <w:lang w:bidi="ar-SY"/>
        </w:rPr>
        <w:t>(.(TICS)</w:t>
      </w:r>
    </w:p>
    <w:p w:rsidR="00B910A2" w:rsidRPr="00B910A2" w:rsidRDefault="00B910A2" w:rsidP="00B910A2">
      <w:pPr>
        <w:rPr>
          <w:rtl/>
          <w:lang w:bidi="ar-SY"/>
        </w:rPr>
      </w:pPr>
      <w:r w:rsidRPr="00B910A2">
        <w:rPr>
          <w:rFonts w:hint="cs"/>
          <w:rtl/>
          <w:lang w:bidi="ar-SY"/>
        </w:rPr>
        <w:t xml:space="preserve">تعرَّف الأنظمة </w:t>
      </w:r>
      <w:r w:rsidRPr="00B910A2">
        <w:rPr>
          <w:lang w:bidi="ar-SY"/>
        </w:rPr>
        <w:t>RTTT</w:t>
      </w:r>
      <w:r w:rsidRPr="00B910A2">
        <w:rPr>
          <w:rFonts w:hint="cs"/>
          <w:rtl/>
          <w:lang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w:t>
      </w:r>
      <w:r w:rsidR="002C6EB4">
        <w:rPr>
          <w:rFonts w:hint="cs"/>
          <w:rtl/>
          <w:lang w:bidi="ar-SY"/>
        </w:rPr>
        <w:t xml:space="preserve"> في </w:t>
      </w:r>
      <w:r w:rsidRPr="00B910A2">
        <w:rPr>
          <w:rFonts w:hint="cs"/>
          <w:rtl/>
          <w:lang w:bidi="ar-SY"/>
        </w:rPr>
        <w:t>ذلك الجباية الأوتوماتية لرسم المرور، وإرشادات السير والوقوف، وتحاشي التصادم، والتطبيقات المشابهة.</w:t>
      </w:r>
    </w:p>
    <w:p w:rsidR="00B910A2" w:rsidRPr="00B910A2" w:rsidRDefault="00B910A2" w:rsidP="002F65A5">
      <w:pPr>
        <w:pStyle w:val="Heading2"/>
        <w:rPr>
          <w:rtl/>
        </w:rPr>
      </w:pPr>
      <w:bookmarkStart w:id="132" w:name="_Toc263164796"/>
      <w:bookmarkStart w:id="133" w:name="_Toc263327608"/>
      <w:bookmarkStart w:id="134" w:name="_Toc288491706"/>
      <w:bookmarkStart w:id="135" w:name="_Toc307317090"/>
      <w:bookmarkStart w:id="136" w:name="_Toc307388310"/>
      <w:bookmarkStart w:id="137" w:name="_Toc311531966"/>
      <w:bookmarkStart w:id="138" w:name="_Toc352061537"/>
      <w:bookmarkStart w:id="139" w:name="_Toc389753035"/>
      <w:bookmarkStart w:id="140" w:name="_Toc389831505"/>
      <w:bookmarkStart w:id="141" w:name="_Toc390258925"/>
      <w:bookmarkStart w:id="142" w:name="_Toc390259089"/>
      <w:bookmarkStart w:id="143" w:name="_Toc390259227"/>
      <w:r w:rsidRPr="00B910A2">
        <w:rPr>
          <w:lang w:val="en-GB"/>
        </w:rPr>
        <w:t>8.3</w:t>
      </w:r>
      <w:r w:rsidRPr="00B910A2">
        <w:rPr>
          <w:rFonts w:hint="cs"/>
          <w:rtl/>
        </w:rPr>
        <w:tab/>
        <w:t>تجهيزات كشف الحركة وتجهيزات الإنذار</w:t>
      </w:r>
      <w:bookmarkEnd w:id="132"/>
      <w:bookmarkEnd w:id="133"/>
      <w:bookmarkEnd w:id="134"/>
      <w:bookmarkEnd w:id="135"/>
      <w:bookmarkEnd w:id="136"/>
      <w:bookmarkEnd w:id="137"/>
      <w:bookmarkEnd w:id="138"/>
      <w:bookmarkEnd w:id="139"/>
      <w:bookmarkEnd w:id="140"/>
      <w:bookmarkEnd w:id="141"/>
      <w:bookmarkEnd w:id="142"/>
      <w:bookmarkEnd w:id="143"/>
    </w:p>
    <w:p w:rsidR="00B910A2" w:rsidRPr="00B910A2" w:rsidRDefault="00B910A2" w:rsidP="00B910A2">
      <w:pPr>
        <w:rPr>
          <w:rtl/>
          <w:lang w:bidi="ar-SY"/>
        </w:rPr>
      </w:pPr>
      <w:r w:rsidRPr="00B910A2">
        <w:rPr>
          <w:rFonts w:hint="cs"/>
          <w:rtl/>
          <w:lang w:bidi="ar-SY"/>
        </w:rPr>
        <w:t>تجهيزات كشف الحركة وتجهيزات الإنذار أنظمة رادارية تشتغل بطاقة منخفضة، صُممت لأغراض الاستدلال الراديوي. ويعني الاستدلال الراديوي تحديد موقع شيء</w:t>
      </w:r>
      <w:r w:rsidRPr="00B910A2">
        <w:rPr>
          <w:rFonts w:hint="eastAsia"/>
          <w:rtl/>
          <w:lang w:bidi="ar-SY"/>
        </w:rPr>
        <w:t> </w:t>
      </w:r>
      <w:r w:rsidRPr="00B910A2">
        <w:rPr>
          <w:rFonts w:hint="cs"/>
          <w:rtl/>
          <w:lang w:bidi="ar-SY"/>
        </w:rPr>
        <w:t>ما وسرعته، و/أو خصائص أخرى، أو الحصول على معلومات تتعلق بهذه المعْلَمات بفضل خواص انتشار الموجات الراديوية.</w:t>
      </w:r>
    </w:p>
    <w:p w:rsidR="00B910A2" w:rsidRPr="00B910A2" w:rsidRDefault="00B910A2" w:rsidP="002F65A5">
      <w:pPr>
        <w:pStyle w:val="Heading2"/>
        <w:rPr>
          <w:rtl/>
        </w:rPr>
      </w:pPr>
      <w:bookmarkStart w:id="144" w:name="_Toc263164797"/>
      <w:bookmarkStart w:id="145" w:name="_Toc263327609"/>
      <w:bookmarkStart w:id="146" w:name="_Toc288491707"/>
      <w:bookmarkStart w:id="147" w:name="_Toc307317091"/>
      <w:bookmarkStart w:id="148" w:name="_Toc307388311"/>
      <w:bookmarkStart w:id="149" w:name="_Toc311531967"/>
      <w:bookmarkStart w:id="150" w:name="_Toc352061538"/>
      <w:bookmarkStart w:id="151" w:name="_Toc389753036"/>
      <w:bookmarkStart w:id="152" w:name="_Toc389831506"/>
      <w:bookmarkStart w:id="153" w:name="_Toc390258926"/>
      <w:bookmarkStart w:id="154" w:name="_Toc390259090"/>
      <w:bookmarkStart w:id="155" w:name="_Toc390259228"/>
      <w:r w:rsidRPr="00B910A2">
        <w:rPr>
          <w:lang w:val="en-GB"/>
        </w:rPr>
        <w:t>9.3</w:t>
      </w:r>
      <w:r w:rsidRPr="00B910A2">
        <w:rPr>
          <w:rFonts w:hint="cs"/>
          <w:rtl/>
        </w:rPr>
        <w:tab/>
        <w:t>تجهيزات الإنذار</w:t>
      </w:r>
      <w:bookmarkEnd w:id="144"/>
      <w:bookmarkEnd w:id="145"/>
      <w:bookmarkEnd w:id="146"/>
      <w:bookmarkEnd w:id="147"/>
      <w:bookmarkEnd w:id="148"/>
      <w:bookmarkEnd w:id="149"/>
      <w:bookmarkEnd w:id="150"/>
      <w:bookmarkEnd w:id="151"/>
      <w:bookmarkEnd w:id="152"/>
      <w:bookmarkEnd w:id="153"/>
      <w:bookmarkEnd w:id="154"/>
      <w:bookmarkEnd w:id="155"/>
    </w:p>
    <w:p w:rsidR="00B910A2" w:rsidRPr="00B910A2" w:rsidRDefault="00B910A2" w:rsidP="002F65A5">
      <w:pPr>
        <w:pStyle w:val="Heading3"/>
        <w:rPr>
          <w:rtl/>
          <w:lang w:bidi="ar-SY"/>
        </w:rPr>
      </w:pPr>
      <w:bookmarkStart w:id="156" w:name="_Toc389753037"/>
      <w:bookmarkStart w:id="157" w:name="_Toc389831507"/>
      <w:bookmarkStart w:id="158" w:name="_Toc390258927"/>
      <w:bookmarkStart w:id="159" w:name="_Toc390259091"/>
      <w:bookmarkStart w:id="160" w:name="_Toc390259229"/>
      <w:r w:rsidRPr="00B910A2">
        <w:rPr>
          <w:lang w:val="en-GB" w:bidi="ar-SY"/>
        </w:rPr>
        <w:t>1.9.3</w:t>
      </w:r>
      <w:r w:rsidRPr="00B910A2">
        <w:rPr>
          <w:rFonts w:hint="cs"/>
          <w:rtl/>
          <w:lang w:bidi="ar-SY"/>
        </w:rPr>
        <w:tab/>
        <w:t>الإنذار بوجه عام</w:t>
      </w:r>
      <w:bookmarkEnd w:id="156"/>
      <w:bookmarkEnd w:id="157"/>
      <w:bookmarkEnd w:id="158"/>
      <w:bookmarkEnd w:id="159"/>
      <w:bookmarkEnd w:id="160"/>
    </w:p>
    <w:p w:rsidR="00B910A2" w:rsidRPr="00B910A2" w:rsidRDefault="00B910A2" w:rsidP="00B910A2">
      <w:pPr>
        <w:rPr>
          <w:rtl/>
          <w:lang w:bidi="ar-SY"/>
        </w:rPr>
      </w:pPr>
      <w:r w:rsidRPr="00B910A2">
        <w:rPr>
          <w:rFonts w:hint="cs"/>
          <w:rtl/>
          <w:lang w:bidi="ar-SY"/>
        </w:rPr>
        <w:t>هو استعمال الاتصالات الراديوية للدلالة على حالة إنذار</w:t>
      </w:r>
      <w:r w:rsidR="002C6EB4">
        <w:rPr>
          <w:rFonts w:hint="cs"/>
          <w:rtl/>
          <w:lang w:bidi="ar-SY"/>
        </w:rPr>
        <w:t xml:space="preserve"> في </w:t>
      </w:r>
      <w:r w:rsidRPr="00B910A2">
        <w:rPr>
          <w:rFonts w:hint="cs"/>
          <w:rtl/>
          <w:lang w:bidi="ar-SY"/>
        </w:rPr>
        <w:t>مكان</w:t>
      </w:r>
      <w:r w:rsidRPr="00B910A2">
        <w:rPr>
          <w:rFonts w:hint="eastAsia"/>
          <w:rtl/>
          <w:lang w:bidi="ar-SY"/>
        </w:rPr>
        <w:t> </w:t>
      </w:r>
      <w:r w:rsidRPr="00B910A2">
        <w:rPr>
          <w:rFonts w:hint="cs"/>
          <w:rtl/>
          <w:lang w:bidi="ar-SY"/>
        </w:rPr>
        <w:t>ما بعيد.</w:t>
      </w:r>
    </w:p>
    <w:p w:rsidR="00B910A2" w:rsidRPr="00B910A2" w:rsidRDefault="00B910A2" w:rsidP="002F65A5">
      <w:pPr>
        <w:pStyle w:val="Heading3"/>
        <w:rPr>
          <w:rtl/>
          <w:lang w:bidi="ar-SY"/>
        </w:rPr>
      </w:pPr>
      <w:bookmarkStart w:id="161" w:name="_Toc389753038"/>
      <w:bookmarkStart w:id="162" w:name="_Toc389831508"/>
      <w:bookmarkStart w:id="163" w:name="_Toc390258928"/>
      <w:bookmarkStart w:id="164" w:name="_Toc390259092"/>
      <w:bookmarkStart w:id="165" w:name="_Toc390259230"/>
      <w:r w:rsidRPr="00B910A2">
        <w:rPr>
          <w:lang w:val="en-GB" w:bidi="ar-SY"/>
        </w:rPr>
        <w:t>2.9.3</w:t>
      </w:r>
      <w:r w:rsidRPr="00B910A2">
        <w:rPr>
          <w:rFonts w:hint="cs"/>
          <w:rtl/>
          <w:lang w:bidi="ar-SY"/>
        </w:rPr>
        <w:tab/>
        <w:t>الإنذارات الاجتماعية</w:t>
      </w:r>
      <w:bookmarkEnd w:id="161"/>
      <w:bookmarkEnd w:id="162"/>
      <w:bookmarkEnd w:id="163"/>
      <w:bookmarkEnd w:id="164"/>
      <w:bookmarkEnd w:id="165"/>
    </w:p>
    <w:p w:rsidR="00B910A2" w:rsidRPr="00B910A2" w:rsidRDefault="00B910A2" w:rsidP="00B910A2">
      <w:pPr>
        <w:rPr>
          <w:rtl/>
          <w:lang w:bidi="ar-SY"/>
        </w:rPr>
      </w:pPr>
      <w:r w:rsidRPr="00B910A2">
        <w:rPr>
          <w:rFonts w:hint="cs"/>
          <w:rtl/>
          <w:lang w:bidi="ar-SY"/>
        </w:rPr>
        <w:t>خدمة الإنذار الاجتماعي هي خدمة للمساعدة</w:t>
      </w:r>
      <w:r w:rsidR="002C6EB4">
        <w:rPr>
          <w:rFonts w:hint="cs"/>
          <w:rtl/>
          <w:lang w:bidi="ar-SY"/>
        </w:rPr>
        <w:t xml:space="preserve"> في </w:t>
      </w:r>
      <w:r w:rsidRPr="00B910A2">
        <w:rPr>
          <w:rFonts w:hint="cs"/>
          <w:rtl/>
          <w:lang w:bidi="ar-SY"/>
        </w:rPr>
        <w:t>حالة الطوارئ، مصمَّمة لتمكين الناس من توجيه نداء استغاثة وتلقي المعونة المناسبة. والخدمة منظمة مثل أي شبكة مساعدة، فتتألف عادة من فريق متواجد ليلاً نهاراً</w:t>
      </w:r>
      <w:r w:rsidR="002C6EB4">
        <w:rPr>
          <w:rFonts w:hint="cs"/>
          <w:rtl/>
          <w:lang w:bidi="ar-SY"/>
        </w:rPr>
        <w:t xml:space="preserve"> في </w:t>
      </w:r>
      <w:r w:rsidRPr="00B910A2">
        <w:rPr>
          <w:rFonts w:hint="cs"/>
          <w:rtl/>
          <w:lang w:bidi="ar-SY"/>
        </w:rPr>
        <w:t>مكان لاستقبال إشارات الإنذار، واتّخاذ التدابير المناسبة لتوفير المساعدة المطلوبة (طلب طبيب، فرقة إطفاء، وغير ذلك).</w:t>
      </w:r>
    </w:p>
    <w:p w:rsidR="00B910A2" w:rsidRPr="00B910A2" w:rsidRDefault="00B910A2" w:rsidP="00B910A2">
      <w:pPr>
        <w:rPr>
          <w:rtl/>
          <w:lang w:bidi="ar-SY"/>
        </w:rPr>
      </w:pPr>
      <w:r w:rsidRPr="00B910A2">
        <w:rPr>
          <w:rFonts w:hint="cs"/>
          <w:rtl/>
          <w:lang w:bidi="ar-SY"/>
        </w:rPr>
        <w:lastRenderedPageBreak/>
        <w:t>ويُرسَل الإنذار عادة عبر خط هاتفي بمراقمة أوتوماتية يوفرها التجهيز الثابت (وحدة محلية) الموصول بالخط. وتنشَّط الوحدة المحلية بواسطة جهاز راديوي محمول صغير (مفتاح إطلاق) يحمله الشخص.</w:t>
      </w:r>
    </w:p>
    <w:p w:rsidR="00B910A2" w:rsidRPr="00B910A2" w:rsidRDefault="00B910A2" w:rsidP="00B910A2">
      <w:pPr>
        <w:rPr>
          <w:rtl/>
          <w:lang w:bidi="ar-SY"/>
        </w:rPr>
      </w:pPr>
      <w:r w:rsidRPr="00B910A2">
        <w:rPr>
          <w:rFonts w:hint="cs"/>
          <w:rtl/>
          <w:lang w:bidi="ar-SY"/>
        </w:rPr>
        <w:t>وتُصمَّم أنظمة الإنذار الاجتماعي عادة بأعلى مستوى ممكن من الاعتمادية. وفيما يخص الأنظمة الراديوية، يكون خطر التداخل محدوداً، إذا حُجزت لها ترددات تستعملها بشكل حصري.</w:t>
      </w:r>
    </w:p>
    <w:p w:rsidR="00B910A2" w:rsidRPr="00B910A2" w:rsidRDefault="00B910A2" w:rsidP="002F65A5">
      <w:pPr>
        <w:pStyle w:val="Heading2"/>
        <w:rPr>
          <w:rtl/>
        </w:rPr>
      </w:pPr>
      <w:bookmarkStart w:id="166" w:name="_Toc263164798"/>
      <w:bookmarkStart w:id="167" w:name="_Toc263327610"/>
      <w:bookmarkStart w:id="168" w:name="_Toc288491708"/>
      <w:bookmarkStart w:id="169" w:name="_Toc307317092"/>
      <w:bookmarkStart w:id="170" w:name="_Toc307388312"/>
      <w:bookmarkStart w:id="171" w:name="_Toc311531968"/>
      <w:bookmarkStart w:id="172" w:name="_Toc352061539"/>
      <w:bookmarkStart w:id="173" w:name="_Toc389753039"/>
      <w:bookmarkStart w:id="174" w:name="_Toc389831509"/>
      <w:bookmarkStart w:id="175" w:name="_Toc390258929"/>
      <w:bookmarkStart w:id="176" w:name="_Toc390259093"/>
      <w:bookmarkStart w:id="177" w:name="_Toc390259231"/>
      <w:r w:rsidRPr="00B910A2">
        <w:rPr>
          <w:lang w:val="en-GB"/>
        </w:rPr>
        <w:t>10.3</w:t>
      </w:r>
      <w:r w:rsidRPr="00B910A2">
        <w:rPr>
          <w:rFonts w:hint="cs"/>
          <w:rtl/>
        </w:rPr>
        <w:tab/>
        <w:t>التحكم</w:t>
      </w:r>
      <w:r w:rsidR="002C6EB4">
        <w:rPr>
          <w:rFonts w:hint="cs"/>
          <w:rtl/>
        </w:rPr>
        <w:t xml:space="preserve"> في </w:t>
      </w:r>
      <w:r w:rsidRPr="00B910A2">
        <w:rPr>
          <w:rFonts w:hint="cs"/>
          <w:rtl/>
        </w:rPr>
        <w:t>النماذج</w:t>
      </w:r>
      <w:bookmarkEnd w:id="166"/>
      <w:bookmarkEnd w:id="167"/>
      <w:bookmarkEnd w:id="168"/>
      <w:bookmarkEnd w:id="169"/>
      <w:bookmarkEnd w:id="170"/>
      <w:bookmarkEnd w:id="171"/>
      <w:bookmarkEnd w:id="172"/>
      <w:bookmarkEnd w:id="173"/>
      <w:bookmarkEnd w:id="174"/>
      <w:bookmarkEnd w:id="175"/>
      <w:bookmarkEnd w:id="176"/>
      <w:bookmarkEnd w:id="177"/>
    </w:p>
    <w:p w:rsidR="00B910A2" w:rsidRPr="00B910A2" w:rsidRDefault="00B910A2" w:rsidP="00B910A2">
      <w:pPr>
        <w:rPr>
          <w:rtl/>
          <w:lang w:bidi="ar-SY"/>
        </w:rPr>
      </w:pPr>
      <w:r w:rsidRPr="00B910A2">
        <w:rPr>
          <w:rFonts w:hint="cs"/>
          <w:rtl/>
          <w:lang w:bidi="ar-SY"/>
        </w:rPr>
        <w:t>يشمل التحكم</w:t>
      </w:r>
      <w:r w:rsidR="002C6EB4">
        <w:rPr>
          <w:rFonts w:hint="cs"/>
          <w:rtl/>
          <w:lang w:bidi="ar-SY"/>
        </w:rPr>
        <w:t xml:space="preserve"> في </w:t>
      </w:r>
      <w:r w:rsidRPr="00B910A2">
        <w:rPr>
          <w:rFonts w:hint="cs"/>
          <w:rtl/>
          <w:lang w:bidi="ar-SY"/>
        </w:rPr>
        <w:t>النماذج تطبيق تجهيز التحكم بالنموذج الراديوي، وهو تجهيز مصمَّم فقط لغرض التحكم</w:t>
      </w:r>
      <w:r w:rsidR="002C6EB4">
        <w:rPr>
          <w:rFonts w:hint="cs"/>
          <w:rtl/>
          <w:lang w:bidi="ar-SY"/>
        </w:rPr>
        <w:t xml:space="preserve"> في </w:t>
      </w:r>
      <w:r w:rsidRPr="00B910A2">
        <w:rPr>
          <w:rFonts w:hint="cs"/>
          <w:rtl/>
          <w:lang w:bidi="ar-SY"/>
        </w:rPr>
        <w:t>حركة النموذج (دُمية)</w:t>
      </w:r>
      <w:r w:rsidR="002C6EB4">
        <w:rPr>
          <w:rFonts w:hint="cs"/>
          <w:rtl/>
          <w:lang w:bidi="ar-SY"/>
        </w:rPr>
        <w:t xml:space="preserve"> في </w:t>
      </w:r>
      <w:r w:rsidRPr="00B910A2">
        <w:rPr>
          <w:rFonts w:hint="cs"/>
          <w:rtl/>
          <w:lang w:bidi="ar-SY"/>
        </w:rPr>
        <w:t>الجو أو على الأرض أو فوق سطح الماء أو تحته.</w:t>
      </w:r>
    </w:p>
    <w:p w:rsidR="00B910A2" w:rsidRPr="00B910A2" w:rsidRDefault="00B910A2" w:rsidP="002F65A5">
      <w:pPr>
        <w:pStyle w:val="Heading2"/>
        <w:rPr>
          <w:rtl/>
        </w:rPr>
      </w:pPr>
      <w:bookmarkStart w:id="178" w:name="_Toc263164799"/>
      <w:bookmarkStart w:id="179" w:name="_Toc263327611"/>
      <w:bookmarkStart w:id="180" w:name="_Toc288491709"/>
      <w:bookmarkStart w:id="181" w:name="_Toc307317093"/>
      <w:bookmarkStart w:id="182" w:name="_Toc307388313"/>
      <w:bookmarkStart w:id="183" w:name="_Toc311531969"/>
      <w:bookmarkStart w:id="184" w:name="_Toc352061540"/>
      <w:bookmarkStart w:id="185" w:name="_Toc389753040"/>
      <w:bookmarkStart w:id="186" w:name="_Toc389831510"/>
      <w:bookmarkStart w:id="187" w:name="_Toc390258930"/>
      <w:bookmarkStart w:id="188" w:name="_Toc390259094"/>
      <w:bookmarkStart w:id="189" w:name="_Toc390259232"/>
      <w:r w:rsidRPr="00B910A2">
        <w:rPr>
          <w:lang w:val="en-GB"/>
        </w:rPr>
        <w:t>11.3</w:t>
      </w:r>
      <w:r w:rsidRPr="00B910A2">
        <w:rPr>
          <w:rFonts w:hint="cs"/>
          <w:rtl/>
        </w:rPr>
        <w:tab/>
        <w:t>التطبيقات ال‍حَثِّية</w:t>
      </w:r>
      <w:bookmarkEnd w:id="178"/>
      <w:bookmarkEnd w:id="179"/>
      <w:bookmarkEnd w:id="180"/>
      <w:bookmarkEnd w:id="181"/>
      <w:bookmarkEnd w:id="182"/>
      <w:bookmarkEnd w:id="183"/>
      <w:bookmarkEnd w:id="184"/>
      <w:bookmarkEnd w:id="185"/>
      <w:bookmarkEnd w:id="186"/>
      <w:bookmarkEnd w:id="187"/>
      <w:bookmarkEnd w:id="188"/>
      <w:bookmarkEnd w:id="189"/>
    </w:p>
    <w:p w:rsidR="00B910A2" w:rsidRPr="00B910A2" w:rsidRDefault="00B910A2" w:rsidP="00B910A2">
      <w:pPr>
        <w:rPr>
          <w:rtl/>
          <w:lang w:bidi="ar-SY"/>
        </w:rPr>
      </w:pPr>
      <w:r w:rsidRPr="00B910A2">
        <w:rPr>
          <w:rFonts w:hint="cs"/>
          <w:rtl/>
          <w:lang w:bidi="ar-SY"/>
        </w:rPr>
        <w:t>الأنظمة العروية الحثية هي أنظمة اتصال مبنية على مجالات مغنطيسية وتعمل عادة بترددات راديوية منخفضة.</w:t>
      </w:r>
    </w:p>
    <w:p w:rsidR="00B910A2" w:rsidRPr="00B910A2" w:rsidRDefault="00B910A2" w:rsidP="00B910A2">
      <w:pPr>
        <w:rPr>
          <w:rtl/>
          <w:lang w:bidi="ar-SY"/>
        </w:rPr>
      </w:pPr>
      <w:r w:rsidRPr="00B910A2">
        <w:rPr>
          <w:rFonts w:hint="cs"/>
          <w:rtl/>
          <w:lang w:bidi="ar-SY"/>
        </w:rPr>
        <w:t>وتختلف التنظيمات التي تحكم الأنظمة ال‍حَثية باختلاف البلدان. فبعض البلدان لا</w:t>
      </w:r>
      <w:r w:rsidRPr="00B910A2">
        <w:rPr>
          <w:rFonts w:hint="eastAsia"/>
          <w:rtl/>
          <w:lang w:bidi="ar-SY"/>
        </w:rPr>
        <w:t> </w:t>
      </w:r>
      <w:r w:rsidRPr="00B910A2">
        <w:rPr>
          <w:rFonts w:hint="cs"/>
          <w:rtl/>
          <w:lang w:bidi="ar-SY"/>
        </w:rPr>
        <w:t>تعتبر هذه التجهيزات تجهيزات راديوية ولا</w:t>
      </w:r>
      <w:r w:rsidRPr="00B910A2">
        <w:rPr>
          <w:rFonts w:hint="eastAsia"/>
          <w:rtl/>
          <w:lang w:bidi="ar-SY"/>
        </w:rPr>
        <w:t> </w:t>
      </w:r>
      <w:r w:rsidRPr="00B910A2">
        <w:rPr>
          <w:rFonts w:hint="cs"/>
          <w:rtl/>
          <w:lang w:bidi="ar-SY"/>
        </w:rPr>
        <w:t>توجد لديها معايير لإقرار النمط، ولا</w:t>
      </w:r>
      <w:r w:rsidRPr="00B910A2">
        <w:rPr>
          <w:rFonts w:hint="eastAsia"/>
          <w:rtl/>
          <w:lang w:bidi="ar-SY"/>
        </w:rPr>
        <w:t> </w:t>
      </w:r>
      <w:r w:rsidRPr="00B910A2">
        <w:rPr>
          <w:rFonts w:hint="cs"/>
          <w:rtl/>
          <w:lang w:bidi="ar-SY"/>
        </w:rPr>
        <w:t>قيم حدية للمجال المغنطيسي. وبلدان أخرى تعتبر التجهيزات الحثية تجهيزات راديوية، وتوجد معايير وطنية أو دولية عديدة لإقرار النمط.</w:t>
      </w:r>
    </w:p>
    <w:p w:rsidR="00B910A2" w:rsidRPr="002F65A5" w:rsidRDefault="00B910A2" w:rsidP="00B910A2">
      <w:pPr>
        <w:rPr>
          <w:spacing w:val="-2"/>
          <w:rtl/>
          <w:lang w:bidi="ar-SY"/>
        </w:rPr>
      </w:pPr>
      <w:r w:rsidRPr="002F65A5">
        <w:rPr>
          <w:rFonts w:hint="cs"/>
          <w:spacing w:val="-2"/>
          <w:rtl/>
          <w:lang w:bidi="ar-SY"/>
        </w:rPr>
        <w:t>وفيما يلي بعض الأمثلة على التطبيقات الحثية: مثبتات السيارات، أنظمة نفاذ إلى السيارات أو مكاشيف للسيارات، تَعرُّف الحيوانات، أجهزة إنذار، أنظمة إدارة الأغراض وأنظمة الإمداد، وأنظمة كشف الكبلات، وإدارة النفايات، وتَعرُّف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وتعرُّف السلع أوتوماتياً، أنظمة مراقبة</w:t>
      </w:r>
      <w:r w:rsidR="00B30931">
        <w:rPr>
          <w:rFonts w:hint="cs"/>
          <w:spacing w:val="-2"/>
          <w:rtl/>
          <w:lang w:bidi="ar-SY"/>
        </w:rPr>
        <w:t xml:space="preserve"> لا سلكي</w:t>
      </w:r>
      <w:r w:rsidRPr="002F65A5">
        <w:rPr>
          <w:rFonts w:hint="cs"/>
          <w:spacing w:val="-2"/>
          <w:rtl/>
          <w:lang w:bidi="ar-SY"/>
        </w:rPr>
        <w:t>ة، وأنظمة لجباية رسوم الطرق أوتوماتياً.</w:t>
      </w:r>
    </w:p>
    <w:p w:rsidR="00B910A2" w:rsidRPr="00B910A2" w:rsidRDefault="00B910A2" w:rsidP="002F65A5">
      <w:pPr>
        <w:pStyle w:val="Heading2"/>
        <w:rPr>
          <w:rtl/>
        </w:rPr>
      </w:pPr>
      <w:bookmarkStart w:id="190" w:name="_Toc263164800"/>
      <w:bookmarkStart w:id="191" w:name="_Toc263327612"/>
      <w:bookmarkStart w:id="192" w:name="_Toc288491710"/>
      <w:bookmarkStart w:id="193" w:name="_Toc307317094"/>
      <w:bookmarkStart w:id="194" w:name="_Toc307388314"/>
      <w:bookmarkStart w:id="195" w:name="_Toc311531970"/>
      <w:bookmarkStart w:id="196" w:name="_Toc352061541"/>
      <w:bookmarkStart w:id="197" w:name="_Toc389753041"/>
      <w:bookmarkStart w:id="198" w:name="_Toc389831511"/>
      <w:bookmarkStart w:id="199" w:name="_Toc390258931"/>
      <w:bookmarkStart w:id="200" w:name="_Toc390259095"/>
      <w:bookmarkStart w:id="201" w:name="_Toc390259233"/>
      <w:r w:rsidRPr="00B910A2">
        <w:rPr>
          <w:lang w:val="en-GB"/>
        </w:rPr>
        <w:t>12.3</w:t>
      </w:r>
      <w:r w:rsidRPr="00B910A2">
        <w:rPr>
          <w:rFonts w:hint="cs"/>
          <w:rtl/>
        </w:rPr>
        <w:tab/>
        <w:t>الميكروفونات الراديوية</w:t>
      </w:r>
      <w:bookmarkEnd w:id="190"/>
      <w:bookmarkEnd w:id="191"/>
      <w:bookmarkEnd w:id="192"/>
      <w:bookmarkEnd w:id="193"/>
      <w:bookmarkEnd w:id="194"/>
      <w:bookmarkEnd w:id="195"/>
      <w:bookmarkEnd w:id="196"/>
      <w:bookmarkEnd w:id="197"/>
      <w:bookmarkEnd w:id="198"/>
      <w:bookmarkEnd w:id="199"/>
      <w:bookmarkEnd w:id="200"/>
      <w:bookmarkEnd w:id="201"/>
    </w:p>
    <w:p w:rsidR="00B910A2" w:rsidRPr="00B910A2" w:rsidRDefault="00B910A2" w:rsidP="00B910A2">
      <w:pPr>
        <w:rPr>
          <w:rtl/>
          <w:lang w:bidi="ar-SY"/>
        </w:rPr>
      </w:pPr>
      <w:r w:rsidRPr="00B910A2">
        <w:rPr>
          <w:rFonts w:hint="cs"/>
          <w:rtl/>
          <w:lang w:bidi="ar-SY"/>
        </w:rPr>
        <w:t>الميكروفونات الراديوية (وتسمى أيضاً ميكروفونات</w:t>
      </w:r>
      <w:r w:rsidR="00B30931">
        <w:rPr>
          <w:rFonts w:hint="cs"/>
          <w:rtl/>
          <w:lang w:bidi="ar-SY"/>
        </w:rPr>
        <w:t xml:space="preserve"> لا سلكي</w:t>
      </w:r>
      <w:r w:rsidRPr="00B910A2">
        <w:rPr>
          <w:rFonts w:hint="cs"/>
          <w:rtl/>
          <w:lang w:bidi="ar-SY"/>
        </w:rPr>
        <w:t>ة أو ميكروفونات لا</w:t>
      </w:r>
      <w:r w:rsidR="002F65A5">
        <w:rPr>
          <w:rFonts w:hint="cs"/>
          <w:rtl/>
          <w:lang w:bidi="ar-SY"/>
        </w:rPr>
        <w:t xml:space="preserve"> </w:t>
      </w:r>
      <w:r w:rsidRPr="00B910A2">
        <w:rPr>
          <w:rFonts w:hint="cs"/>
          <w:rtl/>
          <w:lang w:bidi="ar-SY"/>
        </w:rPr>
        <w:t>شريطية) هي مرسلات صغيرة، أحادية الاتجاه، تشتغل بقدرة ضعيفة (</w:t>
      </w:r>
      <w:r w:rsidRPr="00B910A2">
        <w:rPr>
          <w:lang w:bidi="ar-SY"/>
        </w:rPr>
        <w:t>mW 50</w:t>
      </w:r>
      <w:r w:rsidRPr="00B910A2">
        <w:rPr>
          <w:rFonts w:hint="cs"/>
          <w:rtl/>
          <w:lang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 من</w:t>
      </w:r>
      <w:r w:rsidRPr="00B910A2">
        <w:rPr>
          <w:rFonts w:hint="cs"/>
          <w:rtl/>
          <w:lang w:bidi="ar-EG"/>
        </w:rPr>
        <w:t xml:space="preserve"> </w:t>
      </w:r>
      <w:r w:rsidRPr="00B910A2">
        <w:rPr>
          <w:rFonts w:hint="cs"/>
          <w:rtl/>
          <w:lang w:bidi="ar-SY"/>
        </w:rPr>
        <w:t>وحدات صغيرة تُحمل يدوياً إلى وحدات تركّب</w:t>
      </w:r>
      <w:r w:rsidR="002C6EB4">
        <w:rPr>
          <w:rFonts w:hint="cs"/>
          <w:rtl/>
          <w:lang w:bidi="ar-SY"/>
        </w:rPr>
        <w:t xml:space="preserve"> في </w:t>
      </w:r>
      <w:r w:rsidRPr="00B910A2">
        <w:rPr>
          <w:rFonts w:hint="cs"/>
          <w:rtl/>
          <w:lang w:bidi="ar-SY"/>
        </w:rPr>
        <w:t>خزائن وتصير جزءاً من نظام متعدد القنوات.</w:t>
      </w:r>
    </w:p>
    <w:p w:rsidR="00B910A2" w:rsidRPr="00B910A2" w:rsidRDefault="00B910A2" w:rsidP="002F65A5">
      <w:pPr>
        <w:pStyle w:val="Heading2"/>
        <w:rPr>
          <w:rtl/>
        </w:rPr>
      </w:pPr>
      <w:bookmarkStart w:id="202" w:name="_Toc263164801"/>
      <w:bookmarkStart w:id="203" w:name="_Toc263327613"/>
      <w:bookmarkStart w:id="204" w:name="_Toc288491711"/>
      <w:bookmarkStart w:id="205" w:name="_Toc307317095"/>
      <w:bookmarkStart w:id="206" w:name="_Toc307388315"/>
      <w:bookmarkStart w:id="207" w:name="_Toc311531971"/>
      <w:bookmarkStart w:id="208" w:name="_Toc352061542"/>
      <w:bookmarkStart w:id="209" w:name="_Toc389753042"/>
      <w:bookmarkStart w:id="210" w:name="_Toc389831512"/>
      <w:bookmarkStart w:id="211" w:name="_Toc390258932"/>
      <w:bookmarkStart w:id="212" w:name="_Toc390259096"/>
      <w:bookmarkStart w:id="213" w:name="_Toc390259234"/>
      <w:r w:rsidRPr="00B910A2">
        <w:rPr>
          <w:lang w:val="en-GB"/>
        </w:rPr>
        <w:t>13.3</w:t>
      </w:r>
      <w:r w:rsidRPr="00B910A2">
        <w:rPr>
          <w:rFonts w:hint="cs"/>
          <w:rtl/>
        </w:rPr>
        <w:tab/>
        <w:t xml:space="preserve">أنظمة التعرُّف بالترددات الراديوية </w:t>
      </w:r>
      <w:r w:rsidRPr="00B910A2">
        <w:rPr>
          <w:lang w:val="en-GB"/>
        </w:rPr>
        <w:t>(RFID)</w:t>
      </w:r>
      <w:bookmarkEnd w:id="202"/>
      <w:bookmarkEnd w:id="203"/>
      <w:bookmarkEnd w:id="204"/>
      <w:bookmarkEnd w:id="205"/>
      <w:bookmarkEnd w:id="206"/>
      <w:bookmarkEnd w:id="207"/>
      <w:bookmarkEnd w:id="208"/>
      <w:bookmarkEnd w:id="209"/>
      <w:bookmarkEnd w:id="210"/>
      <w:bookmarkEnd w:id="211"/>
      <w:bookmarkEnd w:id="212"/>
      <w:bookmarkEnd w:id="213"/>
    </w:p>
    <w:p w:rsidR="00B910A2" w:rsidRPr="00B910A2" w:rsidRDefault="00B910A2" w:rsidP="00B910A2">
      <w:pPr>
        <w:rPr>
          <w:rtl/>
          <w:lang w:bidi="ar-SY"/>
        </w:rPr>
      </w:pPr>
      <w:r w:rsidRPr="00B910A2">
        <w:rPr>
          <w:rFonts w:hint="cs"/>
          <w:rtl/>
          <w:lang w:bidi="ar-SY"/>
        </w:rPr>
        <w:t>الغرض من أي نظام تعرُّف بالترددات الراديوية هو نقل المعطيات</w:t>
      </w:r>
      <w:r w:rsidR="002C6EB4">
        <w:rPr>
          <w:rFonts w:hint="cs"/>
          <w:rtl/>
          <w:lang w:bidi="ar-SY"/>
        </w:rPr>
        <w:t xml:space="preserve"> في </w:t>
      </w:r>
      <w:r w:rsidRPr="00B910A2">
        <w:rPr>
          <w:rFonts w:hint="cs"/>
          <w:rtl/>
          <w:lang w:bidi="ar-SY"/>
        </w:rPr>
        <w:t>مرسِلات مستجيبات ملائمة، تسمى عموماً الوسوم، ولاسترداد هذه المعطيات، يدوياً أو أوتوماتياً،</w:t>
      </w:r>
      <w:r w:rsidR="002C6EB4">
        <w:rPr>
          <w:rFonts w:hint="cs"/>
          <w:rtl/>
          <w:lang w:bidi="ar-SY"/>
        </w:rPr>
        <w:t xml:space="preserve"> في </w:t>
      </w:r>
      <w:r w:rsidRPr="00B910A2">
        <w:rPr>
          <w:rFonts w:hint="cs"/>
          <w:rtl/>
          <w:lang w:bidi="ar-SY"/>
        </w:rPr>
        <w:t>المكان والزمان المناسبَيْن، تلبية لاحتياجات تطبيقات خاصة. والمعطيات الموجودة</w:t>
      </w:r>
      <w:r w:rsidR="002C6EB4">
        <w:rPr>
          <w:rFonts w:hint="cs"/>
          <w:rtl/>
          <w:lang w:bidi="ar-SY"/>
        </w:rPr>
        <w:t xml:space="preserve"> في </w:t>
      </w:r>
      <w:r w:rsidRPr="00B910A2">
        <w:rPr>
          <w:rFonts w:hint="cs"/>
          <w:rtl/>
          <w:lang w:bidi="ar-SY"/>
        </w:rPr>
        <w:t>الوسم كفيلة بإتاحة تعرُّف الغرض أثناء تصنيعه، والسلع أثناء عبورها، وموقع</w:t>
      </w:r>
      <w:r w:rsidRPr="00B910A2">
        <w:rPr>
          <w:rFonts w:hint="eastAsia"/>
          <w:rtl/>
          <w:lang w:bidi="ar-SY"/>
        </w:rPr>
        <w:t> </w:t>
      </w:r>
      <w:r w:rsidRPr="00B910A2">
        <w:rPr>
          <w:rFonts w:hint="cs"/>
          <w:rtl/>
          <w:lang w:bidi="ar-SY"/>
        </w:rPr>
        <w:t>ما، وهوية الأشخاص و/أو أمتعتهم الشخصية، ومركبة أو ممتلكات</w:t>
      </w:r>
      <w:r w:rsidRPr="00B910A2">
        <w:rPr>
          <w:rFonts w:hint="eastAsia"/>
          <w:rtl/>
          <w:lang w:bidi="ar-SY"/>
        </w:rPr>
        <w:t> </w:t>
      </w:r>
      <w:r w:rsidRPr="00B910A2">
        <w:rPr>
          <w:rFonts w:hint="cs"/>
          <w:rtl/>
          <w:lang w:bidi="ar-SY"/>
        </w:rPr>
        <w:t>ما، وحيوان</w:t>
      </w:r>
      <w:r w:rsidRPr="00B910A2">
        <w:rPr>
          <w:rFonts w:hint="eastAsia"/>
          <w:rtl/>
          <w:lang w:bidi="ar-SY"/>
        </w:rPr>
        <w:t> </w:t>
      </w:r>
      <w:r w:rsidRPr="00B910A2">
        <w:rPr>
          <w:rFonts w:hint="cs"/>
          <w:rtl/>
          <w:lang w:bidi="ar-SY"/>
        </w:rPr>
        <w:t>ما، وغير ذلك. ويتيح إدراجُ معطيات إضافية توفيرَ تطبيقات أخرى بفضل المعلومات أو التعليمات الخاصة بالأغراض، والتي سرعان ما</w:t>
      </w:r>
      <w:r w:rsidRPr="00B910A2">
        <w:rPr>
          <w:rFonts w:hint="eastAsia"/>
          <w:rtl/>
          <w:lang w:bidi="ar-SY"/>
        </w:rPr>
        <w:t> </w:t>
      </w:r>
      <w:r w:rsidRPr="00B910A2">
        <w:rPr>
          <w:rFonts w:hint="cs"/>
          <w:rtl/>
          <w:lang w:bidi="ar-SY"/>
        </w:rPr>
        <w:t>تظهر عند قراءة الوسم. وكثيراً ما</w:t>
      </w:r>
      <w:r w:rsidRPr="00B910A2">
        <w:rPr>
          <w:rFonts w:hint="eastAsia"/>
          <w:rtl/>
          <w:lang w:bidi="ar-SY"/>
        </w:rPr>
        <w:t> </w:t>
      </w:r>
      <w:r w:rsidRPr="00B910A2">
        <w:rPr>
          <w:rFonts w:hint="cs"/>
          <w:rtl/>
          <w:lang w:bidi="ar-SY"/>
        </w:rPr>
        <w:t>تُستعمل وسوم قراءة وكتابة بمثابة قاعدة معطيات لا</w:t>
      </w:r>
      <w:r w:rsidRPr="00B910A2">
        <w:rPr>
          <w:rFonts w:hint="eastAsia"/>
          <w:rtl/>
          <w:lang w:bidi="ar-SY"/>
        </w:rPr>
        <w:t> </w:t>
      </w:r>
      <w:r w:rsidRPr="00B910A2">
        <w:rPr>
          <w:rFonts w:hint="cs"/>
          <w:rtl/>
          <w:lang w:bidi="ar-SY"/>
        </w:rPr>
        <w:t>مركزية، لتتبُّع السلع أو لإدارتها حيثما ينعدم الاتصال مع الخادوم.</w:t>
      </w:r>
    </w:p>
    <w:p w:rsidR="00B910A2" w:rsidRPr="002F65A5" w:rsidRDefault="00B910A2" w:rsidP="00331643">
      <w:pPr>
        <w:rPr>
          <w:spacing w:val="2"/>
          <w:rtl/>
          <w:lang w:bidi="ar-SY"/>
        </w:rPr>
      </w:pPr>
      <w:r w:rsidRPr="002F65A5">
        <w:rPr>
          <w:rFonts w:hint="cs"/>
          <w:spacing w:val="2"/>
          <w:rtl/>
          <w:lang w:bidi="ar-SY"/>
        </w:rPr>
        <w:t xml:space="preserve">ويتطلب النظام </w:t>
      </w:r>
      <w:r w:rsidRPr="002F65A5">
        <w:rPr>
          <w:spacing w:val="2"/>
          <w:lang w:bidi="ar-SY"/>
        </w:rPr>
        <w:t>RFID</w:t>
      </w:r>
      <w:r w:rsidRPr="002F65A5">
        <w:rPr>
          <w:rFonts w:hint="cs"/>
          <w:spacing w:val="2"/>
          <w:rtl/>
          <w:lang w:bidi="ar-SY"/>
        </w:rPr>
        <w:t>، إضافةً إلى الوسوم، وسيلة لقراءة الوسوم واستجوابها، ووسيلة لإيصال المعطيات إلى خادوم</w:t>
      </w:r>
      <w:r w:rsidRPr="002F65A5">
        <w:rPr>
          <w:rFonts w:hint="eastAsia"/>
          <w:spacing w:val="2"/>
          <w:rtl/>
          <w:lang w:bidi="ar-SY"/>
        </w:rPr>
        <w:t> </w:t>
      </w:r>
      <w:r w:rsidRPr="002F65A5">
        <w:rPr>
          <w:rFonts w:hint="cs"/>
          <w:spacing w:val="2"/>
          <w:rtl/>
          <w:lang w:bidi="ar-SY"/>
        </w:rPr>
        <w:t>ما أو</w:t>
      </w:r>
      <w:r w:rsidR="003F710D">
        <w:rPr>
          <w:rFonts w:hint="eastAsia"/>
          <w:spacing w:val="2"/>
          <w:rtl/>
          <w:lang w:bidi="ar-SY"/>
        </w:rPr>
        <w:t> </w:t>
      </w:r>
      <w:r w:rsidRPr="002F65A5">
        <w:rPr>
          <w:rFonts w:hint="cs"/>
          <w:spacing w:val="2"/>
          <w:rtl/>
          <w:lang w:bidi="ar-SY"/>
        </w:rPr>
        <w:t>إلى</w:t>
      </w:r>
      <w:r w:rsidR="00331643">
        <w:rPr>
          <w:rFonts w:hint="eastAsia"/>
          <w:spacing w:val="2"/>
          <w:rtl/>
          <w:lang w:bidi="ar-SY"/>
        </w:rPr>
        <w:t> </w:t>
      </w:r>
      <w:r w:rsidRPr="002F65A5">
        <w:rPr>
          <w:rFonts w:hint="cs"/>
          <w:spacing w:val="2"/>
          <w:rtl/>
          <w:lang w:bidi="ar-SY"/>
        </w:rPr>
        <w:t>نظام لإدارة المعلومات. ويتطلب أيضاً وسيلة لإدخال أو برمجة المعطيات</w:t>
      </w:r>
      <w:r w:rsidR="002C6EB4">
        <w:rPr>
          <w:rFonts w:hint="cs"/>
          <w:spacing w:val="2"/>
          <w:rtl/>
          <w:lang w:bidi="ar-SY"/>
        </w:rPr>
        <w:t xml:space="preserve"> في </w:t>
      </w:r>
      <w:r w:rsidRPr="002F65A5">
        <w:rPr>
          <w:rFonts w:hint="cs"/>
          <w:spacing w:val="2"/>
          <w:rtl/>
          <w:lang w:bidi="ar-SY"/>
        </w:rPr>
        <w:t>الوسوم، إن لم يكن ذلك قد تمّ</w:t>
      </w:r>
      <w:r w:rsidR="002C6EB4">
        <w:rPr>
          <w:rFonts w:hint="cs"/>
          <w:spacing w:val="2"/>
          <w:rtl/>
          <w:lang w:bidi="ar-SY"/>
        </w:rPr>
        <w:t xml:space="preserve"> في </w:t>
      </w:r>
      <w:r w:rsidRPr="002F65A5">
        <w:rPr>
          <w:rFonts w:hint="cs"/>
          <w:spacing w:val="2"/>
          <w:rtl/>
          <w:lang w:bidi="ar-SY"/>
        </w:rPr>
        <w:t>الأصل على</w:t>
      </w:r>
      <w:r w:rsidRPr="002F65A5">
        <w:rPr>
          <w:rFonts w:hint="eastAsia"/>
          <w:spacing w:val="2"/>
          <w:rtl/>
          <w:lang w:bidi="ar-SY"/>
        </w:rPr>
        <w:t> </w:t>
      </w:r>
      <w:r w:rsidRPr="002F65A5">
        <w:rPr>
          <w:rFonts w:hint="cs"/>
          <w:spacing w:val="2"/>
          <w:rtl/>
          <w:lang w:bidi="ar-SY"/>
        </w:rPr>
        <w:t>يد المصنِّع.</w:t>
      </w:r>
    </w:p>
    <w:p w:rsidR="00B910A2" w:rsidRPr="00B910A2" w:rsidRDefault="00B910A2" w:rsidP="0003278E">
      <w:pPr>
        <w:rPr>
          <w:rtl/>
          <w:lang w:bidi="ar-SY"/>
        </w:rPr>
      </w:pPr>
      <w:r w:rsidRPr="00B910A2">
        <w:rPr>
          <w:rFonts w:hint="cs"/>
          <w:rtl/>
          <w:lang w:bidi="ar-SY"/>
        </w:rPr>
        <w:t>ويكثُر، إلى حد</w:t>
      </w:r>
      <w:r w:rsidRPr="00B910A2">
        <w:rPr>
          <w:rFonts w:hint="eastAsia"/>
          <w:rtl/>
          <w:lang w:bidi="ar-SY"/>
        </w:rPr>
        <w:t> </w:t>
      </w:r>
      <w:r w:rsidRPr="00B910A2">
        <w:rPr>
          <w:rFonts w:hint="cs"/>
          <w:rtl/>
          <w:lang w:bidi="ar-SY"/>
        </w:rPr>
        <w:t xml:space="preserve">ما، أن يُمَيَّز الهوائي كما لو كان جزءاً منفصلاً عن النظام </w:t>
      </w:r>
      <w:r w:rsidRPr="00B910A2">
        <w:rPr>
          <w:lang w:bidi="ar-SY"/>
        </w:rPr>
        <w:t>RFID</w:t>
      </w:r>
      <w:r w:rsidRPr="00B910A2">
        <w:rPr>
          <w:rFonts w:hint="cs"/>
          <w:rtl/>
          <w:lang w:bidi="ar-SY"/>
        </w:rPr>
        <w:t>. ولكن، بالرغم من أن أهمية الهوائي تبرر هذا الاعتناء به، ينبغي اعتباره وظيفة حاضرة</w:t>
      </w:r>
      <w:r w:rsidR="002C6EB4">
        <w:rPr>
          <w:rFonts w:hint="cs"/>
          <w:rtl/>
          <w:lang w:bidi="ar-SY"/>
        </w:rPr>
        <w:t xml:space="preserve"> في </w:t>
      </w:r>
      <w:r w:rsidRPr="00B910A2">
        <w:rPr>
          <w:rFonts w:hint="cs"/>
          <w:rtl/>
          <w:lang w:bidi="ar-SY"/>
        </w:rPr>
        <w:t>القارئات كما</w:t>
      </w:r>
      <w:r w:rsidR="002C6EB4">
        <w:rPr>
          <w:rFonts w:hint="cs"/>
          <w:rtl/>
          <w:lang w:bidi="ar-SY"/>
        </w:rPr>
        <w:t xml:space="preserve"> في </w:t>
      </w:r>
      <w:r w:rsidRPr="00B910A2">
        <w:rPr>
          <w:rFonts w:hint="cs"/>
          <w:rtl/>
          <w:lang w:bidi="ar-SY"/>
        </w:rPr>
        <w:t>الوسوم، وأساسية للاتصال بينهما.</w:t>
      </w:r>
      <w:r w:rsidR="002C6EB4">
        <w:rPr>
          <w:rFonts w:hint="cs"/>
          <w:rtl/>
          <w:lang w:bidi="ar-SY"/>
        </w:rPr>
        <w:t xml:space="preserve"> وفي </w:t>
      </w:r>
      <w:r w:rsidRPr="00B910A2">
        <w:rPr>
          <w:rFonts w:hint="cs"/>
          <w:rtl/>
          <w:lang w:bidi="ar-SY"/>
        </w:rPr>
        <w:t xml:space="preserve">حين يشكل هوائي الوسوم </w:t>
      </w:r>
      <w:r w:rsidRPr="00B910A2">
        <w:rPr>
          <w:rFonts w:hint="cs"/>
          <w:rtl/>
          <w:lang w:bidi="ar-SY"/>
        </w:rPr>
        <w:lastRenderedPageBreak/>
        <w:t>جزءاً لا</w:t>
      </w:r>
      <w:r w:rsidRPr="00B910A2">
        <w:rPr>
          <w:rFonts w:hint="eastAsia"/>
          <w:rtl/>
          <w:lang w:bidi="ar-SY"/>
        </w:rPr>
        <w:t> </w:t>
      </w:r>
      <w:r w:rsidRPr="00B910A2">
        <w:rPr>
          <w:rFonts w:hint="cs"/>
          <w:rtl/>
          <w:lang w:bidi="ar-SY"/>
        </w:rPr>
        <w:t>يتجزأ من الجهاز، يجوز</w:t>
      </w:r>
      <w:r w:rsidR="002C6EB4">
        <w:rPr>
          <w:rFonts w:hint="cs"/>
          <w:rtl/>
          <w:lang w:bidi="ar-SY"/>
        </w:rPr>
        <w:t xml:space="preserve"> في </w:t>
      </w:r>
      <w:r w:rsidRPr="00B910A2">
        <w:rPr>
          <w:rFonts w:hint="cs"/>
          <w:rtl/>
          <w:lang w:bidi="ar-SY"/>
        </w:rPr>
        <w:t>هوائي القارئة أو المستَجْوِبة أن يكون مدمجاً أو منفصلاً،</w:t>
      </w:r>
      <w:r w:rsidR="002C6EB4">
        <w:rPr>
          <w:rFonts w:hint="cs"/>
          <w:rtl/>
          <w:lang w:bidi="ar-SY"/>
        </w:rPr>
        <w:t xml:space="preserve"> وفي </w:t>
      </w:r>
      <w:r w:rsidRPr="00B910A2">
        <w:rPr>
          <w:rFonts w:hint="cs"/>
          <w:rtl/>
          <w:lang w:bidi="ar-SY"/>
        </w:rPr>
        <w:t>هذه الحالة ينبغي تعريفه بأنه جزء لا</w:t>
      </w:r>
      <w:r w:rsidRPr="00B910A2">
        <w:rPr>
          <w:rFonts w:hint="eastAsia"/>
          <w:rtl/>
          <w:lang w:bidi="ar-SY"/>
        </w:rPr>
        <w:t> </w:t>
      </w:r>
      <w:r w:rsidRPr="00B910A2">
        <w:rPr>
          <w:rFonts w:hint="cs"/>
          <w:rtl/>
          <w:lang w:bidi="ar-SY"/>
        </w:rPr>
        <w:t>غنى عنه للنظام (انظر أيضاً الفقرة</w:t>
      </w:r>
      <w:r w:rsidRPr="00B910A2">
        <w:rPr>
          <w:rFonts w:hint="eastAsia"/>
          <w:rtl/>
          <w:lang w:bidi="ar-SY"/>
        </w:rPr>
        <w:t> </w:t>
      </w:r>
      <w:r w:rsidRPr="00B910A2">
        <w:rPr>
          <w:lang w:bidi="ar-SY"/>
        </w:rPr>
        <w:t>7</w:t>
      </w:r>
      <w:r w:rsidRPr="00B910A2">
        <w:rPr>
          <w:rFonts w:hint="cs"/>
          <w:rtl/>
          <w:lang w:bidi="ar-SY"/>
        </w:rPr>
        <w:t>: مواصفات الهوائي).</w:t>
      </w:r>
    </w:p>
    <w:p w:rsidR="00B910A2" w:rsidRPr="00B910A2" w:rsidRDefault="00B910A2" w:rsidP="002F65A5">
      <w:pPr>
        <w:pStyle w:val="Heading2"/>
        <w:rPr>
          <w:rtl/>
        </w:rPr>
      </w:pPr>
      <w:bookmarkStart w:id="214" w:name="_Toc263164802"/>
      <w:bookmarkStart w:id="215" w:name="_Toc263327614"/>
      <w:bookmarkStart w:id="216" w:name="_Toc288491712"/>
      <w:bookmarkStart w:id="217" w:name="_Toc307317096"/>
      <w:bookmarkStart w:id="218" w:name="_Toc307388316"/>
      <w:bookmarkStart w:id="219" w:name="_Toc311531972"/>
      <w:bookmarkStart w:id="220" w:name="_Toc352061543"/>
      <w:bookmarkStart w:id="221" w:name="_Toc389753043"/>
      <w:bookmarkStart w:id="222" w:name="_Toc389831513"/>
      <w:bookmarkStart w:id="223" w:name="_Toc390258933"/>
      <w:bookmarkStart w:id="224" w:name="_Toc390259097"/>
      <w:bookmarkStart w:id="225" w:name="_Toc390259235"/>
      <w:r w:rsidRPr="00B910A2">
        <w:rPr>
          <w:lang w:val="en-GB"/>
        </w:rPr>
        <w:t>14.3</w:t>
      </w:r>
      <w:r w:rsidRPr="00B910A2">
        <w:rPr>
          <w:rFonts w:hint="cs"/>
          <w:rtl/>
        </w:rPr>
        <w:tab/>
        <w:t xml:space="preserve">المغروسات الطبية النشطة بقدرة دون المنخفضة </w:t>
      </w:r>
      <w:r w:rsidRPr="00B910A2">
        <w:rPr>
          <w:lang w:val="en-GB"/>
        </w:rPr>
        <w:t>(ULP-AMI)</w:t>
      </w:r>
      <w:bookmarkEnd w:id="214"/>
      <w:bookmarkEnd w:id="215"/>
      <w:bookmarkEnd w:id="216"/>
      <w:bookmarkEnd w:id="217"/>
      <w:bookmarkEnd w:id="218"/>
      <w:bookmarkEnd w:id="219"/>
      <w:bookmarkEnd w:id="220"/>
      <w:bookmarkEnd w:id="221"/>
      <w:bookmarkEnd w:id="222"/>
      <w:bookmarkEnd w:id="223"/>
      <w:bookmarkEnd w:id="224"/>
      <w:bookmarkEnd w:id="225"/>
    </w:p>
    <w:p w:rsidR="00B910A2" w:rsidRPr="00B910A2" w:rsidRDefault="00B910A2" w:rsidP="00B910A2">
      <w:pPr>
        <w:rPr>
          <w:rtl/>
        </w:rPr>
      </w:pPr>
      <w:r w:rsidRPr="00B910A2">
        <w:rPr>
          <w:rFonts w:hint="cs"/>
          <w:rtl/>
          <w:lang w:bidi="ar-SY"/>
        </w:rPr>
        <w:t xml:space="preserve">تشكل المغروسات الطبية النشطة بقدرة دون المنخفضة </w:t>
      </w:r>
      <w:r w:rsidRPr="00B910A2">
        <w:rPr>
          <w:lang w:bidi="ar-SY"/>
        </w:rPr>
        <w:t>(ULP-AMI)</w:t>
      </w:r>
      <w:r w:rsidRPr="00B910A2">
        <w:rPr>
          <w:rFonts w:hint="cs"/>
          <w:rtl/>
          <w:lang w:bidi="ar-SY"/>
        </w:rPr>
        <w:t xml:space="preserve"> جزءاً من نظام اتصال المغروسات الطبية </w:t>
      </w:r>
      <w:r w:rsidRPr="00B910A2">
        <w:rPr>
          <w:lang w:bidi="ar-SY"/>
        </w:rPr>
        <w:t>(MICS)</w:t>
      </w:r>
      <w:r w:rsidRPr="00B910A2">
        <w:rPr>
          <w:rFonts w:hint="cs"/>
          <w:rtl/>
        </w:rPr>
        <w:t>، وتُستعمل مع أجهزة طبية مغروسة</w:t>
      </w:r>
      <w:r w:rsidR="002C6EB4">
        <w:rPr>
          <w:rFonts w:hint="cs"/>
          <w:rtl/>
        </w:rPr>
        <w:t xml:space="preserve"> في </w:t>
      </w:r>
      <w:r w:rsidRPr="00B910A2">
        <w:rPr>
          <w:rFonts w:hint="cs"/>
          <w:rtl/>
        </w:rPr>
        <w:t>الجسم، مثل منظم ضربات القلب، ومزيلة الرجفان المغروسة، المنبهات العصبية، وغيرها). وتُستعمَل</w:t>
      </w:r>
      <w:r w:rsidR="002C6EB4">
        <w:rPr>
          <w:rFonts w:hint="cs"/>
          <w:rtl/>
        </w:rPr>
        <w:t xml:space="preserve"> في </w:t>
      </w:r>
      <w:r w:rsidRPr="00B910A2">
        <w:rPr>
          <w:rFonts w:hint="cs"/>
          <w:rtl/>
        </w:rPr>
        <w:t xml:space="preserve">النظام </w:t>
      </w:r>
      <w:r w:rsidRPr="00B910A2">
        <w:rPr>
          <w:lang w:bidi="ar-SY"/>
        </w:rPr>
        <w:t>MICS</w:t>
      </w:r>
      <w:r w:rsidRPr="00B910A2">
        <w:rPr>
          <w:rFonts w:hint="cs"/>
          <w:rtl/>
        </w:rPr>
        <w:t xml:space="preserve"> وحدات مرسِلة مستقبِلة، للاتصال الراديوي بين جهاز خارجي يدعى مبرمِج أو مراقب ومغروس طب‍ي</w:t>
      </w:r>
      <w:r w:rsidR="002C6EB4">
        <w:rPr>
          <w:rFonts w:hint="cs"/>
          <w:rtl/>
        </w:rPr>
        <w:t xml:space="preserve"> في </w:t>
      </w:r>
      <w:r w:rsidRPr="00B910A2">
        <w:rPr>
          <w:rFonts w:hint="cs"/>
          <w:rtl/>
        </w:rPr>
        <w:t>جسم الإنسان أو الحيوان.</w:t>
      </w:r>
    </w:p>
    <w:p w:rsidR="00B910A2" w:rsidRPr="00B910A2" w:rsidRDefault="00B910A2" w:rsidP="00B910A2">
      <w:pPr>
        <w:rPr>
          <w:rtl/>
          <w:lang w:bidi="ar-SY"/>
        </w:rPr>
      </w:pPr>
      <w:r w:rsidRPr="00B910A2">
        <w:rPr>
          <w:rFonts w:hint="cs"/>
          <w:rtl/>
          <w:lang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Pr="00B910A2">
        <w:rPr>
          <w:rFonts w:hint="eastAsia"/>
          <w:rtl/>
          <w:lang w:bidi="ar-SY"/>
        </w:rPr>
        <w:t> </w:t>
      </w:r>
      <w:r w:rsidRPr="00B910A2">
        <w:rPr>
          <w:rFonts w:hint="cs"/>
          <w:rtl/>
          <w:lang w:bidi="ar-SY"/>
        </w:rPr>
        <w:t>ما أو المسجلة أثناء حدث صحي)، والإرسال</w:t>
      </w:r>
      <w:r w:rsidR="002C6EB4">
        <w:rPr>
          <w:rFonts w:hint="cs"/>
          <w:rtl/>
          <w:lang w:bidi="ar-SY"/>
        </w:rPr>
        <w:t xml:space="preserve"> في </w:t>
      </w:r>
      <w:r w:rsidRPr="00B910A2">
        <w:rPr>
          <w:rFonts w:hint="cs"/>
          <w:rtl/>
          <w:lang w:bidi="ar-SY"/>
        </w:rPr>
        <w:t>الوقت الفعلي أثناء فترات قصيرة، لإشارات حيوية مرصودة.</w:t>
      </w:r>
    </w:p>
    <w:p w:rsidR="00B910A2" w:rsidRPr="00B910A2" w:rsidRDefault="00B910A2" w:rsidP="00B910A2">
      <w:pPr>
        <w:rPr>
          <w:rtl/>
        </w:rPr>
      </w:pPr>
      <w:r w:rsidRPr="00B910A2">
        <w:rPr>
          <w:rFonts w:hint="cs"/>
          <w:rtl/>
          <w:lang w:bidi="ar-SY"/>
        </w:rPr>
        <w:t>ولا</w:t>
      </w:r>
      <w:r w:rsidRPr="00B910A2">
        <w:rPr>
          <w:rFonts w:hint="eastAsia"/>
          <w:rtl/>
          <w:lang w:bidi="ar-SY"/>
        </w:rPr>
        <w:t> </w:t>
      </w:r>
      <w:r w:rsidRPr="00B910A2">
        <w:rPr>
          <w:rFonts w:hint="cs"/>
          <w:rtl/>
          <w:lang w:bidi="ar-SY"/>
        </w:rPr>
        <w:t xml:space="preserve">تُستخدم تجهيزات النظام </w:t>
      </w:r>
      <w:r w:rsidRPr="00B910A2">
        <w:rPr>
          <w:lang w:bidi="ar-SY"/>
        </w:rPr>
        <w:t>MICS</w:t>
      </w:r>
      <w:r w:rsidRPr="00B910A2">
        <w:rPr>
          <w:rFonts w:hint="cs"/>
          <w:rtl/>
        </w:rPr>
        <w:t xml:space="preserve"> إلا تحت إشراف طبيب أو اختصاصي طب‍ي مخوَّل حسب الأصول. وتكون الاتصالات محصورة</w:t>
      </w:r>
      <w:r w:rsidR="002C6EB4">
        <w:rPr>
          <w:rFonts w:hint="cs"/>
          <w:rtl/>
        </w:rPr>
        <w:t xml:space="preserve"> في </w:t>
      </w:r>
      <w:r w:rsidRPr="00B910A2">
        <w:rPr>
          <w:rFonts w:hint="cs"/>
          <w:rtl/>
        </w:rPr>
        <w:t>الفترات الوجيزة اللازمة لاسترداد المعطيات، وبرمجة المغروس الطب‍ي برمجة جديدة مؤاتية للمريض.</w:t>
      </w:r>
    </w:p>
    <w:p w:rsidR="00B910A2" w:rsidRPr="00B910A2" w:rsidRDefault="00B910A2" w:rsidP="002F65A5">
      <w:pPr>
        <w:pStyle w:val="Heading2"/>
        <w:rPr>
          <w:rtl/>
        </w:rPr>
      </w:pPr>
      <w:bookmarkStart w:id="226" w:name="_Toc263164803"/>
      <w:bookmarkStart w:id="227" w:name="_Toc263327615"/>
      <w:bookmarkStart w:id="228" w:name="_Toc288491713"/>
      <w:bookmarkStart w:id="229" w:name="_Toc307317097"/>
      <w:bookmarkStart w:id="230" w:name="_Toc307388317"/>
      <w:bookmarkStart w:id="231" w:name="_Toc311531973"/>
      <w:bookmarkStart w:id="232" w:name="_Toc352061544"/>
      <w:bookmarkStart w:id="233" w:name="_Toc389753044"/>
      <w:bookmarkStart w:id="234" w:name="_Toc389831514"/>
      <w:bookmarkStart w:id="235" w:name="_Toc390258934"/>
      <w:bookmarkStart w:id="236" w:name="_Toc390259098"/>
      <w:bookmarkStart w:id="237" w:name="_Toc390259236"/>
      <w:r w:rsidRPr="00B910A2">
        <w:rPr>
          <w:lang w:val="en-GB"/>
        </w:rPr>
        <w:t>15.3</w:t>
      </w:r>
      <w:r w:rsidRPr="00B910A2">
        <w:rPr>
          <w:rFonts w:hint="cs"/>
          <w:rtl/>
        </w:rPr>
        <w:tab/>
        <w:t>تطبيقات سمعية</w:t>
      </w:r>
      <w:r w:rsidR="00B30931">
        <w:rPr>
          <w:rFonts w:hint="cs"/>
          <w:rtl/>
        </w:rPr>
        <w:t xml:space="preserve"> لا سلكي</w:t>
      </w:r>
      <w:r w:rsidRPr="00B910A2">
        <w:rPr>
          <w:rFonts w:hint="cs"/>
          <w:rtl/>
        </w:rPr>
        <w:t>ة</w:t>
      </w:r>
      <w:bookmarkEnd w:id="226"/>
      <w:bookmarkEnd w:id="227"/>
      <w:bookmarkEnd w:id="228"/>
      <w:bookmarkEnd w:id="229"/>
      <w:bookmarkEnd w:id="230"/>
      <w:bookmarkEnd w:id="231"/>
      <w:bookmarkEnd w:id="232"/>
      <w:bookmarkEnd w:id="233"/>
      <w:bookmarkEnd w:id="234"/>
      <w:bookmarkEnd w:id="235"/>
      <w:bookmarkEnd w:id="236"/>
      <w:bookmarkEnd w:id="237"/>
    </w:p>
    <w:p w:rsidR="00B910A2" w:rsidRPr="00B910A2" w:rsidRDefault="00B910A2" w:rsidP="00B910A2">
      <w:pPr>
        <w:rPr>
          <w:rtl/>
          <w:lang w:bidi="ar-SY"/>
        </w:rPr>
      </w:pPr>
      <w:r w:rsidRPr="00B910A2">
        <w:rPr>
          <w:rFonts w:hint="cs"/>
          <w:rtl/>
          <w:lang w:bidi="ar-SY"/>
        </w:rPr>
        <w:t>تشمل التطبيقات المتعلقة بالأنظمة السمعية اللاسلكية ما</w:t>
      </w:r>
      <w:r w:rsidRPr="00B910A2">
        <w:rPr>
          <w:rFonts w:hint="eastAsia"/>
          <w:rtl/>
          <w:lang w:bidi="ar-SY"/>
        </w:rPr>
        <w:t> </w:t>
      </w:r>
      <w:r w:rsidRPr="00B910A2">
        <w:rPr>
          <w:rFonts w:hint="cs"/>
          <w:rtl/>
          <w:lang w:bidi="ar-SY"/>
        </w:rPr>
        <w:t>يلي: مكبرات الصوت اللاسلكية، والسماعات الرأسية اللاسلكية، والسماعات اللاسلكية التي تُستعمل مع أجهزة محمولة، (مثل قارئات الأقراص المتراصة والكاسيتات والراديوهات المحمولة)، والسماعات اللاسلكية التي تستعمل</w:t>
      </w:r>
      <w:r w:rsidR="002C6EB4">
        <w:rPr>
          <w:rFonts w:hint="cs"/>
          <w:rtl/>
          <w:lang w:bidi="ar-SY"/>
        </w:rPr>
        <w:t xml:space="preserve"> في </w:t>
      </w:r>
      <w:r w:rsidRPr="00B910A2">
        <w:rPr>
          <w:rFonts w:hint="cs"/>
          <w:rtl/>
          <w:lang w:bidi="ar-SY"/>
        </w:rPr>
        <w:t>مركبة سيارة (مثل سماعة الراديو أو الهاتف النقال وما إلى ذلك)، والمرصاد الأذني الذي يُستعمَل</w:t>
      </w:r>
      <w:r w:rsidR="002C6EB4">
        <w:rPr>
          <w:rFonts w:hint="cs"/>
          <w:rtl/>
          <w:lang w:bidi="ar-SY"/>
        </w:rPr>
        <w:t xml:space="preserve"> في </w:t>
      </w:r>
      <w:r w:rsidRPr="00B910A2">
        <w:rPr>
          <w:rFonts w:hint="cs"/>
          <w:rtl/>
          <w:lang w:bidi="ar-SY"/>
        </w:rPr>
        <w:t>الحفلات الموسيقية أو غيرها من العروض المسرحية.</w:t>
      </w:r>
    </w:p>
    <w:p w:rsidR="00B910A2" w:rsidRPr="00B910A2" w:rsidRDefault="00B910A2" w:rsidP="00B910A2">
      <w:pPr>
        <w:rPr>
          <w:rtl/>
          <w:lang w:bidi="ar-SY"/>
        </w:rPr>
      </w:pPr>
      <w:r w:rsidRPr="00B910A2">
        <w:rPr>
          <w:rFonts w:hint="cs"/>
          <w:rtl/>
          <w:lang w:bidi="ar-SY"/>
        </w:rPr>
        <w:t>وينبغي أن تصمَّم هذه الأنظمة بحيث لا</w:t>
      </w:r>
      <w:r w:rsidRPr="00B910A2">
        <w:rPr>
          <w:rFonts w:hint="eastAsia"/>
          <w:rtl/>
          <w:lang w:bidi="ar-SY"/>
        </w:rPr>
        <w:t> </w:t>
      </w:r>
      <w:r w:rsidRPr="00B910A2">
        <w:rPr>
          <w:rFonts w:hint="cs"/>
          <w:rtl/>
          <w:lang w:bidi="ar-SY"/>
        </w:rPr>
        <w:t>تُرسل موجة حاملة للتردد الراديوي</w:t>
      </w:r>
      <w:r w:rsidR="002C6EB4">
        <w:rPr>
          <w:rFonts w:hint="cs"/>
          <w:rtl/>
          <w:lang w:bidi="ar-SY"/>
        </w:rPr>
        <w:t xml:space="preserve"> في </w:t>
      </w:r>
      <w:r w:rsidRPr="00B910A2">
        <w:rPr>
          <w:rFonts w:hint="cs"/>
          <w:rtl/>
          <w:lang w:bidi="ar-SY"/>
        </w:rPr>
        <w:t>غياب الصوت.</w:t>
      </w:r>
    </w:p>
    <w:p w:rsidR="00B910A2" w:rsidRPr="00B910A2" w:rsidRDefault="00B910A2" w:rsidP="002F65A5">
      <w:pPr>
        <w:pStyle w:val="Heading2"/>
        <w:rPr>
          <w:rtl/>
        </w:rPr>
      </w:pPr>
      <w:bookmarkStart w:id="238" w:name="_Toc389753045"/>
      <w:bookmarkStart w:id="239" w:name="_Toc389831515"/>
      <w:bookmarkStart w:id="240" w:name="_Toc390258935"/>
      <w:bookmarkStart w:id="241" w:name="_Toc390259099"/>
      <w:bookmarkStart w:id="242" w:name="_Toc390259237"/>
      <w:bookmarkStart w:id="243" w:name="_Toc288491714"/>
      <w:bookmarkStart w:id="244" w:name="_Toc307317098"/>
      <w:bookmarkStart w:id="245" w:name="_Toc307388318"/>
      <w:bookmarkStart w:id="246" w:name="_Toc311531974"/>
      <w:bookmarkStart w:id="247" w:name="_Toc352061545"/>
      <w:r w:rsidRPr="00B910A2">
        <w:rPr>
          <w:lang w:val="en-GB"/>
        </w:rPr>
        <w:t>16.3</w:t>
      </w:r>
      <w:r w:rsidRPr="00B910A2">
        <w:rPr>
          <w:rFonts w:hint="cs"/>
          <w:rtl/>
        </w:rPr>
        <w:tab/>
        <w:t>مقاييس المستوى (الرادارية) بالترددات الراديوية</w:t>
      </w:r>
      <w:bookmarkEnd w:id="238"/>
      <w:bookmarkEnd w:id="239"/>
      <w:bookmarkEnd w:id="240"/>
      <w:bookmarkEnd w:id="241"/>
      <w:bookmarkEnd w:id="242"/>
      <w:r w:rsidRPr="00B910A2">
        <w:rPr>
          <w:rFonts w:hint="cs"/>
          <w:rtl/>
        </w:rPr>
        <w:t xml:space="preserve"> </w:t>
      </w:r>
      <w:bookmarkEnd w:id="243"/>
      <w:bookmarkEnd w:id="244"/>
      <w:bookmarkEnd w:id="245"/>
      <w:bookmarkEnd w:id="246"/>
      <w:bookmarkEnd w:id="247"/>
    </w:p>
    <w:p w:rsidR="00B910A2" w:rsidRPr="004E05B2" w:rsidRDefault="00B910A2" w:rsidP="00B910A2">
      <w:pPr>
        <w:rPr>
          <w:spacing w:val="-4"/>
          <w:rtl/>
          <w:lang w:bidi="ar-SY"/>
        </w:rPr>
      </w:pPr>
      <w:r w:rsidRPr="004E05B2">
        <w:rPr>
          <w:rFonts w:hint="cs"/>
          <w:spacing w:val="-4"/>
          <w:rtl/>
          <w:lang w:bidi="ar-SY"/>
        </w:rPr>
        <w:t>تُستعمل مقاييس المستوى بالترددات الراديوية</w:t>
      </w:r>
      <w:r w:rsidR="002C6EB4" w:rsidRPr="004E05B2">
        <w:rPr>
          <w:rFonts w:hint="cs"/>
          <w:spacing w:val="-4"/>
          <w:rtl/>
          <w:lang w:bidi="ar-SY"/>
        </w:rPr>
        <w:t xml:space="preserve"> في </w:t>
      </w:r>
      <w:r w:rsidRPr="004E05B2">
        <w:rPr>
          <w:rFonts w:hint="cs"/>
          <w:spacing w:val="-4"/>
          <w:rtl/>
          <w:lang w:bidi="ar-SY"/>
        </w:rPr>
        <w:t>العديد من القطاعات الصناعية منذ سنين كثيرة، لقياس كمية المواد المختلفة، وخاصة المخزنة منها</w:t>
      </w:r>
      <w:r w:rsidR="002C6EB4" w:rsidRPr="004E05B2">
        <w:rPr>
          <w:rFonts w:hint="cs"/>
          <w:spacing w:val="-4"/>
          <w:rtl/>
          <w:lang w:bidi="ar-SY"/>
        </w:rPr>
        <w:t xml:space="preserve"> في </w:t>
      </w:r>
      <w:r w:rsidRPr="004E05B2">
        <w:rPr>
          <w:rFonts w:hint="cs"/>
          <w:spacing w:val="-4"/>
          <w:rtl/>
          <w:lang w:bidi="ar-SY"/>
        </w:rPr>
        <w:t>حاوية أو صهريج مسوَّر. والقطاعات الصناعية التي تستعملها مهتمّة، على الأغلب، بالتحكم</w:t>
      </w:r>
      <w:r w:rsidR="002C6EB4" w:rsidRPr="004E05B2">
        <w:rPr>
          <w:rFonts w:hint="cs"/>
          <w:spacing w:val="-4"/>
          <w:rtl/>
          <w:lang w:bidi="ar-SY"/>
        </w:rPr>
        <w:t xml:space="preserve"> في </w:t>
      </w:r>
      <w:r w:rsidRPr="004E05B2">
        <w:rPr>
          <w:rFonts w:hint="cs"/>
          <w:spacing w:val="-4"/>
          <w:rtl/>
          <w:lang w:bidi="ar-SY"/>
        </w:rPr>
        <w:t xml:space="preserve">العمليات الصناعية. فتُستعمل أجهزة الاتصال الراديوي قصيرة المدى </w:t>
      </w:r>
      <w:r w:rsidRPr="004E05B2">
        <w:rPr>
          <w:spacing w:val="-4"/>
          <w:lang w:bidi="ar-SY"/>
        </w:rPr>
        <w:t>(SRD)</w:t>
      </w:r>
      <w:r w:rsidRPr="004E05B2">
        <w:rPr>
          <w:rFonts w:hint="cs"/>
          <w:spacing w:val="-4"/>
          <w:rtl/>
          <w:lang w:bidi="ar-SY"/>
        </w:rPr>
        <w:t xml:space="preserve"> هذه</w:t>
      </w:r>
      <w:r w:rsidR="002C6EB4" w:rsidRPr="004E05B2">
        <w:rPr>
          <w:rFonts w:hint="cs"/>
          <w:spacing w:val="-4"/>
          <w:rtl/>
          <w:lang w:bidi="ar-SY"/>
        </w:rPr>
        <w:t xml:space="preserve"> في </w:t>
      </w:r>
      <w:r w:rsidRPr="004E05B2">
        <w:rPr>
          <w:rFonts w:hint="cs"/>
          <w:spacing w:val="-4"/>
          <w:rtl/>
          <w:lang w:bidi="ar-SY"/>
        </w:rPr>
        <w:t>مرافق مثل معامل التكرير، والمصانع الكيميائية، ومصانع الأدوية، ومصانع الورق، ومصانع المأكولات والمشروبات، ومصانع توليد القدرة، من بين استعمالات أخرى.</w:t>
      </w:r>
    </w:p>
    <w:p w:rsidR="00B910A2" w:rsidRPr="00B910A2" w:rsidRDefault="00B910A2" w:rsidP="00B910A2">
      <w:pPr>
        <w:rPr>
          <w:rtl/>
          <w:lang w:bidi="ar-SY"/>
        </w:rPr>
      </w:pPr>
      <w:r w:rsidRPr="00B910A2">
        <w:rPr>
          <w:rFonts w:hint="cs"/>
          <w:rtl/>
          <w:lang w:bidi="ar-SY"/>
        </w:rPr>
        <w:t>ولدى جميع هذه الصناعات صهاريج تخزين</w:t>
      </w:r>
      <w:r w:rsidR="002C6EB4">
        <w:rPr>
          <w:rFonts w:hint="cs"/>
          <w:rtl/>
          <w:lang w:bidi="ar-SY"/>
        </w:rPr>
        <w:t xml:space="preserve"> في </w:t>
      </w:r>
      <w:r w:rsidRPr="00B910A2">
        <w:rPr>
          <w:rFonts w:hint="cs"/>
          <w:rtl/>
          <w:lang w:bidi="ar-SY"/>
        </w:rPr>
        <w:t>منشآتها، ت</w:t>
      </w:r>
      <w:r w:rsidRPr="00B910A2">
        <w:rPr>
          <w:rFonts w:hint="cs"/>
          <w:rtl/>
          <w:lang w:bidi="ar-EG"/>
        </w:rPr>
        <w:t>ُ</w:t>
      </w:r>
      <w:r w:rsidRPr="00B910A2">
        <w:rPr>
          <w:rFonts w:hint="cs"/>
          <w:rtl/>
          <w:lang w:bidi="ar-SY"/>
        </w:rPr>
        <w:t>خزن فيها منتجات وسيطة أو نهائية، وتتطلب مقاييس للمستوى.</w:t>
      </w:r>
    </w:p>
    <w:p w:rsidR="00B910A2" w:rsidRPr="00B910A2" w:rsidRDefault="00B910A2" w:rsidP="00B910A2">
      <w:pPr>
        <w:rPr>
          <w:rtl/>
          <w:lang w:bidi="ar-SY"/>
        </w:rPr>
      </w:pPr>
      <w:r w:rsidRPr="00B910A2">
        <w:rPr>
          <w:rFonts w:hint="cs"/>
          <w:rtl/>
          <w:lang w:bidi="ar-SY"/>
        </w:rPr>
        <w:t>وتُستعمَل مقاييس المستوى الرادارية لقياس مستوى المياه</w:t>
      </w:r>
      <w:r w:rsidR="002C6EB4">
        <w:rPr>
          <w:rFonts w:hint="cs"/>
          <w:rtl/>
          <w:lang w:bidi="ar-SY"/>
        </w:rPr>
        <w:t xml:space="preserve"> في </w:t>
      </w:r>
      <w:r w:rsidRPr="00B910A2">
        <w:rPr>
          <w:rFonts w:hint="cs"/>
          <w:rtl/>
          <w:lang w:bidi="ar-SY"/>
        </w:rPr>
        <w:t>نهر</w:t>
      </w:r>
      <w:r w:rsidRPr="00B910A2">
        <w:rPr>
          <w:rFonts w:hint="eastAsia"/>
          <w:rtl/>
          <w:lang w:bidi="ar-SY"/>
        </w:rPr>
        <w:t> </w:t>
      </w:r>
      <w:r w:rsidRPr="00B910A2">
        <w:rPr>
          <w:rFonts w:hint="cs"/>
          <w:rtl/>
          <w:lang w:bidi="ar-SY"/>
        </w:rPr>
        <w:t>ما (بتثبيتها تحت الجسور مثلاً) لأغراض جمع المعلومات أو</w:t>
      </w:r>
      <w:r w:rsidRPr="00B910A2">
        <w:rPr>
          <w:rFonts w:hint="eastAsia"/>
          <w:rtl/>
          <w:lang w:bidi="ar-SY"/>
        </w:rPr>
        <w:t> </w:t>
      </w:r>
      <w:r w:rsidRPr="00B910A2">
        <w:rPr>
          <w:rFonts w:hint="cs"/>
          <w:rtl/>
          <w:lang w:bidi="ar-SY"/>
        </w:rPr>
        <w:t>الإنذار.</w:t>
      </w:r>
    </w:p>
    <w:p w:rsidR="00B910A2" w:rsidRPr="00B910A2" w:rsidRDefault="00B910A2" w:rsidP="00B910A2">
      <w:pPr>
        <w:rPr>
          <w:rtl/>
          <w:lang w:bidi="ar-SY"/>
        </w:rPr>
      </w:pPr>
      <w:r w:rsidRPr="00B910A2">
        <w:rPr>
          <w:rFonts w:hint="cs"/>
          <w:rtl/>
          <w:lang w:bidi="ar-SY"/>
        </w:rPr>
        <w:t>ومقاييس المستوى التي تستعمل إشارة كهرمغنطيسية للتردد الراديوي لا</w:t>
      </w:r>
      <w:r w:rsidRPr="00B910A2">
        <w:rPr>
          <w:rFonts w:hint="eastAsia"/>
          <w:rtl/>
          <w:lang w:bidi="ar-SY"/>
        </w:rPr>
        <w:t> </w:t>
      </w:r>
      <w:r w:rsidRPr="00B910A2">
        <w:rPr>
          <w:rFonts w:hint="cs"/>
          <w:rtl/>
          <w:lang w:bidi="ar-SY"/>
        </w:rPr>
        <w:t>تتأثر بالضغط ولا</w:t>
      </w:r>
      <w:r w:rsidRPr="00B910A2">
        <w:rPr>
          <w:rFonts w:hint="eastAsia"/>
          <w:rtl/>
          <w:lang w:bidi="ar-SY"/>
        </w:rPr>
        <w:t> </w:t>
      </w:r>
      <w:r w:rsidRPr="00B910A2">
        <w:rPr>
          <w:rFonts w:hint="cs"/>
          <w:rtl/>
          <w:lang w:bidi="ar-SY"/>
        </w:rPr>
        <w:t>بالحرارة ولا</w:t>
      </w:r>
      <w:r w:rsidRPr="00B910A2">
        <w:rPr>
          <w:rFonts w:hint="eastAsia"/>
          <w:rtl/>
          <w:lang w:bidi="ar-SY"/>
        </w:rPr>
        <w:t> </w:t>
      </w:r>
      <w:r w:rsidRPr="00B910A2">
        <w:rPr>
          <w:rFonts w:hint="cs"/>
          <w:rtl/>
          <w:lang w:bidi="ar-SY"/>
        </w:rPr>
        <w:t>بالغبار ولا</w:t>
      </w:r>
      <w:r w:rsidRPr="00B910A2">
        <w:rPr>
          <w:rFonts w:hint="eastAsia"/>
          <w:rtl/>
          <w:lang w:bidi="ar-SY"/>
        </w:rPr>
        <w:t> </w:t>
      </w:r>
      <w:r w:rsidRPr="00B910A2">
        <w:rPr>
          <w:rFonts w:hint="cs"/>
          <w:rtl/>
          <w:lang w:bidi="ar-SY"/>
        </w:rPr>
        <w:t>بالأبخرة ولا</w:t>
      </w:r>
      <w:r w:rsidRPr="00B910A2">
        <w:rPr>
          <w:rFonts w:hint="eastAsia"/>
          <w:rtl/>
          <w:lang w:bidi="ar-SY"/>
        </w:rPr>
        <w:t> </w:t>
      </w:r>
      <w:r w:rsidRPr="00B910A2">
        <w:rPr>
          <w:rFonts w:hint="cs"/>
          <w:rtl/>
          <w:lang w:bidi="ar-SY"/>
        </w:rPr>
        <w:t>بتغير ثابت العزل الكهربائي ولا</w:t>
      </w:r>
      <w:r w:rsidRPr="00B910A2">
        <w:rPr>
          <w:rFonts w:hint="eastAsia"/>
          <w:rtl/>
          <w:lang w:bidi="ar-SY"/>
        </w:rPr>
        <w:t> </w:t>
      </w:r>
      <w:r w:rsidRPr="00B910A2">
        <w:rPr>
          <w:rFonts w:hint="cs"/>
          <w:rtl/>
          <w:lang w:bidi="ar-SY"/>
        </w:rPr>
        <w:t>بتغير الكثافة.</w:t>
      </w:r>
    </w:p>
    <w:p w:rsidR="00B910A2" w:rsidRPr="00B910A2" w:rsidRDefault="00B910A2" w:rsidP="0003278E">
      <w:pPr>
        <w:keepNext/>
        <w:rPr>
          <w:rtl/>
          <w:lang w:bidi="ar-SY"/>
        </w:rPr>
      </w:pPr>
      <w:r w:rsidRPr="00B910A2">
        <w:rPr>
          <w:rFonts w:hint="cs"/>
          <w:rtl/>
          <w:lang w:bidi="ar-SY"/>
        </w:rPr>
        <w:t>وتعتمد مقاييس المستوى بالترددات الراديوية على نمطَيْ التقنية التاليين:</w:t>
      </w:r>
    </w:p>
    <w:p w:rsidR="00B910A2" w:rsidRPr="00B910A2" w:rsidRDefault="00B910A2" w:rsidP="003F710D">
      <w:pPr>
        <w:pStyle w:val="enmulev1"/>
        <w:keepNext/>
        <w:rPr>
          <w:rtl/>
        </w:rPr>
      </w:pPr>
      <w:r w:rsidRPr="00B910A2">
        <w:rPr>
          <w:rFonts w:hint="cs"/>
          <w:rtl/>
        </w:rPr>
        <w:t>-</w:t>
      </w:r>
      <w:r w:rsidRPr="00B910A2">
        <w:rPr>
          <w:rFonts w:hint="cs"/>
          <w:rtl/>
        </w:rPr>
        <w:tab/>
        <w:t>الإشعاع النبضي؛</w:t>
      </w:r>
    </w:p>
    <w:p w:rsidR="00B910A2" w:rsidRPr="00B910A2" w:rsidRDefault="00B910A2" w:rsidP="002F65A5">
      <w:pPr>
        <w:pStyle w:val="enmulev1"/>
        <w:rPr>
          <w:rtl/>
        </w:rPr>
      </w:pPr>
      <w:r w:rsidRPr="00B910A2">
        <w:rPr>
          <w:rFonts w:hint="cs"/>
          <w:rtl/>
        </w:rPr>
        <w:t>-</w:t>
      </w:r>
      <w:r w:rsidRPr="00B910A2">
        <w:rPr>
          <w:rFonts w:hint="cs"/>
          <w:rtl/>
        </w:rPr>
        <w:tab/>
        <w:t xml:space="preserve">موجة مستمرة مشكّلة بالتردد </w:t>
      </w:r>
      <w:r w:rsidRPr="00B910A2">
        <w:t>(FMCW)</w:t>
      </w:r>
      <w:r w:rsidRPr="00B910A2">
        <w:rPr>
          <w:rFonts w:hint="cs"/>
          <w:rtl/>
        </w:rPr>
        <w:t>.</w:t>
      </w:r>
    </w:p>
    <w:p w:rsidR="00B910A2" w:rsidRPr="00B910A2" w:rsidRDefault="00B910A2" w:rsidP="002F65A5">
      <w:pPr>
        <w:pStyle w:val="Heading1"/>
        <w:rPr>
          <w:rtl/>
          <w:lang w:bidi="ar-SY"/>
        </w:rPr>
      </w:pPr>
      <w:bookmarkStart w:id="248" w:name="_Toc263164804"/>
      <w:bookmarkStart w:id="249" w:name="_Toc263327616"/>
      <w:bookmarkStart w:id="250" w:name="_Toc288491715"/>
      <w:bookmarkStart w:id="251" w:name="_Toc307317099"/>
      <w:bookmarkStart w:id="252" w:name="_Toc307388319"/>
      <w:bookmarkStart w:id="253" w:name="_Toc311531975"/>
      <w:bookmarkStart w:id="254" w:name="_Toc352061546"/>
      <w:bookmarkStart w:id="255" w:name="_Toc389753046"/>
      <w:bookmarkStart w:id="256" w:name="_Toc389831516"/>
      <w:bookmarkStart w:id="257" w:name="_Toc390258936"/>
      <w:bookmarkStart w:id="258" w:name="_Toc390259100"/>
      <w:bookmarkStart w:id="259" w:name="_Toc390259238"/>
      <w:r w:rsidRPr="00B910A2">
        <w:rPr>
          <w:lang w:val="en-GB" w:bidi="ar-SY"/>
        </w:rPr>
        <w:lastRenderedPageBreak/>
        <w:t>4</w:t>
      </w:r>
      <w:r w:rsidRPr="00B910A2">
        <w:rPr>
          <w:rFonts w:hint="cs"/>
          <w:rtl/>
          <w:lang w:bidi="ar-SY"/>
        </w:rPr>
        <w:tab/>
        <w:t>معايير تقنية/لوائح تنظيمية</w:t>
      </w:r>
      <w:bookmarkEnd w:id="248"/>
      <w:bookmarkEnd w:id="249"/>
      <w:bookmarkEnd w:id="250"/>
      <w:bookmarkEnd w:id="251"/>
      <w:bookmarkEnd w:id="252"/>
      <w:bookmarkEnd w:id="253"/>
      <w:bookmarkEnd w:id="254"/>
      <w:bookmarkEnd w:id="255"/>
      <w:bookmarkEnd w:id="256"/>
      <w:bookmarkEnd w:id="257"/>
      <w:bookmarkEnd w:id="258"/>
      <w:bookmarkEnd w:id="259"/>
    </w:p>
    <w:p w:rsidR="00B910A2" w:rsidRPr="00331643" w:rsidRDefault="00B910A2" w:rsidP="0003278E">
      <w:pPr>
        <w:rPr>
          <w:rtl/>
          <w:lang w:bidi="ar-SY"/>
        </w:rPr>
      </w:pPr>
      <w:r w:rsidRPr="00331643">
        <w:rPr>
          <w:rFonts w:hint="cs"/>
          <w:rtl/>
          <w:lang w:bidi="ar-SY"/>
        </w:rPr>
        <w:t xml:space="preserve">يوجد عدد من المعايير لتقييم مطابقة الأجهزة </w:t>
      </w:r>
      <w:r w:rsidRPr="00331643">
        <w:rPr>
          <w:lang w:bidi="ar-SY"/>
        </w:rPr>
        <w:t>SRD</w:t>
      </w:r>
      <w:r w:rsidRPr="00331643">
        <w:rPr>
          <w:rFonts w:hint="cs"/>
          <w:rtl/>
          <w:lang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331643">
        <w:rPr>
          <w:lang w:bidi="ar-SY"/>
        </w:rPr>
        <w:t>(ETSI)</w:t>
      </w:r>
      <w:r w:rsidRPr="00331643">
        <w:rPr>
          <w:rFonts w:hint="cs"/>
          <w:rtl/>
        </w:rPr>
        <w:t xml:space="preserve">، </w:t>
      </w:r>
      <w:r w:rsidRPr="00331643">
        <w:rPr>
          <w:rFonts w:hint="cs"/>
          <w:rtl/>
          <w:lang w:bidi="ar-SY"/>
        </w:rPr>
        <w:t>والل</w:t>
      </w:r>
      <w:r w:rsidRPr="00331643">
        <w:rPr>
          <w:rFonts w:hint="cs"/>
          <w:rtl/>
          <w:lang w:bidi="ar-EG"/>
        </w:rPr>
        <w:t>ج</w:t>
      </w:r>
      <w:r w:rsidRPr="00331643">
        <w:rPr>
          <w:rFonts w:hint="cs"/>
          <w:rtl/>
          <w:lang w:bidi="ar-SY"/>
        </w:rPr>
        <w:t xml:space="preserve">نة الكهرتقنية الدولية </w:t>
      </w:r>
      <w:r w:rsidRPr="00331643">
        <w:rPr>
          <w:lang w:bidi="ar-SY"/>
        </w:rPr>
        <w:t>(IEC)</w:t>
      </w:r>
      <w:r w:rsidRPr="00331643">
        <w:rPr>
          <w:rFonts w:hint="cs"/>
          <w:rtl/>
        </w:rPr>
        <w:t xml:space="preserve">، واللجنة الأوروبية للتقييس الكهرتقني </w:t>
      </w:r>
      <w:r w:rsidRPr="00331643">
        <w:rPr>
          <w:lang w:bidi="ar-SY"/>
        </w:rPr>
        <w:t>(CENELEC)</w:t>
      </w:r>
      <w:r w:rsidRPr="00331643">
        <w:rPr>
          <w:rFonts w:hint="cs"/>
          <w:rtl/>
        </w:rPr>
        <w:t>،</w:t>
      </w:r>
      <w:r w:rsidRPr="00331643">
        <w:rPr>
          <w:rFonts w:hint="cs"/>
          <w:rtl/>
          <w:lang w:bidi="ar-SY"/>
        </w:rPr>
        <w:t xml:space="preserve"> ومنظمة التقييس الدولية</w:t>
      </w:r>
      <w:r w:rsidR="008061DC" w:rsidRPr="00331643">
        <w:rPr>
          <w:rFonts w:hint="eastAsia"/>
          <w:rtl/>
          <w:lang w:bidi="ar-SY"/>
        </w:rPr>
        <w:t> </w:t>
      </w:r>
      <w:r w:rsidRPr="00331643">
        <w:rPr>
          <w:lang w:bidi="ar-SY"/>
        </w:rPr>
        <w:t>(ISO)</w:t>
      </w:r>
      <w:r w:rsidRPr="00331643">
        <w:rPr>
          <w:rFonts w:hint="cs"/>
          <w:rtl/>
          <w:lang w:bidi="ar-SY"/>
        </w:rPr>
        <w:t>، والمختبَرات</w:t>
      </w:r>
      <w:r w:rsidR="008061DC" w:rsidRPr="00331643">
        <w:rPr>
          <w:rFonts w:hint="eastAsia"/>
          <w:rtl/>
          <w:lang w:bidi="ar-SY"/>
        </w:rPr>
        <w:t> </w:t>
      </w:r>
      <w:r w:rsidRPr="00331643">
        <w:rPr>
          <w:lang w:bidi="ar-SY"/>
        </w:rPr>
        <w:t>Underwriters Laboratories Inc</w:t>
      </w:r>
      <w:r w:rsidRPr="00331643">
        <w:rPr>
          <w:rtl/>
        </w:rPr>
        <w:t xml:space="preserve"> </w:t>
      </w:r>
      <w:r w:rsidRPr="00331643">
        <w:rPr>
          <w:lang w:bidi="ar-SY"/>
        </w:rPr>
        <w:t>(UL)</w:t>
      </w:r>
      <w:r w:rsidRPr="00331643">
        <w:rPr>
          <w:rFonts w:hint="cs"/>
          <w:rtl/>
        </w:rPr>
        <w:t>،</w:t>
      </w:r>
      <w:r w:rsidRPr="00331643">
        <w:rPr>
          <w:rFonts w:hint="cs"/>
          <w:rtl/>
          <w:lang w:bidi="ar-SY"/>
        </w:rPr>
        <w:t xml:space="preserve"> و</w:t>
      </w:r>
      <w:r w:rsidRPr="00331643">
        <w:rPr>
          <w:rtl/>
        </w:rPr>
        <w:t>رابطة الصناعات</w:t>
      </w:r>
      <w:r w:rsidR="0003278E" w:rsidRPr="00331643">
        <w:rPr>
          <w:rFonts w:hint="cs"/>
          <w:rtl/>
        </w:rPr>
        <w:t xml:space="preserve"> </w:t>
      </w:r>
      <w:r w:rsidRPr="00331643">
        <w:rPr>
          <w:rtl/>
        </w:rPr>
        <w:t>ومشاريع الأعمال الراديوية</w:t>
      </w:r>
      <w:r w:rsidRPr="00331643">
        <w:rPr>
          <w:rFonts w:hint="cs"/>
          <w:rtl/>
        </w:rPr>
        <w:t xml:space="preserve"> </w:t>
      </w:r>
      <w:r w:rsidRPr="00331643">
        <w:rPr>
          <w:lang w:bidi="ar-SY"/>
        </w:rPr>
        <w:t>(ARIB)</w:t>
      </w:r>
      <w:r w:rsidRPr="00331643">
        <w:rPr>
          <w:rFonts w:hint="cs"/>
          <w:rtl/>
          <w:lang w:bidi="ar-SY"/>
        </w:rPr>
        <w:t>، والجزء</w:t>
      </w:r>
      <w:r w:rsidRPr="00331643">
        <w:rPr>
          <w:rtl/>
          <w:lang w:bidi="ar-SY"/>
        </w:rPr>
        <w:t> </w:t>
      </w:r>
      <w:r w:rsidRPr="00331643">
        <w:rPr>
          <w:lang w:bidi="ar-SY"/>
        </w:rPr>
        <w:t>15</w:t>
      </w:r>
      <w:r w:rsidRPr="00331643">
        <w:rPr>
          <w:rFonts w:hint="cs"/>
          <w:rtl/>
          <w:lang w:bidi="ar-SY"/>
        </w:rPr>
        <w:t xml:space="preserve"> من لوائح </w:t>
      </w:r>
      <w:r w:rsidRPr="00331643">
        <w:rPr>
          <w:rtl/>
          <w:lang w:bidi="ar-SY"/>
        </w:rPr>
        <w:t>اللجنة الفيدرالية</w:t>
      </w:r>
      <w:r w:rsidRPr="00331643">
        <w:rPr>
          <w:lang w:bidi="ar-SY"/>
        </w:rPr>
        <w:t xml:space="preserve"> </w:t>
      </w:r>
      <w:r w:rsidRPr="00331643">
        <w:rPr>
          <w:rtl/>
          <w:lang w:bidi="ar-SY"/>
        </w:rPr>
        <w:t>للاتصالات</w:t>
      </w:r>
      <w:r w:rsidRPr="00331643">
        <w:rPr>
          <w:rFonts w:hint="cs"/>
          <w:rtl/>
          <w:lang w:bidi="ar-SY"/>
        </w:rPr>
        <w:t xml:space="preserve"> </w:t>
      </w:r>
      <w:r w:rsidRPr="00331643">
        <w:rPr>
          <w:lang w:bidi="ar-SY"/>
        </w:rPr>
        <w:t>(FCC)</w:t>
      </w:r>
      <w:r w:rsidRPr="00331643">
        <w:rPr>
          <w:rFonts w:hint="cs"/>
          <w:rtl/>
          <w:lang w:bidi="ar-SY"/>
        </w:rPr>
        <w:t>. وكثيراً ما توجد اتفاقات اعتراف متبادل بهذه المعايير بين الإدارات و/أو الأقاليم، مما يجنّب الاضطرار إلى تقييم مطابقة نفس الجهاز،</w:t>
      </w:r>
      <w:r w:rsidR="002C6EB4" w:rsidRPr="00331643">
        <w:rPr>
          <w:rFonts w:hint="cs"/>
          <w:rtl/>
          <w:lang w:bidi="ar-SY"/>
        </w:rPr>
        <w:t xml:space="preserve"> في </w:t>
      </w:r>
      <w:r w:rsidRPr="00331643">
        <w:rPr>
          <w:rFonts w:hint="cs"/>
          <w:rtl/>
          <w:lang w:bidi="ar-SY"/>
        </w:rPr>
        <w:t>كل بلد ينبغي أن يُستعمل فيه (انظر أيضاً الفقرة</w:t>
      </w:r>
      <w:r w:rsidRPr="00331643">
        <w:rPr>
          <w:rFonts w:hint="eastAsia"/>
          <w:rtl/>
          <w:lang w:bidi="ar-SY"/>
        </w:rPr>
        <w:t> </w:t>
      </w:r>
      <w:r w:rsidRPr="00331643">
        <w:rPr>
          <w:lang w:bidi="ar-SY"/>
        </w:rPr>
        <w:t>3.8</w:t>
      </w:r>
      <w:r w:rsidRPr="00331643">
        <w:rPr>
          <w:rFonts w:hint="cs"/>
          <w:rtl/>
          <w:lang w:bidi="ar-SY"/>
        </w:rPr>
        <w:t>).</w:t>
      </w:r>
    </w:p>
    <w:p w:rsidR="00B910A2" w:rsidRPr="00B910A2" w:rsidRDefault="00B910A2" w:rsidP="00331643">
      <w:pPr>
        <w:rPr>
          <w:rtl/>
          <w:lang w:bidi="ar-EG"/>
        </w:rPr>
      </w:pPr>
      <w:r w:rsidRPr="00B910A2">
        <w:rPr>
          <w:rFonts w:hint="cs"/>
          <w:rtl/>
          <w:lang w:bidi="ar-SY"/>
        </w:rPr>
        <w:t>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w:t>
      </w:r>
      <w:r w:rsidR="002C6EB4">
        <w:rPr>
          <w:rFonts w:hint="cs"/>
          <w:rtl/>
          <w:lang w:bidi="ar-SY"/>
        </w:rPr>
        <w:t xml:space="preserve"> في </w:t>
      </w:r>
      <w:r w:rsidRPr="00B910A2">
        <w:rPr>
          <w:rFonts w:hint="cs"/>
          <w:rtl/>
          <w:lang w:bidi="ar-SY"/>
        </w:rPr>
        <w:t xml:space="preserve">أي بلد، ومنها ملاءمة الجهاز الكهرمغنطيسية </w:t>
      </w:r>
      <w:r w:rsidRPr="00B910A2">
        <w:rPr>
          <w:lang w:bidi="ar-SY"/>
        </w:rPr>
        <w:t>(EMC)</w:t>
      </w:r>
      <w:r w:rsidRPr="00B910A2">
        <w:rPr>
          <w:rFonts w:hint="cs"/>
          <w:rtl/>
          <w:lang w:bidi="ar-SY"/>
        </w:rPr>
        <w:t>، ومأمونيته الكهربائية، وغير</w:t>
      </w:r>
      <w:r w:rsidR="00331643">
        <w:rPr>
          <w:rFonts w:hint="eastAsia"/>
          <w:rtl/>
          <w:lang w:bidi="ar-SY"/>
        </w:rPr>
        <w:t> </w:t>
      </w:r>
      <w:r w:rsidRPr="00B910A2">
        <w:rPr>
          <w:rFonts w:hint="cs"/>
          <w:rtl/>
          <w:lang w:bidi="ar-SY"/>
        </w:rPr>
        <w:t>ذلك.</w:t>
      </w:r>
    </w:p>
    <w:p w:rsidR="00B910A2" w:rsidRPr="00B910A2" w:rsidRDefault="00B910A2" w:rsidP="002F65A5">
      <w:pPr>
        <w:pStyle w:val="Heading1"/>
        <w:rPr>
          <w:rtl/>
          <w:lang w:bidi="ar-SY"/>
        </w:rPr>
      </w:pPr>
      <w:bookmarkStart w:id="260" w:name="_Toc263164805"/>
      <w:bookmarkStart w:id="261" w:name="_Toc263327617"/>
      <w:bookmarkStart w:id="262" w:name="_Toc288491716"/>
      <w:bookmarkStart w:id="263" w:name="_Toc307317100"/>
      <w:bookmarkStart w:id="264" w:name="_Toc307388320"/>
      <w:bookmarkStart w:id="265" w:name="_Toc311531976"/>
      <w:bookmarkStart w:id="266" w:name="_Toc352061547"/>
      <w:bookmarkStart w:id="267" w:name="_Toc389753047"/>
      <w:bookmarkStart w:id="268" w:name="_Toc389831517"/>
      <w:bookmarkStart w:id="269" w:name="_Toc390258937"/>
      <w:bookmarkStart w:id="270" w:name="_Toc390259101"/>
      <w:bookmarkStart w:id="271" w:name="_Toc390259239"/>
      <w:r w:rsidRPr="00B910A2">
        <w:rPr>
          <w:lang w:val="en-GB" w:bidi="ar-SY"/>
        </w:rPr>
        <w:t>5</w:t>
      </w:r>
      <w:r w:rsidRPr="00B910A2">
        <w:rPr>
          <w:rFonts w:hint="cs"/>
          <w:rtl/>
          <w:lang w:bidi="ar-SY"/>
        </w:rPr>
        <w:tab/>
        <w:t>مديات الترددات المشتركة</w:t>
      </w:r>
      <w:bookmarkEnd w:id="260"/>
      <w:bookmarkEnd w:id="261"/>
      <w:bookmarkEnd w:id="262"/>
      <w:bookmarkEnd w:id="263"/>
      <w:bookmarkEnd w:id="264"/>
      <w:bookmarkEnd w:id="265"/>
      <w:bookmarkEnd w:id="266"/>
      <w:bookmarkEnd w:id="267"/>
      <w:bookmarkEnd w:id="268"/>
      <w:bookmarkEnd w:id="269"/>
      <w:bookmarkEnd w:id="270"/>
      <w:bookmarkEnd w:id="271"/>
    </w:p>
    <w:p w:rsidR="00B910A2" w:rsidRPr="00B910A2" w:rsidRDefault="00B910A2" w:rsidP="00B910A2">
      <w:pPr>
        <w:rPr>
          <w:rtl/>
          <w:lang w:bidi="ar-SY"/>
        </w:rPr>
      </w:pPr>
      <w:r w:rsidRPr="00B910A2">
        <w:rPr>
          <w:rFonts w:hint="cs"/>
          <w:rtl/>
          <w:lang w:bidi="ar-SY"/>
        </w:rPr>
        <w:t xml:space="preserve">يُستعمل بعض نطاقات التردد لأجهزة الاتصال الراديوي قصيرة المدى </w:t>
      </w:r>
      <w:r w:rsidRPr="00B910A2">
        <w:rPr>
          <w:lang w:bidi="ar-SY"/>
        </w:rPr>
        <w:t>(SRD)</w:t>
      </w:r>
      <w:r w:rsidR="002C6EB4">
        <w:rPr>
          <w:rFonts w:hint="cs"/>
          <w:rtl/>
          <w:lang w:bidi="ar-SY"/>
        </w:rPr>
        <w:t xml:space="preserve"> في </w:t>
      </w:r>
      <w:r w:rsidRPr="00B910A2">
        <w:rPr>
          <w:rFonts w:hint="cs"/>
          <w:rtl/>
          <w:lang w:bidi="ar-SY"/>
        </w:rPr>
        <w:t>جميع مناطق العالم. وهذه النطاقات المشتركة مبيّنة</w:t>
      </w:r>
      <w:r w:rsidR="002C6EB4">
        <w:rPr>
          <w:rFonts w:hint="cs"/>
          <w:rtl/>
          <w:lang w:bidi="ar-SY"/>
        </w:rPr>
        <w:t xml:space="preserve"> في </w:t>
      </w:r>
      <w:r w:rsidRPr="00B910A2">
        <w:rPr>
          <w:rFonts w:hint="cs"/>
          <w:rtl/>
          <w:lang w:bidi="ar-SY"/>
        </w:rPr>
        <w:t>الجدول</w:t>
      </w:r>
      <w:r w:rsidRPr="00B910A2">
        <w:rPr>
          <w:rFonts w:hint="eastAsia"/>
          <w:rtl/>
          <w:lang w:bidi="ar-SY"/>
        </w:rPr>
        <w:t> </w:t>
      </w:r>
      <w:r w:rsidRPr="00B910A2">
        <w:rPr>
          <w:lang w:bidi="ar-SY"/>
        </w:rPr>
        <w:t>1</w:t>
      </w:r>
      <w:r w:rsidRPr="00B910A2">
        <w:rPr>
          <w:rFonts w:hint="cs"/>
          <w:rtl/>
          <w:lang w:bidi="ar-SY"/>
        </w:rPr>
        <w:t xml:space="preserve">. ويعرض هذا الجدول مجموعة نطاقات التردد الأكثر قبولاً بخصوص الأجهزة </w:t>
      </w:r>
      <w:r w:rsidRPr="00B910A2">
        <w:rPr>
          <w:lang w:bidi="ar-SY"/>
        </w:rPr>
        <w:t>SRD</w:t>
      </w:r>
      <w:r w:rsidRPr="00B910A2">
        <w:rPr>
          <w:rFonts w:hint="cs"/>
          <w:rtl/>
          <w:lang w:bidi="ar-SY"/>
        </w:rPr>
        <w:t>، ولكن يجب التفطّن إلى أن هذه النطاقات ليست متيسرة كلها</w:t>
      </w:r>
      <w:r w:rsidR="002C6EB4">
        <w:rPr>
          <w:rFonts w:hint="cs"/>
          <w:rtl/>
          <w:lang w:bidi="ar-SY"/>
        </w:rPr>
        <w:t xml:space="preserve"> في </w:t>
      </w:r>
      <w:r w:rsidRPr="00B910A2">
        <w:rPr>
          <w:rFonts w:hint="cs"/>
          <w:rtl/>
          <w:lang w:bidi="ar-SY"/>
        </w:rPr>
        <w:t>جميع البلدان.</w:t>
      </w:r>
    </w:p>
    <w:p w:rsidR="00B910A2" w:rsidRPr="00B910A2" w:rsidRDefault="00B910A2" w:rsidP="00B910A2">
      <w:pPr>
        <w:rPr>
          <w:rtl/>
          <w:lang w:bidi="ar-SY"/>
        </w:rPr>
      </w:pPr>
      <w:r w:rsidRPr="00B910A2">
        <w:rPr>
          <w:rFonts w:hint="cs"/>
          <w:rtl/>
          <w:lang w:bidi="ar-SY"/>
        </w:rPr>
        <w:t xml:space="preserve">ومع ذلك، يُسترعى الانتباه إلى أنه لا يُسمح للأجهزة </w:t>
      </w:r>
      <w:r w:rsidRPr="00B910A2">
        <w:rPr>
          <w:lang w:bidi="ar-SY"/>
        </w:rPr>
        <w:t>SRD</w:t>
      </w:r>
      <w:r w:rsidRPr="00B910A2">
        <w:rPr>
          <w:rFonts w:hint="cs"/>
          <w:rtl/>
          <w:lang w:bidi="ar-SY"/>
        </w:rPr>
        <w:t xml:space="preserve"> باستعمال النطاقات الموزعة على الخدمات التالية:</w:t>
      </w:r>
    </w:p>
    <w:p w:rsidR="00B910A2" w:rsidRPr="00B910A2" w:rsidRDefault="00B910A2" w:rsidP="002F65A5">
      <w:pPr>
        <w:pStyle w:val="enmulev1"/>
        <w:rPr>
          <w:rtl/>
        </w:rPr>
      </w:pPr>
      <w:r w:rsidRPr="00B910A2">
        <w:rPr>
          <w:rFonts w:hint="cs"/>
          <w:rtl/>
        </w:rPr>
        <w:t>-</w:t>
      </w:r>
      <w:r w:rsidRPr="00B910A2">
        <w:rPr>
          <w:rFonts w:hint="cs"/>
          <w:rtl/>
        </w:rPr>
        <w:tab/>
        <w:t>خدمة علم الفلك الراديوي؛</w:t>
      </w:r>
    </w:p>
    <w:p w:rsidR="00B910A2" w:rsidRPr="00B910A2" w:rsidRDefault="00B910A2" w:rsidP="002F65A5">
      <w:pPr>
        <w:pStyle w:val="enmulev1"/>
        <w:rPr>
          <w:rtl/>
        </w:rPr>
      </w:pPr>
      <w:r w:rsidRPr="00B910A2">
        <w:rPr>
          <w:rFonts w:hint="cs"/>
          <w:rtl/>
        </w:rPr>
        <w:t>-</w:t>
      </w:r>
      <w:r w:rsidRPr="00B910A2">
        <w:rPr>
          <w:rFonts w:hint="cs"/>
          <w:rtl/>
        </w:rPr>
        <w:tab/>
        <w:t>الخدمة المتنقلة للطيران؛</w:t>
      </w:r>
    </w:p>
    <w:p w:rsidR="00B910A2" w:rsidRPr="00B910A2" w:rsidRDefault="00B910A2" w:rsidP="002F65A5">
      <w:pPr>
        <w:pStyle w:val="enmulev1"/>
        <w:rPr>
          <w:rtl/>
        </w:rPr>
      </w:pPr>
      <w:r w:rsidRPr="00B910A2">
        <w:rPr>
          <w:rFonts w:hint="cs"/>
          <w:rtl/>
        </w:rPr>
        <w:t>-</w:t>
      </w:r>
      <w:r w:rsidRPr="00B910A2">
        <w:rPr>
          <w:rFonts w:hint="cs"/>
          <w:rtl/>
        </w:rPr>
        <w:tab/>
        <w:t>خدمات سلامة الحياة البشرية بما فيها خدمة الملاحة الراديوية.</w:t>
      </w:r>
    </w:p>
    <w:p w:rsidR="00B910A2" w:rsidRPr="00B910A2" w:rsidRDefault="00B910A2" w:rsidP="002F65A5">
      <w:pPr>
        <w:rPr>
          <w:rtl/>
          <w:lang w:bidi="ar-SY"/>
        </w:rPr>
      </w:pPr>
      <w:r w:rsidRPr="00B910A2">
        <w:rPr>
          <w:rFonts w:hint="cs"/>
          <w:rtl/>
          <w:lang w:bidi="ar-SY"/>
        </w:rPr>
        <w:t>وينبغي أيضاً استرعاء الانتباه إلى أن نطاقات التردد المذكورة</w:t>
      </w:r>
      <w:r w:rsidR="002C6EB4">
        <w:rPr>
          <w:rFonts w:hint="cs"/>
          <w:rtl/>
          <w:lang w:bidi="ar-SY"/>
        </w:rPr>
        <w:t xml:space="preserve"> في </w:t>
      </w:r>
      <w:r w:rsidRPr="00B910A2">
        <w:rPr>
          <w:rFonts w:hint="cs"/>
          <w:rtl/>
          <w:lang w:bidi="ar-SY"/>
        </w:rPr>
        <w:t xml:space="preserve">الرقمين </w:t>
      </w:r>
      <w:r w:rsidRPr="00B910A2">
        <w:rPr>
          <w:lang w:bidi="ar-SY"/>
        </w:rPr>
        <w:t>138.5</w:t>
      </w:r>
      <w:r w:rsidRPr="00B910A2">
        <w:rPr>
          <w:rFonts w:hint="cs"/>
          <w:rtl/>
          <w:lang w:bidi="ar-SY"/>
        </w:rPr>
        <w:t xml:space="preserve"> و</w:t>
      </w:r>
      <w:r w:rsidRPr="00B910A2">
        <w:rPr>
          <w:lang w:bidi="ar-SY"/>
        </w:rPr>
        <w:t>150.5</w:t>
      </w:r>
      <w:r w:rsidRPr="00B910A2">
        <w:rPr>
          <w:rFonts w:hint="cs"/>
          <w:rtl/>
        </w:rPr>
        <w:t xml:space="preserve"> من لوائح الراديو، مخصصة للاستعمال</w:t>
      </w:r>
      <w:r w:rsidR="002C6EB4">
        <w:rPr>
          <w:rFonts w:hint="cs"/>
          <w:rtl/>
        </w:rPr>
        <w:t xml:space="preserve"> في </w:t>
      </w:r>
      <w:r w:rsidRPr="00B910A2">
        <w:rPr>
          <w:rFonts w:hint="cs"/>
          <w:rtl/>
        </w:rPr>
        <w:t xml:space="preserve">التطبيقات الصناعية والعلمية والطبية </w:t>
      </w:r>
      <w:r w:rsidRPr="00B910A2">
        <w:rPr>
          <w:lang w:bidi="ar-SY"/>
        </w:rPr>
        <w:t>(ISM)</w:t>
      </w:r>
      <w:r w:rsidRPr="00B910A2">
        <w:rPr>
          <w:rFonts w:hint="cs"/>
          <w:rtl/>
        </w:rPr>
        <w:t xml:space="preserve"> (راجع تعريف </w:t>
      </w:r>
      <w:r w:rsidRPr="00B910A2">
        <w:rPr>
          <w:lang w:bidi="ar-SY"/>
        </w:rPr>
        <w:t>ISM</w:t>
      </w:r>
      <w:r w:rsidR="002C6EB4">
        <w:rPr>
          <w:rFonts w:hint="cs"/>
          <w:rtl/>
          <w:lang w:bidi="ar-EG"/>
        </w:rPr>
        <w:t xml:space="preserve"> في </w:t>
      </w:r>
      <w:r w:rsidRPr="00B910A2">
        <w:rPr>
          <w:rFonts w:hint="cs"/>
          <w:rtl/>
          <w:lang w:bidi="ar-EG"/>
        </w:rPr>
        <w:t>الرقم</w:t>
      </w:r>
      <w:r w:rsidRPr="00B910A2">
        <w:rPr>
          <w:lang w:bidi="ar-SY"/>
        </w:rPr>
        <w:t xml:space="preserve">15.1 </w:t>
      </w:r>
      <w:r w:rsidRPr="00B910A2">
        <w:rPr>
          <w:rFonts w:hint="cs"/>
          <w:rtl/>
          <w:lang w:bidi="ar-EG"/>
        </w:rPr>
        <w:t xml:space="preserve"> من لوائح الراديو</w:t>
      </w:r>
      <w:r w:rsidRPr="00B910A2">
        <w:rPr>
          <w:rFonts w:hint="cs"/>
          <w:rtl/>
          <w:lang w:bidi="ar-SY"/>
        </w:rPr>
        <w:t>). ولذا يتوجَّب أن تقبل أجهزة الاتصال الراديوي قصيرة المدى العاملة</w:t>
      </w:r>
      <w:r w:rsidR="002C6EB4">
        <w:rPr>
          <w:rFonts w:hint="cs"/>
          <w:rtl/>
          <w:lang w:bidi="ar-SY"/>
        </w:rPr>
        <w:t xml:space="preserve"> في </w:t>
      </w:r>
      <w:r w:rsidRPr="00B910A2">
        <w:rPr>
          <w:rFonts w:hint="cs"/>
          <w:rtl/>
          <w:lang w:bidi="ar-SY"/>
        </w:rPr>
        <w:t>هذه النطاقات التداخلات الضارة التي قد ت</w:t>
      </w:r>
      <w:r w:rsidRPr="00B910A2">
        <w:rPr>
          <w:rFonts w:hint="cs"/>
          <w:rtl/>
          <w:lang w:bidi="ar-EG"/>
        </w:rPr>
        <w:t>ُ</w:t>
      </w:r>
      <w:r w:rsidRPr="00B910A2">
        <w:rPr>
          <w:rFonts w:hint="cs"/>
          <w:rtl/>
          <w:lang w:bidi="ar-SY"/>
        </w:rPr>
        <w:t>حدثها هذه التطبيقات.</w:t>
      </w:r>
    </w:p>
    <w:p w:rsidR="00B910A2" w:rsidRPr="00B910A2" w:rsidRDefault="00B910A2" w:rsidP="00B910A2">
      <w:pPr>
        <w:rPr>
          <w:rtl/>
          <w:lang w:bidi="ar-SY"/>
        </w:rPr>
      </w:pPr>
      <w:r w:rsidRPr="00B910A2">
        <w:rPr>
          <w:rFonts w:hint="cs"/>
          <w:rtl/>
          <w:lang w:bidi="ar-SY"/>
        </w:rPr>
        <w:t xml:space="preserve">وبما أن الأجهزة </w:t>
      </w:r>
      <w:r w:rsidRPr="00B910A2">
        <w:rPr>
          <w:lang w:bidi="ar-SY"/>
        </w:rPr>
        <w:t>SRD</w:t>
      </w:r>
      <w:r w:rsidRPr="00B910A2">
        <w:rPr>
          <w:rFonts w:hint="cs"/>
          <w:rtl/>
          <w:lang w:bidi="ar-SY"/>
        </w:rPr>
        <w:t xml:space="preserve"> تُشغَّل عموماً تشغيلاً مشروطاً بألاَّ تسبب التداخلات وألاَّ تطلب الحماية من التداخلات (انظر تعريف الأجهزة </w:t>
      </w:r>
      <w:r w:rsidRPr="00B910A2">
        <w:rPr>
          <w:lang w:bidi="ar-SY"/>
        </w:rPr>
        <w:t>SRD</w:t>
      </w:r>
      <w:r w:rsidR="002C6EB4">
        <w:rPr>
          <w:rFonts w:hint="cs"/>
          <w:rtl/>
          <w:lang w:bidi="ar-SY"/>
        </w:rPr>
        <w:t xml:space="preserve"> في </w:t>
      </w:r>
      <w:r w:rsidRPr="00B910A2">
        <w:rPr>
          <w:rFonts w:hint="cs"/>
          <w:rtl/>
          <w:lang w:bidi="ar-SY"/>
        </w:rPr>
        <w:t>الفقرة</w:t>
      </w:r>
      <w:r w:rsidRPr="00B910A2">
        <w:rPr>
          <w:rFonts w:hint="eastAsia"/>
          <w:rtl/>
          <w:lang w:bidi="ar-SY"/>
        </w:rPr>
        <w:t> </w:t>
      </w:r>
      <w:r w:rsidRPr="00B910A2">
        <w:rPr>
          <w:lang w:bidi="ar-SY"/>
        </w:rPr>
        <w:t>2</w:t>
      </w:r>
      <w:r w:rsidRPr="00B910A2">
        <w:rPr>
          <w:rFonts w:hint="cs"/>
          <w:rtl/>
          <w:lang w:bidi="ar-SY"/>
        </w:rPr>
        <w:t xml:space="preserve">)، فقد انتُقيَت لهذه الأجهزة النطاقات الموزعة على التطبيقات </w:t>
      </w:r>
      <w:r w:rsidRPr="00B910A2">
        <w:rPr>
          <w:lang w:bidi="ar-SY"/>
        </w:rPr>
        <w:t>ISM</w:t>
      </w:r>
      <w:r w:rsidRPr="00B910A2">
        <w:rPr>
          <w:rFonts w:hint="cs"/>
          <w:rtl/>
        </w:rPr>
        <w:t>،</w:t>
      </w:r>
      <w:r w:rsidRPr="00B910A2">
        <w:rPr>
          <w:rFonts w:hint="cs"/>
          <w:rtl/>
          <w:lang w:bidi="ar-SY"/>
        </w:rPr>
        <w:t xml:space="preserve"> من جملة نطاقات أخرى.</w:t>
      </w:r>
    </w:p>
    <w:p w:rsidR="00B910A2" w:rsidRPr="00B910A2" w:rsidRDefault="00B910A2" w:rsidP="00B910A2">
      <w:pPr>
        <w:rPr>
          <w:rtl/>
          <w:lang w:bidi="ar-SY"/>
        </w:rPr>
      </w:pPr>
      <w:r w:rsidRPr="00B910A2">
        <w:rPr>
          <w:rFonts w:hint="cs"/>
          <w:rtl/>
          <w:lang w:bidi="ar-SY"/>
        </w:rPr>
        <w:t>وفي المناطق المختلفة عدد من نطاقات التردد الموصى باستعمالها لتطبيقات الاتصال الراديوي قصيرة المدى. وتضم التذييلات تفاصيل عن هذه النطاقات.</w:t>
      </w:r>
    </w:p>
    <w:p w:rsidR="00B910A2" w:rsidRPr="00B910A2" w:rsidRDefault="00B910A2" w:rsidP="003F710D">
      <w:pPr>
        <w:pStyle w:val="TableNo"/>
        <w:spacing w:before="0"/>
        <w:rPr>
          <w:rtl/>
        </w:rPr>
      </w:pPr>
      <w:r w:rsidRPr="00B910A2">
        <w:rPr>
          <w:rtl/>
        </w:rPr>
        <w:br w:type="page"/>
      </w:r>
      <w:r w:rsidRPr="00B910A2">
        <w:rPr>
          <w:rFonts w:hint="cs"/>
          <w:rtl/>
        </w:rPr>
        <w:lastRenderedPageBreak/>
        <w:t xml:space="preserve">الجـدول </w:t>
      </w:r>
      <w:r w:rsidRPr="00B910A2">
        <w:rPr>
          <w:lang w:val="fr-FR"/>
        </w:rPr>
        <w:t>1</w:t>
      </w:r>
    </w:p>
    <w:p w:rsidR="00B910A2" w:rsidRPr="00B910A2" w:rsidRDefault="00B910A2" w:rsidP="002F65A5">
      <w:pPr>
        <w:pStyle w:val="Tabletitle"/>
        <w:rPr>
          <w:lang w:bidi="ar-SY"/>
        </w:rPr>
      </w:pPr>
      <w:r w:rsidRPr="00B910A2">
        <w:rPr>
          <w:rFonts w:hint="cs"/>
          <w:rtl/>
        </w:rPr>
        <w:t>مديات الترددات المشتركة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tblGrid>
      <w:tr w:rsidR="00B910A2" w:rsidRPr="002F65A5" w:rsidTr="005E3852">
        <w:trPr>
          <w:jc w:val="center"/>
        </w:trPr>
        <w:tc>
          <w:tcPr>
            <w:tcW w:w="8025" w:type="dxa"/>
          </w:tcPr>
          <w:p w:rsidR="00B910A2" w:rsidRPr="00152999" w:rsidRDefault="00B910A2" w:rsidP="00152999">
            <w:pPr>
              <w:pStyle w:val="Tabletext"/>
              <w:tabs>
                <w:tab w:val="left" w:pos="1752"/>
              </w:tabs>
              <w:jc w:val="center"/>
              <w:rPr>
                <w:b/>
                <w:bCs/>
                <w:rtl/>
              </w:rPr>
            </w:pPr>
            <w:r w:rsidRPr="00152999">
              <w:rPr>
                <w:rFonts w:hint="cs"/>
                <w:b/>
                <w:bCs/>
                <w:rtl/>
              </w:rPr>
              <w:t xml:space="preserve">التطبيقات </w:t>
            </w:r>
            <w:r w:rsidRPr="00152999">
              <w:rPr>
                <w:b/>
                <w:bCs/>
                <w:lang w:bidi="ar-SY"/>
              </w:rPr>
              <w:t>ISM</w:t>
            </w:r>
            <w:r w:rsidR="002C6EB4" w:rsidRPr="00152999">
              <w:rPr>
                <w:rFonts w:hint="cs"/>
                <w:b/>
                <w:bCs/>
                <w:rtl/>
              </w:rPr>
              <w:t xml:space="preserve"> في </w:t>
            </w:r>
            <w:r w:rsidRPr="00152999">
              <w:rPr>
                <w:rFonts w:hint="cs"/>
                <w:b/>
                <w:bCs/>
                <w:rtl/>
              </w:rPr>
              <w:t>النطاقات المذكورة</w:t>
            </w:r>
            <w:r w:rsidR="002C6EB4" w:rsidRPr="00152999">
              <w:rPr>
                <w:rFonts w:hint="cs"/>
                <w:b/>
                <w:bCs/>
                <w:rtl/>
              </w:rPr>
              <w:t xml:space="preserve"> في </w:t>
            </w:r>
            <w:r w:rsidRPr="00152999">
              <w:rPr>
                <w:rFonts w:hint="cs"/>
                <w:b/>
                <w:bCs/>
                <w:rtl/>
              </w:rPr>
              <w:t xml:space="preserve">الرقمين </w:t>
            </w:r>
            <w:r w:rsidRPr="00152999">
              <w:rPr>
                <w:b/>
                <w:bCs/>
                <w:lang w:bidi="ar-SY"/>
              </w:rPr>
              <w:t>138.5</w:t>
            </w:r>
            <w:r w:rsidRPr="00152999">
              <w:rPr>
                <w:rFonts w:hint="cs"/>
                <w:b/>
                <w:bCs/>
                <w:rtl/>
              </w:rPr>
              <w:t xml:space="preserve"> و</w:t>
            </w:r>
            <w:r w:rsidRPr="00152999">
              <w:rPr>
                <w:b/>
                <w:bCs/>
                <w:lang w:bidi="ar-SY"/>
              </w:rPr>
              <w:t>150.5</w:t>
            </w:r>
            <w:r w:rsidRPr="00152999">
              <w:rPr>
                <w:rFonts w:hint="cs"/>
                <w:b/>
                <w:bCs/>
                <w:rtl/>
              </w:rPr>
              <w:t xml:space="preserve"> من لوائح الراديو </w:t>
            </w:r>
            <w:r w:rsidRPr="00152999">
              <w:rPr>
                <w:b/>
                <w:bCs/>
                <w:lang w:bidi="ar-SY"/>
              </w:rPr>
              <w:t>(RR)</w:t>
            </w:r>
          </w:p>
        </w:tc>
      </w:tr>
      <w:tr w:rsidR="00B910A2" w:rsidRPr="00123A9F" w:rsidTr="005E3852">
        <w:trPr>
          <w:jc w:val="center"/>
        </w:trPr>
        <w:tc>
          <w:tcPr>
            <w:tcW w:w="8025" w:type="dxa"/>
          </w:tcPr>
          <w:p w:rsidR="00B910A2" w:rsidRPr="002F65A5" w:rsidRDefault="00B910A2" w:rsidP="00152999">
            <w:pPr>
              <w:pStyle w:val="Tabletext"/>
              <w:tabs>
                <w:tab w:val="left" w:pos="1752"/>
              </w:tabs>
              <w:rPr>
                <w:rtl/>
                <w:lang w:bidi="ar-EG"/>
              </w:rPr>
            </w:pPr>
            <w:r w:rsidRPr="002F65A5">
              <w:rPr>
                <w:rtl/>
                <w:lang w:bidi="ar-EG"/>
              </w:rPr>
              <w:tab/>
            </w:r>
            <w:r w:rsidRPr="00E25AFD">
              <w:rPr>
                <w:lang w:val="de-CH" w:bidi="ar-SY"/>
              </w:rPr>
              <w:t>kHz 6 795-6 765</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kHz 13 567-13 553</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kHz 27 283-26 957</w:t>
            </w:r>
          </w:p>
          <w:p w:rsidR="00B910A2" w:rsidRPr="002F65A5" w:rsidRDefault="00B910A2" w:rsidP="00152999">
            <w:pPr>
              <w:pStyle w:val="Tabletext"/>
              <w:tabs>
                <w:tab w:val="left" w:pos="1752"/>
              </w:tabs>
              <w:rPr>
                <w:rtl/>
                <w:lang w:bidi="ar-EG"/>
              </w:rPr>
            </w:pPr>
            <w:r w:rsidRPr="002F65A5">
              <w:rPr>
                <w:rtl/>
                <w:lang w:bidi="ar-EG"/>
              </w:rPr>
              <w:tab/>
            </w:r>
            <w:r w:rsidRPr="00E25AFD">
              <w:rPr>
                <w:lang w:val="de-CH" w:bidi="ar-SY"/>
              </w:rPr>
              <w:t>MHz 40,70-40,66</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MHz 2 483,5-2 400</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MHz 5 875-5 725</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GHz 24,25-24</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GHz 61,5-61</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GHz 123-122</w:t>
            </w:r>
          </w:p>
          <w:p w:rsidR="00B910A2" w:rsidRPr="00E25AFD" w:rsidRDefault="00B910A2" w:rsidP="00152999">
            <w:pPr>
              <w:pStyle w:val="Tabletext"/>
              <w:tabs>
                <w:tab w:val="left" w:pos="1752"/>
              </w:tabs>
              <w:rPr>
                <w:lang w:val="de-CH" w:bidi="ar-SY"/>
              </w:rPr>
            </w:pPr>
            <w:r w:rsidRPr="002F65A5">
              <w:rPr>
                <w:rtl/>
                <w:lang w:bidi="ar-EG"/>
              </w:rPr>
              <w:tab/>
            </w:r>
            <w:r w:rsidRPr="00E25AFD">
              <w:rPr>
                <w:lang w:val="de-CH" w:bidi="ar-SY"/>
              </w:rPr>
              <w:t>GHz 246-244</w:t>
            </w:r>
          </w:p>
        </w:tc>
      </w:tr>
      <w:tr w:rsidR="00B910A2" w:rsidRPr="002F65A5" w:rsidTr="005E3852">
        <w:trPr>
          <w:jc w:val="center"/>
        </w:trPr>
        <w:tc>
          <w:tcPr>
            <w:tcW w:w="8025" w:type="dxa"/>
          </w:tcPr>
          <w:p w:rsidR="00B910A2" w:rsidRPr="00152999" w:rsidRDefault="00B910A2" w:rsidP="00152999">
            <w:pPr>
              <w:pStyle w:val="Tabletext"/>
              <w:tabs>
                <w:tab w:val="left" w:pos="1752"/>
              </w:tabs>
              <w:jc w:val="center"/>
              <w:rPr>
                <w:b/>
                <w:bCs/>
                <w:lang w:bidi="ar-SY"/>
              </w:rPr>
            </w:pPr>
            <w:r w:rsidRPr="00152999">
              <w:rPr>
                <w:rFonts w:hint="cs"/>
                <w:b/>
                <w:bCs/>
                <w:rtl/>
              </w:rPr>
              <w:t>مديات تردد أخرى شائع استعمالها</w:t>
            </w:r>
          </w:p>
        </w:tc>
      </w:tr>
      <w:tr w:rsidR="00B910A2" w:rsidRPr="002F65A5" w:rsidTr="002F65A5">
        <w:trPr>
          <w:jc w:val="center"/>
        </w:trPr>
        <w:tc>
          <w:tcPr>
            <w:tcW w:w="8025" w:type="dxa"/>
            <w:tcBorders>
              <w:bottom w:val="single" w:sz="4" w:space="0" w:color="auto"/>
            </w:tcBorders>
          </w:tcPr>
          <w:p w:rsidR="00B910A2" w:rsidRPr="002F65A5" w:rsidRDefault="00B910A2" w:rsidP="00152999">
            <w:pPr>
              <w:pStyle w:val="Tabletext"/>
              <w:tabs>
                <w:tab w:val="left" w:pos="1752"/>
              </w:tabs>
              <w:rPr>
                <w:rtl/>
                <w:lang w:bidi="ar-EG"/>
              </w:rPr>
            </w:pPr>
            <w:r w:rsidRPr="002F65A5">
              <w:rPr>
                <w:lang w:val="en-GB" w:bidi="ar-SY"/>
              </w:rPr>
              <w:t>135-9</w:t>
            </w:r>
            <w:r w:rsidRPr="002F65A5">
              <w:rPr>
                <w:rFonts w:hint="eastAsia"/>
                <w:rtl/>
                <w:lang w:bidi="ar-SY"/>
              </w:rPr>
              <w:t> </w:t>
            </w:r>
            <w:r w:rsidRPr="002F65A5">
              <w:rPr>
                <w:lang w:val="en-GB" w:bidi="ar-SY"/>
              </w:rPr>
              <w:t>kHz</w:t>
            </w:r>
            <w:r w:rsidRPr="002F65A5">
              <w:rPr>
                <w:rFonts w:hint="cs"/>
                <w:rtl/>
                <w:lang w:bidi="ar-SY"/>
              </w:rPr>
              <w:t>:</w:t>
            </w:r>
            <w:r w:rsidRPr="002F65A5">
              <w:rPr>
                <w:lang w:val="en-GB" w:bidi="ar-SY"/>
              </w:rPr>
              <w:tab/>
            </w:r>
            <w:r w:rsidRPr="002F65A5">
              <w:rPr>
                <w:rFonts w:hint="cs"/>
                <w:rtl/>
                <w:lang w:bidi="ar-EG"/>
              </w:rPr>
              <w:t>يُستعمل كثيراً</w:t>
            </w:r>
            <w:r w:rsidR="002C6EB4">
              <w:rPr>
                <w:rFonts w:hint="cs"/>
                <w:rtl/>
                <w:lang w:bidi="ar-EG"/>
              </w:rPr>
              <w:t xml:space="preserve"> في </w:t>
            </w:r>
            <w:r w:rsidRPr="002F65A5">
              <w:rPr>
                <w:rFonts w:hint="cs"/>
                <w:rtl/>
                <w:lang w:bidi="ar-EG"/>
              </w:rPr>
              <w:t>التطبيقات الحثية للاتصال الراديوي القصير المدى</w:t>
            </w:r>
          </w:p>
          <w:p w:rsidR="00B910A2" w:rsidRPr="002F65A5" w:rsidRDefault="00B910A2" w:rsidP="00152999">
            <w:pPr>
              <w:pStyle w:val="Tabletext"/>
              <w:tabs>
                <w:tab w:val="left" w:pos="1752"/>
              </w:tabs>
              <w:rPr>
                <w:rtl/>
                <w:lang w:bidi="ar-EG"/>
              </w:rPr>
            </w:pPr>
            <w:r w:rsidRPr="002F65A5">
              <w:rPr>
                <w:lang w:val="en-GB" w:bidi="ar-SY"/>
              </w:rPr>
              <w:t>3 195-3 155</w:t>
            </w:r>
            <w:r w:rsidRPr="002F65A5">
              <w:rPr>
                <w:rFonts w:hint="eastAsia"/>
                <w:rtl/>
                <w:lang w:bidi="ar-EG"/>
              </w:rPr>
              <w:t> </w:t>
            </w:r>
            <w:r w:rsidRPr="002F65A5">
              <w:rPr>
                <w:lang w:val="en-GB" w:bidi="ar-SY"/>
              </w:rPr>
              <w:t>kHz</w:t>
            </w:r>
            <w:r w:rsidRPr="002F65A5">
              <w:rPr>
                <w:rFonts w:hint="cs"/>
                <w:rtl/>
                <w:lang w:bidi="ar-EG"/>
              </w:rPr>
              <w:t>:</w:t>
            </w:r>
            <w:r w:rsidRPr="002F65A5">
              <w:rPr>
                <w:lang w:val="en-GB" w:bidi="ar-SY"/>
              </w:rPr>
              <w:tab/>
            </w:r>
            <w:r w:rsidRPr="002F65A5">
              <w:rPr>
                <w:rFonts w:hint="cs"/>
                <w:rtl/>
                <w:lang w:bidi="ar-EG"/>
              </w:rPr>
              <w:t xml:space="preserve">أجهزة تصحيح السمع اللاسلكية (الرقم </w:t>
            </w:r>
            <w:r w:rsidRPr="002F65A5">
              <w:rPr>
                <w:lang w:val="en-GB" w:bidi="ar-SY"/>
              </w:rPr>
              <w:t>116.5</w:t>
            </w:r>
            <w:r w:rsidRPr="002F65A5">
              <w:rPr>
                <w:rFonts w:hint="cs"/>
                <w:rtl/>
                <w:lang w:bidi="ar-EG"/>
              </w:rPr>
              <w:t xml:space="preserve"> من لوائح الراديو)</w:t>
            </w:r>
          </w:p>
          <w:p w:rsidR="00B910A2" w:rsidRPr="002F65A5" w:rsidRDefault="00B910A2" w:rsidP="00152999">
            <w:pPr>
              <w:pStyle w:val="Tabletext"/>
              <w:tabs>
                <w:tab w:val="left" w:pos="1752"/>
              </w:tabs>
              <w:rPr>
                <w:rtl/>
                <w:lang w:bidi="ar-EG"/>
              </w:rPr>
            </w:pPr>
            <w:r w:rsidRPr="002F65A5">
              <w:rPr>
                <w:lang w:val="en-GB" w:bidi="ar-SY"/>
              </w:rPr>
              <w:t>405-402</w:t>
            </w:r>
            <w:r w:rsidRPr="002F65A5">
              <w:rPr>
                <w:rFonts w:hint="eastAsia"/>
                <w:rtl/>
                <w:lang w:bidi="ar-EG"/>
              </w:rPr>
              <w:t> </w:t>
            </w:r>
            <w:r w:rsidRPr="002F65A5">
              <w:rPr>
                <w:lang w:val="en-GB" w:bidi="ar-SY"/>
              </w:rPr>
              <w:t>MHz</w:t>
            </w:r>
            <w:r w:rsidRPr="002F65A5">
              <w:rPr>
                <w:rFonts w:hint="cs"/>
                <w:rtl/>
                <w:lang w:bidi="ar-EG"/>
              </w:rPr>
              <w:t>:</w:t>
            </w:r>
            <w:r w:rsidRPr="002F65A5">
              <w:rPr>
                <w:lang w:val="en-GB" w:bidi="ar-SY"/>
              </w:rPr>
              <w:tab/>
            </w:r>
            <w:r w:rsidRPr="002F65A5">
              <w:rPr>
                <w:rFonts w:hint="cs"/>
                <w:rtl/>
                <w:lang w:bidi="ar-EG"/>
              </w:rPr>
              <w:t xml:space="preserve">مغروسات طبية نشطة بقدرة دون المنخفضة، التوصية </w:t>
            </w:r>
            <w:r w:rsidRPr="002F65A5">
              <w:rPr>
                <w:lang w:val="en-GB" w:bidi="ar-SY"/>
              </w:rPr>
              <w:t>ITU-R RS.1346</w:t>
            </w:r>
          </w:p>
          <w:p w:rsidR="00B910A2" w:rsidRPr="002F65A5" w:rsidRDefault="00B910A2" w:rsidP="00152999">
            <w:pPr>
              <w:pStyle w:val="Tabletext"/>
              <w:tabs>
                <w:tab w:val="left" w:pos="1752"/>
              </w:tabs>
              <w:rPr>
                <w:rtl/>
                <w:lang w:bidi="ar-EG"/>
              </w:rPr>
            </w:pPr>
            <w:r w:rsidRPr="002F65A5">
              <w:rPr>
                <w:lang w:val="en-GB" w:bidi="ar-SY"/>
              </w:rPr>
              <w:t>5 805-5 795</w:t>
            </w:r>
            <w:r w:rsidRPr="002F65A5">
              <w:rPr>
                <w:rFonts w:hint="eastAsia"/>
                <w:rtl/>
                <w:lang w:bidi="ar-EG"/>
              </w:rPr>
              <w:t> </w:t>
            </w:r>
            <w:r w:rsidRPr="002F65A5">
              <w:rPr>
                <w:lang w:val="en-GB" w:bidi="ar-SY"/>
              </w:rPr>
              <w:t>MHz</w:t>
            </w:r>
            <w:r w:rsidRPr="002F65A5">
              <w:rPr>
                <w:rFonts w:hint="cs"/>
                <w:rtl/>
                <w:lang w:bidi="ar-EG"/>
              </w:rPr>
              <w:t>:</w:t>
            </w:r>
            <w:r w:rsidRPr="002F65A5">
              <w:rPr>
                <w:lang w:val="en-GB" w:bidi="ar-SY"/>
              </w:rPr>
              <w:tab/>
            </w:r>
            <w:r w:rsidRPr="002F65A5">
              <w:rPr>
                <w:rFonts w:hint="cs"/>
                <w:rtl/>
                <w:lang w:bidi="ar-EG"/>
              </w:rPr>
              <w:t xml:space="preserve">أنظمة معلومات النقل والتحكم فيه، التوصية </w:t>
            </w:r>
            <w:r w:rsidRPr="002F65A5">
              <w:rPr>
                <w:lang w:val="en-GB" w:bidi="ar-SY"/>
              </w:rPr>
              <w:t>ITU-R M.1453</w:t>
            </w:r>
          </w:p>
          <w:p w:rsidR="00B910A2" w:rsidRPr="002F65A5" w:rsidRDefault="00B910A2" w:rsidP="00152999">
            <w:pPr>
              <w:pStyle w:val="Tabletext"/>
              <w:tabs>
                <w:tab w:val="left" w:pos="1752"/>
              </w:tabs>
              <w:rPr>
                <w:rtl/>
                <w:lang w:bidi="ar-EG"/>
              </w:rPr>
            </w:pPr>
            <w:r w:rsidRPr="002F65A5">
              <w:rPr>
                <w:lang w:val="en-GB" w:bidi="ar-SY"/>
              </w:rPr>
              <w:t>5 815-5 805</w:t>
            </w:r>
            <w:r w:rsidRPr="002F65A5">
              <w:rPr>
                <w:rFonts w:hint="eastAsia"/>
                <w:rtl/>
                <w:lang w:bidi="ar-EG"/>
              </w:rPr>
              <w:t> </w:t>
            </w:r>
            <w:r w:rsidRPr="002F65A5">
              <w:rPr>
                <w:lang w:val="en-GB" w:bidi="ar-SY"/>
              </w:rPr>
              <w:t>MHz</w:t>
            </w:r>
            <w:r w:rsidRPr="002F65A5">
              <w:rPr>
                <w:rFonts w:hint="cs"/>
                <w:rtl/>
                <w:lang w:bidi="ar-EG"/>
              </w:rPr>
              <w:t>:</w:t>
            </w:r>
            <w:r w:rsidRPr="002F65A5">
              <w:rPr>
                <w:lang w:val="en-GB" w:bidi="ar-SY"/>
              </w:rPr>
              <w:tab/>
            </w:r>
            <w:r w:rsidRPr="002F65A5">
              <w:rPr>
                <w:rFonts w:hint="cs"/>
                <w:rtl/>
                <w:lang w:bidi="ar-EG"/>
              </w:rPr>
              <w:t xml:space="preserve">أنظمة معلومات النقل والتحكم فيه، التوصية </w:t>
            </w:r>
            <w:r w:rsidRPr="002F65A5">
              <w:rPr>
                <w:lang w:val="en-GB" w:bidi="ar-SY"/>
              </w:rPr>
              <w:t>ITU-R M.1453</w:t>
            </w:r>
          </w:p>
          <w:p w:rsidR="00B910A2" w:rsidRPr="002F65A5" w:rsidRDefault="00B910A2" w:rsidP="00152999">
            <w:pPr>
              <w:pStyle w:val="Tabletext"/>
              <w:tabs>
                <w:tab w:val="left" w:pos="1752"/>
              </w:tabs>
              <w:rPr>
                <w:lang w:val="en-GB" w:bidi="ar-SY"/>
              </w:rPr>
            </w:pPr>
            <w:r w:rsidRPr="002F65A5">
              <w:rPr>
                <w:lang w:val="en-GB" w:bidi="ar-SY"/>
              </w:rPr>
              <w:t>77-76</w:t>
            </w:r>
            <w:r w:rsidRPr="002F65A5">
              <w:rPr>
                <w:rFonts w:hint="eastAsia"/>
                <w:rtl/>
                <w:lang w:bidi="ar-EG"/>
              </w:rPr>
              <w:t> </w:t>
            </w:r>
            <w:r w:rsidRPr="002F65A5">
              <w:rPr>
                <w:lang w:val="en-GB" w:bidi="ar-SY"/>
              </w:rPr>
              <w:t>GHz</w:t>
            </w:r>
            <w:r w:rsidRPr="002F65A5">
              <w:rPr>
                <w:rFonts w:hint="cs"/>
                <w:rtl/>
                <w:lang w:bidi="ar-EG"/>
              </w:rPr>
              <w:t>:</w:t>
            </w:r>
            <w:r w:rsidRPr="002F65A5">
              <w:rPr>
                <w:lang w:val="en-GB" w:bidi="ar-SY"/>
              </w:rPr>
              <w:tab/>
            </w:r>
            <w:r w:rsidRPr="002F65A5">
              <w:rPr>
                <w:rFonts w:hint="cs"/>
                <w:rtl/>
                <w:lang w:bidi="ar-EG"/>
              </w:rPr>
              <w:t>أنظمة</w:t>
            </w:r>
            <w:r w:rsidRPr="002F65A5">
              <w:rPr>
                <w:rFonts w:hint="cs"/>
                <w:rtl/>
                <w:lang w:bidi="ar-SY"/>
              </w:rPr>
              <w:t xml:space="preserve"> معلومات النقل والتحكم فيه (الرادار) التوصية </w:t>
            </w:r>
            <w:r w:rsidRPr="002F65A5">
              <w:rPr>
                <w:lang w:val="en-GB" w:bidi="ar-SY"/>
              </w:rPr>
              <w:t>ITU-R M.1452</w:t>
            </w:r>
          </w:p>
        </w:tc>
      </w:tr>
      <w:tr w:rsidR="002F65A5" w:rsidRPr="002F65A5" w:rsidTr="002F65A5">
        <w:trPr>
          <w:jc w:val="center"/>
        </w:trPr>
        <w:tc>
          <w:tcPr>
            <w:tcW w:w="8025" w:type="dxa"/>
            <w:tcBorders>
              <w:left w:val="nil"/>
              <w:bottom w:val="nil"/>
              <w:right w:val="nil"/>
            </w:tcBorders>
          </w:tcPr>
          <w:p w:rsidR="002F65A5" w:rsidRPr="0003278E" w:rsidRDefault="002F65A5" w:rsidP="00661B4D">
            <w:pPr>
              <w:pStyle w:val="Tablelegend"/>
            </w:pPr>
            <w:r w:rsidRPr="0003278E">
              <w:rPr>
                <w:rFonts w:hint="cs"/>
                <w:rtl/>
              </w:rPr>
              <w:t>الملاحظـة</w:t>
            </w:r>
            <w:r w:rsidRPr="0003278E">
              <w:rPr>
                <w:rFonts w:hint="eastAsia"/>
                <w:rtl/>
              </w:rPr>
              <w:t> </w:t>
            </w:r>
            <w:r w:rsidRPr="0003278E">
              <w:rPr>
                <w:lang w:val="fr-FR"/>
              </w:rPr>
              <w:t>1</w:t>
            </w:r>
            <w:r w:rsidRPr="0003278E">
              <w:rPr>
                <w:rFonts w:hint="cs"/>
                <w:rtl/>
              </w:rPr>
              <w:t xml:space="preserve"> - راجع أيضاً التوصية </w:t>
            </w:r>
            <w:r w:rsidRPr="0003278E">
              <w:t>ITU-R SM.1756</w:t>
            </w:r>
            <w:r w:rsidRPr="0003278E">
              <w:rPr>
                <w:rFonts w:hint="cs"/>
                <w:rtl/>
              </w:rPr>
              <w:t xml:space="preserve"> - إطار تنظيمي لاستعمال أجهزة معتمدة على تكنولوجيا النطاق فوق العريض.</w:t>
            </w:r>
          </w:p>
        </w:tc>
      </w:tr>
    </w:tbl>
    <w:p w:rsidR="00B910A2" w:rsidRPr="00B910A2" w:rsidRDefault="00B910A2" w:rsidP="00DD2297">
      <w:pPr>
        <w:pStyle w:val="Heading1"/>
        <w:rPr>
          <w:rtl/>
          <w:lang w:bidi="ar-SY"/>
        </w:rPr>
      </w:pPr>
      <w:bookmarkStart w:id="272" w:name="_Toc263164806"/>
      <w:bookmarkStart w:id="273" w:name="_Toc263327618"/>
      <w:bookmarkStart w:id="274" w:name="_Toc288491717"/>
      <w:bookmarkStart w:id="275" w:name="_Toc307317101"/>
      <w:bookmarkStart w:id="276" w:name="_Toc307388321"/>
      <w:bookmarkStart w:id="277" w:name="_Toc311531977"/>
      <w:bookmarkStart w:id="278" w:name="_Toc352061548"/>
      <w:bookmarkStart w:id="279" w:name="_Toc389753048"/>
      <w:bookmarkStart w:id="280" w:name="_Toc389831518"/>
      <w:bookmarkStart w:id="281" w:name="_Toc390258938"/>
      <w:bookmarkStart w:id="282" w:name="_Toc390259102"/>
      <w:bookmarkStart w:id="283" w:name="_Toc390259240"/>
      <w:r w:rsidRPr="00B910A2">
        <w:rPr>
          <w:lang w:val="en-GB" w:bidi="ar-SY"/>
        </w:rPr>
        <w:t>6</w:t>
      </w:r>
      <w:r w:rsidRPr="00B910A2">
        <w:rPr>
          <w:rFonts w:hint="cs"/>
          <w:rtl/>
          <w:lang w:bidi="ar-SY"/>
        </w:rPr>
        <w:tab/>
        <w:t>القدرة المشعَّة أو شدة المجال المغنطيسي أو الكهربائي</w:t>
      </w:r>
      <w:bookmarkEnd w:id="272"/>
      <w:bookmarkEnd w:id="273"/>
      <w:bookmarkEnd w:id="274"/>
      <w:bookmarkEnd w:id="275"/>
      <w:bookmarkEnd w:id="276"/>
      <w:bookmarkEnd w:id="277"/>
      <w:bookmarkEnd w:id="278"/>
      <w:bookmarkEnd w:id="279"/>
      <w:bookmarkEnd w:id="280"/>
      <w:bookmarkEnd w:id="281"/>
      <w:bookmarkEnd w:id="282"/>
      <w:bookmarkEnd w:id="283"/>
    </w:p>
    <w:p w:rsidR="00B910A2" w:rsidRPr="00B910A2" w:rsidRDefault="00B910A2" w:rsidP="00B910A2">
      <w:pPr>
        <w:rPr>
          <w:rtl/>
        </w:rPr>
      </w:pPr>
      <w:r w:rsidRPr="00B910A2">
        <w:rPr>
          <w:rFonts w:hint="cs"/>
          <w:rtl/>
          <w:lang w:bidi="ar-SY"/>
        </w:rPr>
        <w:t>تطابق حدود القدرة المشعة أو شدة المجال المغنطيسي أو الكهربائي، المبينة</w:t>
      </w:r>
      <w:r w:rsidR="002C6EB4">
        <w:rPr>
          <w:rFonts w:hint="cs"/>
          <w:rtl/>
          <w:lang w:bidi="ar-SY"/>
        </w:rPr>
        <w:t xml:space="preserve"> في </w:t>
      </w:r>
      <w:r w:rsidRPr="00B910A2">
        <w:rPr>
          <w:rFonts w:hint="cs"/>
          <w:rtl/>
          <w:lang w:bidi="ar-SY"/>
        </w:rPr>
        <w:t xml:space="preserve">الجداول من </w:t>
      </w:r>
      <w:r w:rsidRPr="00B910A2">
        <w:rPr>
          <w:lang w:val="fr-FR" w:bidi="ar-SY"/>
        </w:rPr>
        <w:t>2</w:t>
      </w:r>
      <w:r w:rsidRPr="00B910A2">
        <w:rPr>
          <w:rFonts w:hint="cs"/>
          <w:rtl/>
          <w:lang w:bidi="ar-SY"/>
        </w:rPr>
        <w:t xml:space="preserve"> إلى </w:t>
      </w:r>
      <w:r w:rsidRPr="00B910A2">
        <w:rPr>
          <w:lang w:val="fr-FR" w:bidi="ar-SY"/>
        </w:rPr>
        <w:t>5</w:t>
      </w:r>
      <w:r w:rsidRPr="00B910A2">
        <w:rPr>
          <w:rFonts w:hint="cs"/>
          <w:rtl/>
          <w:lang w:bidi="ar-SY"/>
        </w:rPr>
        <w:t xml:space="preserve"> أدناه، القيم اللازمة لتشغيل جيد للأجهزة </w:t>
      </w:r>
      <w:r w:rsidRPr="00B910A2">
        <w:rPr>
          <w:lang w:bidi="ar-SY"/>
        </w:rPr>
        <w:t>SRD</w:t>
      </w:r>
      <w:r w:rsidRPr="00B910A2">
        <w:rPr>
          <w:rFonts w:hint="cs"/>
          <w:rtl/>
        </w:rPr>
        <w:t>. حُددت هذه السويات بعد دراسة دقيقة، وتتوقف على مدى التردد، ونوع التطبيق المختار، والخدمات والأنظمة المستعملة أو المنوي استعمالها</w:t>
      </w:r>
      <w:r w:rsidR="002C6EB4">
        <w:rPr>
          <w:rFonts w:hint="cs"/>
          <w:rtl/>
        </w:rPr>
        <w:t xml:space="preserve"> في </w:t>
      </w:r>
      <w:r w:rsidRPr="00B910A2">
        <w:rPr>
          <w:rFonts w:hint="cs"/>
          <w:rtl/>
        </w:rPr>
        <w:t>هذه النطاقات.</w:t>
      </w:r>
    </w:p>
    <w:p w:rsidR="00B910A2" w:rsidRPr="00B910A2" w:rsidRDefault="00B910A2" w:rsidP="00DD2297">
      <w:pPr>
        <w:pStyle w:val="Heading2"/>
        <w:rPr>
          <w:rtl/>
        </w:rPr>
      </w:pPr>
      <w:bookmarkStart w:id="284" w:name="_Toc263164807"/>
      <w:bookmarkStart w:id="285" w:name="_Toc263327619"/>
      <w:bookmarkStart w:id="286" w:name="_Toc288491718"/>
      <w:bookmarkStart w:id="287" w:name="_Toc307317102"/>
      <w:bookmarkStart w:id="288" w:name="_Toc307388322"/>
      <w:bookmarkStart w:id="289" w:name="_Toc311531978"/>
      <w:bookmarkStart w:id="290" w:name="_Toc352061549"/>
      <w:bookmarkStart w:id="291" w:name="_Toc389753049"/>
      <w:bookmarkStart w:id="292" w:name="_Toc389831519"/>
      <w:bookmarkStart w:id="293" w:name="_Toc390258939"/>
      <w:bookmarkStart w:id="294" w:name="_Toc390259103"/>
      <w:bookmarkStart w:id="295" w:name="_Toc390259241"/>
      <w:r w:rsidRPr="00B910A2">
        <w:rPr>
          <w:lang w:val="en-GB"/>
        </w:rPr>
        <w:t>1.6</w:t>
      </w:r>
      <w:r w:rsidRPr="00B910A2">
        <w:rPr>
          <w:rFonts w:hint="cs"/>
          <w:rtl/>
        </w:rPr>
        <w:tab/>
        <w:t>الدول الأعضاء</w:t>
      </w:r>
      <w:r w:rsidR="002C6EB4">
        <w:rPr>
          <w:rFonts w:hint="cs"/>
          <w:rtl/>
        </w:rPr>
        <w:t xml:space="preserve"> في </w:t>
      </w:r>
      <w:r w:rsidRPr="00B910A2">
        <w:rPr>
          <w:rFonts w:hint="cs"/>
          <w:rtl/>
        </w:rPr>
        <w:t xml:space="preserve">المؤتمر الأوروبي لإدارات البريد والاتصالات </w:t>
      </w:r>
      <w:r w:rsidRPr="00B910A2">
        <w:rPr>
          <w:lang w:val="en-GB"/>
        </w:rPr>
        <w:t>(CEPT)</w:t>
      </w:r>
      <w:bookmarkEnd w:id="284"/>
      <w:bookmarkEnd w:id="285"/>
      <w:bookmarkEnd w:id="286"/>
      <w:bookmarkEnd w:id="287"/>
      <w:bookmarkEnd w:id="288"/>
      <w:bookmarkEnd w:id="289"/>
      <w:bookmarkEnd w:id="290"/>
      <w:bookmarkEnd w:id="291"/>
      <w:bookmarkEnd w:id="292"/>
      <w:bookmarkEnd w:id="293"/>
      <w:bookmarkEnd w:id="294"/>
      <w:bookmarkEnd w:id="295"/>
    </w:p>
    <w:p w:rsidR="00B910A2" w:rsidRPr="00B910A2" w:rsidRDefault="00B910A2" w:rsidP="00B910A2">
      <w:pPr>
        <w:rPr>
          <w:rtl/>
          <w:lang w:bidi="ar-EG"/>
        </w:rPr>
      </w:pPr>
      <w:r w:rsidRPr="00B910A2">
        <w:rPr>
          <w:rFonts w:hint="cs"/>
          <w:rtl/>
          <w:lang w:bidi="ar-EG"/>
        </w:rPr>
        <w:t xml:space="preserve">يمكن الاطلاع على حدود القدرة المشعة وشدة المجال المغنطيسي أو الكهربائي للأجهزة </w:t>
      </w:r>
      <w:r w:rsidRPr="00B910A2">
        <w:rPr>
          <w:lang w:bidi="ar-SY"/>
        </w:rPr>
        <w:t>SRD</w:t>
      </w:r>
      <w:r w:rsidRPr="00B910A2">
        <w:rPr>
          <w:rFonts w:hint="cs"/>
          <w:rtl/>
          <w:lang w:bidi="ar-EG"/>
        </w:rPr>
        <w:t>، ضمن نطاقات التردد والمعلمات الأخرى المدرجة بالجدول</w:t>
      </w:r>
      <w:r w:rsidRPr="00B910A2">
        <w:rPr>
          <w:rtl/>
          <w:lang w:bidi="ar-EG"/>
        </w:rPr>
        <w:t> </w:t>
      </w:r>
      <w:r w:rsidRPr="00B910A2">
        <w:rPr>
          <w:lang w:bidi="ar-SY"/>
        </w:rPr>
        <w:t>9</w:t>
      </w:r>
      <w:r w:rsidRPr="00B910A2">
        <w:rPr>
          <w:rFonts w:hint="cs"/>
          <w:rtl/>
          <w:lang w:bidi="ar-EG"/>
        </w:rPr>
        <w:t>، بالتذييل</w:t>
      </w:r>
      <w:r w:rsidRPr="00B910A2">
        <w:rPr>
          <w:rtl/>
          <w:lang w:bidi="ar-EG"/>
        </w:rPr>
        <w:t> </w:t>
      </w:r>
      <w:r w:rsidRPr="00B910A2">
        <w:rPr>
          <w:lang w:bidi="ar-SY"/>
        </w:rPr>
        <w:t>1</w:t>
      </w:r>
      <w:r w:rsidRPr="00B910A2">
        <w:rPr>
          <w:rFonts w:hint="cs"/>
          <w:rtl/>
          <w:lang w:bidi="ar-EG"/>
        </w:rPr>
        <w:t xml:space="preserve"> بالملحق</w:t>
      </w:r>
      <w:r w:rsidRPr="00B910A2">
        <w:rPr>
          <w:rtl/>
          <w:lang w:bidi="ar-EG"/>
        </w:rPr>
        <w:t> </w:t>
      </w:r>
      <w:r w:rsidRPr="00B910A2">
        <w:rPr>
          <w:lang w:bidi="ar-SY"/>
        </w:rPr>
        <w:t>2</w:t>
      </w:r>
      <w:r w:rsidRPr="00B910A2">
        <w:rPr>
          <w:rFonts w:hint="cs"/>
          <w:rtl/>
          <w:lang w:bidi="ar-EG"/>
        </w:rPr>
        <w:t xml:space="preserve"> من هذا التقرير.</w:t>
      </w:r>
    </w:p>
    <w:p w:rsidR="00B910A2" w:rsidRPr="00B910A2" w:rsidRDefault="00B910A2" w:rsidP="00DD2297">
      <w:pPr>
        <w:pStyle w:val="Heading2"/>
        <w:pageBreakBefore/>
        <w:rPr>
          <w:rtl/>
        </w:rPr>
      </w:pPr>
      <w:bookmarkStart w:id="296" w:name="_Toc263164808"/>
      <w:bookmarkStart w:id="297" w:name="_Toc263327620"/>
      <w:bookmarkStart w:id="298" w:name="_Toc288491719"/>
      <w:bookmarkStart w:id="299" w:name="_Toc307317103"/>
      <w:bookmarkStart w:id="300" w:name="_Toc307388323"/>
      <w:bookmarkStart w:id="301" w:name="_Toc311531979"/>
      <w:bookmarkStart w:id="302" w:name="_Toc352061550"/>
      <w:bookmarkStart w:id="303" w:name="_Toc389753050"/>
      <w:bookmarkStart w:id="304" w:name="_Toc389831520"/>
      <w:bookmarkStart w:id="305" w:name="_Toc390258940"/>
      <w:bookmarkStart w:id="306" w:name="_Toc390259104"/>
      <w:bookmarkStart w:id="307" w:name="_Toc390259242"/>
      <w:r w:rsidRPr="00B910A2">
        <w:rPr>
          <w:lang w:val="en-GB"/>
        </w:rPr>
        <w:lastRenderedPageBreak/>
        <w:t>2.6</w:t>
      </w:r>
      <w:r w:rsidRPr="00B910A2">
        <w:rPr>
          <w:rFonts w:hint="cs"/>
          <w:rtl/>
        </w:rPr>
        <w:tab/>
        <w:t xml:space="preserve">الحدود العامة عند اللجنة الفيدرالية للاتصالات </w:t>
      </w:r>
      <w:r w:rsidRPr="00B910A2">
        <w:t>(FCC)</w:t>
      </w:r>
      <w:r w:rsidRPr="00B910A2">
        <w:rPr>
          <w:rFonts w:hint="cs"/>
          <w:rtl/>
        </w:rPr>
        <w:t xml:space="preserve"> (الولايات المتحدة الأمريكية) والبرازيل وكندا</w:t>
      </w:r>
      <w:bookmarkEnd w:id="296"/>
      <w:bookmarkEnd w:id="297"/>
      <w:bookmarkEnd w:id="298"/>
      <w:bookmarkEnd w:id="299"/>
      <w:bookmarkEnd w:id="300"/>
      <w:bookmarkEnd w:id="301"/>
      <w:bookmarkEnd w:id="302"/>
      <w:bookmarkEnd w:id="303"/>
      <w:bookmarkEnd w:id="304"/>
      <w:bookmarkEnd w:id="305"/>
      <w:bookmarkEnd w:id="306"/>
      <w:bookmarkEnd w:id="307"/>
    </w:p>
    <w:p w:rsidR="00B910A2" w:rsidRPr="00B910A2" w:rsidRDefault="00B910A2" w:rsidP="00DD2297">
      <w:pPr>
        <w:pStyle w:val="TableNo"/>
        <w:rPr>
          <w:lang w:val="fr-FR"/>
        </w:rPr>
      </w:pPr>
      <w:r w:rsidRPr="00B910A2">
        <w:rPr>
          <w:rFonts w:hint="cs"/>
          <w:rtl/>
        </w:rPr>
        <w:t xml:space="preserve">الجـدول </w:t>
      </w:r>
      <w:r w:rsidRPr="00B910A2">
        <w:rPr>
          <w:lang w:val="fr-FR"/>
        </w:rPr>
        <w:t>2</w:t>
      </w:r>
    </w:p>
    <w:p w:rsidR="00B910A2" w:rsidRPr="00B910A2" w:rsidRDefault="00B910A2" w:rsidP="00DD2297">
      <w:pPr>
        <w:pStyle w:val="Tabletitle"/>
        <w:rPr>
          <w:rtl/>
        </w:rPr>
      </w:pPr>
      <w:r w:rsidRPr="00B910A2">
        <w:rPr>
          <w:rFonts w:hint="cs"/>
          <w:rtl/>
        </w:rPr>
        <w:t>الحدود العامة لكل مرسِل متعمّد</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3"/>
        <w:gridCol w:w="2952"/>
        <w:gridCol w:w="3202"/>
      </w:tblGrid>
      <w:tr w:rsidR="00B910A2" w:rsidRPr="00DD2297" w:rsidTr="00DD2297">
        <w:trPr>
          <w:jc w:val="center"/>
        </w:trPr>
        <w:tc>
          <w:tcPr>
            <w:tcW w:w="3343" w:type="dxa"/>
            <w:vAlign w:val="center"/>
          </w:tcPr>
          <w:p w:rsidR="00B910A2" w:rsidRPr="00DD2297" w:rsidRDefault="00B910A2" w:rsidP="00152999">
            <w:pPr>
              <w:pStyle w:val="Tablehead"/>
              <w:rPr>
                <w:lang w:val="en-GB" w:bidi="ar-SY"/>
              </w:rPr>
            </w:pPr>
            <w:r w:rsidRPr="00DD2297">
              <w:rPr>
                <w:rFonts w:hint="cs"/>
                <w:rtl/>
              </w:rPr>
              <w:t>التردد</w:t>
            </w:r>
            <w:r w:rsidRPr="00DD2297">
              <w:rPr>
                <w:rtl/>
                <w:lang w:bidi="ar-SY"/>
              </w:rPr>
              <w:br/>
            </w:r>
            <w:r w:rsidRPr="00DD2297">
              <w:rPr>
                <w:lang w:val="en-GB" w:bidi="ar-SY"/>
              </w:rPr>
              <w:t>(MHz)</w:t>
            </w:r>
          </w:p>
        </w:tc>
        <w:tc>
          <w:tcPr>
            <w:tcW w:w="2952" w:type="dxa"/>
            <w:vAlign w:val="center"/>
          </w:tcPr>
          <w:p w:rsidR="00B910A2" w:rsidRPr="00DD2297" w:rsidRDefault="00B910A2" w:rsidP="00152999">
            <w:pPr>
              <w:pStyle w:val="Tablehead"/>
              <w:rPr>
                <w:lang w:bidi="ar-SY"/>
              </w:rPr>
            </w:pPr>
            <w:r w:rsidRPr="00DD2297">
              <w:rPr>
                <w:rFonts w:hint="cs"/>
                <w:rtl/>
                <w:lang w:bidi="ar-SY"/>
              </w:rPr>
              <w:t xml:space="preserve">شدة المجال </w:t>
            </w:r>
            <w:r w:rsidRPr="00DD2297">
              <w:rPr>
                <w:rFonts w:hint="cs"/>
                <w:rtl/>
              </w:rPr>
              <w:t>الكهربائي</w:t>
            </w:r>
            <w:r w:rsidRPr="00DD2297">
              <w:rPr>
                <w:rtl/>
                <w:lang w:bidi="ar-SY"/>
              </w:rPr>
              <w:br/>
            </w:r>
            <w:r w:rsidRPr="00DD2297">
              <w:rPr>
                <w:lang w:val="en-GB" w:bidi="ar-SY"/>
              </w:rPr>
              <w:t>(</w:t>
            </w:r>
            <w:r w:rsidRPr="00DD2297">
              <w:rPr>
                <w:lang w:val="fr-CH" w:bidi="ar-SY"/>
              </w:rPr>
              <w:t>μ</w:t>
            </w:r>
            <w:r w:rsidRPr="00DD2297">
              <w:rPr>
                <w:lang w:val="en-GB" w:bidi="ar-SY"/>
              </w:rPr>
              <w:t>V</w:t>
            </w:r>
            <w:r w:rsidRPr="00DD2297">
              <w:rPr>
                <w:lang w:bidi="ar-SY"/>
              </w:rPr>
              <w:t>/m</w:t>
            </w:r>
            <w:r w:rsidRPr="00DD2297">
              <w:rPr>
                <w:lang w:val="en-GB" w:bidi="ar-SY"/>
              </w:rPr>
              <w:t>)</w:t>
            </w:r>
          </w:p>
        </w:tc>
        <w:tc>
          <w:tcPr>
            <w:tcW w:w="3202" w:type="dxa"/>
            <w:vAlign w:val="center"/>
          </w:tcPr>
          <w:p w:rsidR="00B910A2" w:rsidRPr="00DD2297" w:rsidRDefault="00B910A2" w:rsidP="00152999">
            <w:pPr>
              <w:pStyle w:val="Tablehead"/>
              <w:rPr>
                <w:lang w:val="en-GB" w:bidi="ar-SY"/>
              </w:rPr>
            </w:pPr>
            <w:r w:rsidRPr="00DD2297">
              <w:rPr>
                <w:rFonts w:hint="cs"/>
                <w:rtl/>
                <w:lang w:bidi="ar-SY"/>
              </w:rPr>
              <w:t xml:space="preserve">مسافة </w:t>
            </w:r>
            <w:r w:rsidRPr="00DD2297">
              <w:rPr>
                <w:rFonts w:hint="cs"/>
                <w:rtl/>
              </w:rPr>
              <w:t>القياس</w:t>
            </w:r>
            <w:r w:rsidRPr="00DD2297">
              <w:rPr>
                <w:rtl/>
                <w:lang w:bidi="ar-SY"/>
              </w:rPr>
              <w:br/>
            </w:r>
            <w:r w:rsidRPr="00DD2297">
              <w:rPr>
                <w:lang w:val="en-GB" w:bidi="ar-SY"/>
              </w:rPr>
              <w:t>(m)</w:t>
            </w:r>
          </w:p>
        </w:tc>
      </w:tr>
      <w:tr w:rsidR="00B910A2" w:rsidRPr="00DD2297" w:rsidTr="00DD2297">
        <w:trPr>
          <w:jc w:val="center"/>
        </w:trPr>
        <w:tc>
          <w:tcPr>
            <w:tcW w:w="3343" w:type="dxa"/>
            <w:vAlign w:val="center"/>
          </w:tcPr>
          <w:p w:rsidR="00B910A2" w:rsidRPr="00DD2297" w:rsidRDefault="00B910A2" w:rsidP="00152999">
            <w:pPr>
              <w:pStyle w:val="Tabletext"/>
              <w:jc w:val="center"/>
              <w:rPr>
                <w:lang w:val="en-GB" w:bidi="ar-SY"/>
              </w:rPr>
            </w:pPr>
            <w:r w:rsidRPr="00DD2297">
              <w:rPr>
                <w:lang w:val="en-GB" w:bidi="ar-SY"/>
              </w:rPr>
              <w:t>0,490-0,009</w:t>
            </w:r>
          </w:p>
        </w:tc>
        <w:tc>
          <w:tcPr>
            <w:tcW w:w="2952" w:type="dxa"/>
            <w:vAlign w:val="center"/>
          </w:tcPr>
          <w:p w:rsidR="00B910A2" w:rsidRPr="00DD2297" w:rsidRDefault="00B910A2" w:rsidP="00152999">
            <w:pPr>
              <w:pStyle w:val="Tabletext"/>
              <w:jc w:val="center"/>
              <w:rPr>
                <w:lang w:val="en-GB" w:bidi="ar-SY"/>
              </w:rPr>
            </w:pPr>
            <w:r w:rsidRPr="00DD2297">
              <w:rPr>
                <w:lang w:val="en-GB" w:bidi="ar-SY"/>
              </w:rPr>
              <w:t>2 400/</w:t>
            </w:r>
            <w:r w:rsidRPr="00DD2297">
              <w:rPr>
                <w:i/>
                <w:iCs/>
                <w:lang w:val="en-GB" w:bidi="ar-SY"/>
              </w:rPr>
              <w:t>f</w:t>
            </w:r>
            <w:r w:rsidRPr="00DD2297">
              <w:rPr>
                <w:rFonts w:hint="eastAsia"/>
                <w:rtl/>
                <w:lang w:bidi="ar-SY"/>
              </w:rPr>
              <w:t> </w:t>
            </w:r>
            <w:r w:rsidRPr="00DD2297">
              <w:rPr>
                <w:lang w:val="en-GB" w:bidi="ar-SY"/>
              </w:rPr>
              <w:t>(kHz)</w:t>
            </w:r>
          </w:p>
        </w:tc>
        <w:tc>
          <w:tcPr>
            <w:tcW w:w="3202" w:type="dxa"/>
            <w:vAlign w:val="center"/>
          </w:tcPr>
          <w:p w:rsidR="00B910A2" w:rsidRPr="00DD2297" w:rsidRDefault="00B910A2" w:rsidP="00152999">
            <w:pPr>
              <w:pStyle w:val="Tabletext"/>
              <w:jc w:val="center"/>
              <w:rPr>
                <w:lang w:val="en-GB" w:bidi="ar-SY"/>
              </w:rPr>
            </w:pPr>
            <w:r w:rsidRPr="00DD2297">
              <w:rPr>
                <w:lang w:val="en-GB" w:bidi="ar-SY"/>
              </w:rPr>
              <w:t>300</w:t>
            </w:r>
          </w:p>
        </w:tc>
      </w:tr>
      <w:tr w:rsidR="00B910A2" w:rsidRPr="00DD2297" w:rsidTr="00DD2297">
        <w:trPr>
          <w:jc w:val="center"/>
        </w:trPr>
        <w:tc>
          <w:tcPr>
            <w:tcW w:w="3343" w:type="dxa"/>
            <w:vAlign w:val="center"/>
          </w:tcPr>
          <w:p w:rsidR="00B910A2" w:rsidRPr="00DD2297" w:rsidRDefault="00B910A2" w:rsidP="00152999">
            <w:pPr>
              <w:pStyle w:val="Tabletext"/>
              <w:jc w:val="center"/>
              <w:rPr>
                <w:lang w:val="en-GB" w:bidi="ar-SY"/>
              </w:rPr>
            </w:pPr>
            <w:r w:rsidRPr="00DD2297">
              <w:rPr>
                <w:lang w:val="en-GB" w:bidi="ar-SY"/>
              </w:rPr>
              <w:t>1,705-0,490</w:t>
            </w:r>
          </w:p>
        </w:tc>
        <w:tc>
          <w:tcPr>
            <w:tcW w:w="2952" w:type="dxa"/>
            <w:vAlign w:val="center"/>
          </w:tcPr>
          <w:p w:rsidR="00B910A2" w:rsidRPr="00DD2297" w:rsidRDefault="00B910A2" w:rsidP="00152999">
            <w:pPr>
              <w:pStyle w:val="Tabletext"/>
              <w:jc w:val="center"/>
              <w:rPr>
                <w:lang w:val="en-GB" w:bidi="ar-SY"/>
              </w:rPr>
            </w:pPr>
            <w:r w:rsidRPr="00DD2297">
              <w:rPr>
                <w:lang w:val="en-GB" w:bidi="ar-SY"/>
              </w:rPr>
              <w:t>24 000/</w:t>
            </w:r>
            <w:r w:rsidRPr="00DD2297">
              <w:rPr>
                <w:i/>
                <w:iCs/>
                <w:lang w:val="en-GB" w:bidi="ar-SY"/>
              </w:rPr>
              <w:t>f</w:t>
            </w:r>
            <w:r w:rsidRPr="00DD2297">
              <w:rPr>
                <w:rFonts w:hint="eastAsia"/>
                <w:rtl/>
                <w:lang w:bidi="ar-SY"/>
              </w:rPr>
              <w:t> </w:t>
            </w:r>
            <w:r w:rsidRPr="00DD2297">
              <w:rPr>
                <w:lang w:val="en-GB" w:bidi="ar-SY"/>
              </w:rPr>
              <w:t>(kHz)</w:t>
            </w:r>
          </w:p>
        </w:tc>
        <w:tc>
          <w:tcPr>
            <w:tcW w:w="3202" w:type="dxa"/>
            <w:vAlign w:val="center"/>
          </w:tcPr>
          <w:p w:rsidR="00B910A2" w:rsidRPr="00DD2297" w:rsidRDefault="00B910A2" w:rsidP="00152999">
            <w:pPr>
              <w:pStyle w:val="Tabletext"/>
              <w:jc w:val="center"/>
              <w:rPr>
                <w:lang w:val="en-GB" w:bidi="ar-SY"/>
              </w:rPr>
            </w:pPr>
            <w:r w:rsidRPr="00DD2297">
              <w:rPr>
                <w:lang w:val="en-GB" w:bidi="ar-SY"/>
              </w:rPr>
              <w:t>30</w:t>
            </w:r>
          </w:p>
        </w:tc>
      </w:tr>
      <w:tr w:rsidR="00B910A2" w:rsidRPr="00DD2297" w:rsidTr="00DD2297">
        <w:trPr>
          <w:jc w:val="center"/>
        </w:trPr>
        <w:tc>
          <w:tcPr>
            <w:tcW w:w="3343" w:type="dxa"/>
            <w:vAlign w:val="center"/>
          </w:tcPr>
          <w:p w:rsidR="00B910A2" w:rsidRPr="00DD2297" w:rsidRDefault="00B910A2" w:rsidP="00152999">
            <w:pPr>
              <w:pStyle w:val="Tabletext"/>
              <w:jc w:val="center"/>
              <w:rPr>
                <w:lang w:val="en-GB" w:bidi="ar-SY"/>
              </w:rPr>
            </w:pPr>
            <w:r w:rsidRPr="00DD2297">
              <w:rPr>
                <w:lang w:val="en-GB" w:bidi="ar-SY"/>
              </w:rPr>
              <w:t>30,0-1,705</w:t>
            </w:r>
          </w:p>
        </w:tc>
        <w:tc>
          <w:tcPr>
            <w:tcW w:w="2952" w:type="dxa"/>
            <w:vAlign w:val="center"/>
          </w:tcPr>
          <w:p w:rsidR="00B910A2" w:rsidRPr="00DD2297" w:rsidRDefault="00B910A2" w:rsidP="00152999">
            <w:pPr>
              <w:pStyle w:val="Tabletext"/>
              <w:jc w:val="center"/>
              <w:rPr>
                <w:lang w:val="en-GB" w:bidi="ar-SY"/>
              </w:rPr>
            </w:pPr>
            <w:r w:rsidRPr="00DD2297">
              <w:rPr>
                <w:lang w:val="en-GB" w:bidi="ar-SY"/>
              </w:rPr>
              <w:t>30</w:t>
            </w:r>
          </w:p>
        </w:tc>
        <w:tc>
          <w:tcPr>
            <w:tcW w:w="3202" w:type="dxa"/>
            <w:vAlign w:val="center"/>
          </w:tcPr>
          <w:p w:rsidR="00B910A2" w:rsidRPr="00DD2297" w:rsidRDefault="00B910A2" w:rsidP="00152999">
            <w:pPr>
              <w:pStyle w:val="Tabletext"/>
              <w:jc w:val="center"/>
              <w:rPr>
                <w:lang w:val="en-GB" w:bidi="ar-SY"/>
              </w:rPr>
            </w:pPr>
            <w:r w:rsidRPr="00DD2297">
              <w:rPr>
                <w:lang w:val="en-GB" w:bidi="ar-SY"/>
              </w:rPr>
              <w:t>30</w:t>
            </w:r>
          </w:p>
        </w:tc>
      </w:tr>
      <w:tr w:rsidR="00B910A2" w:rsidRPr="00DD2297" w:rsidTr="00DD2297">
        <w:trPr>
          <w:jc w:val="center"/>
        </w:trPr>
        <w:tc>
          <w:tcPr>
            <w:tcW w:w="3343" w:type="dxa"/>
            <w:vAlign w:val="center"/>
          </w:tcPr>
          <w:p w:rsidR="00B910A2" w:rsidRPr="00DD2297" w:rsidRDefault="00B910A2" w:rsidP="00152999">
            <w:pPr>
              <w:pStyle w:val="Tabletext"/>
              <w:jc w:val="center"/>
              <w:rPr>
                <w:lang w:bidi="ar-SY"/>
              </w:rPr>
            </w:pPr>
            <w:r w:rsidRPr="00DD2297">
              <w:rPr>
                <w:lang w:val="en-GB" w:bidi="ar-SY"/>
              </w:rPr>
              <w:t>88-30</w:t>
            </w:r>
          </w:p>
        </w:tc>
        <w:tc>
          <w:tcPr>
            <w:tcW w:w="2952" w:type="dxa"/>
            <w:vAlign w:val="center"/>
          </w:tcPr>
          <w:p w:rsidR="00B910A2" w:rsidRPr="00DD2297" w:rsidRDefault="00B910A2" w:rsidP="00152999">
            <w:pPr>
              <w:pStyle w:val="Tabletext"/>
              <w:jc w:val="center"/>
              <w:rPr>
                <w:lang w:val="en-GB" w:bidi="ar-SY"/>
              </w:rPr>
            </w:pPr>
            <w:r w:rsidRPr="00DD2297">
              <w:rPr>
                <w:lang w:val="en-GB" w:bidi="ar-SY"/>
              </w:rPr>
              <w:t>100</w:t>
            </w:r>
          </w:p>
        </w:tc>
        <w:tc>
          <w:tcPr>
            <w:tcW w:w="3202" w:type="dxa"/>
            <w:vAlign w:val="center"/>
          </w:tcPr>
          <w:p w:rsidR="00B910A2" w:rsidRPr="00DD2297" w:rsidRDefault="00B910A2" w:rsidP="00152999">
            <w:pPr>
              <w:pStyle w:val="Tabletext"/>
              <w:jc w:val="center"/>
              <w:rPr>
                <w:lang w:val="en-GB" w:bidi="ar-SY"/>
              </w:rPr>
            </w:pPr>
            <w:r w:rsidRPr="00DD2297">
              <w:rPr>
                <w:lang w:val="en-GB" w:bidi="ar-SY"/>
              </w:rPr>
              <w:t>3</w:t>
            </w:r>
          </w:p>
        </w:tc>
      </w:tr>
      <w:tr w:rsidR="00B910A2" w:rsidRPr="00DD2297" w:rsidTr="00DD2297">
        <w:trPr>
          <w:jc w:val="center"/>
        </w:trPr>
        <w:tc>
          <w:tcPr>
            <w:tcW w:w="3343" w:type="dxa"/>
            <w:vAlign w:val="center"/>
          </w:tcPr>
          <w:p w:rsidR="00B910A2" w:rsidRPr="00DD2297" w:rsidRDefault="00B910A2" w:rsidP="00152999">
            <w:pPr>
              <w:pStyle w:val="Tabletext"/>
              <w:jc w:val="center"/>
              <w:rPr>
                <w:lang w:val="en-GB" w:bidi="ar-SY"/>
              </w:rPr>
            </w:pPr>
            <w:r w:rsidRPr="00DD2297">
              <w:rPr>
                <w:lang w:val="en-GB" w:bidi="ar-SY"/>
              </w:rPr>
              <w:t>216-88</w:t>
            </w:r>
          </w:p>
        </w:tc>
        <w:tc>
          <w:tcPr>
            <w:tcW w:w="2952" w:type="dxa"/>
            <w:vAlign w:val="center"/>
          </w:tcPr>
          <w:p w:rsidR="00B910A2" w:rsidRPr="00DD2297" w:rsidRDefault="00B910A2" w:rsidP="00152999">
            <w:pPr>
              <w:pStyle w:val="Tabletext"/>
              <w:jc w:val="center"/>
              <w:rPr>
                <w:lang w:val="en-GB" w:bidi="ar-SY"/>
              </w:rPr>
            </w:pPr>
            <w:r w:rsidRPr="00DD2297">
              <w:rPr>
                <w:lang w:val="en-GB" w:bidi="ar-SY"/>
              </w:rPr>
              <w:t>150</w:t>
            </w:r>
          </w:p>
        </w:tc>
        <w:tc>
          <w:tcPr>
            <w:tcW w:w="3202" w:type="dxa"/>
            <w:vAlign w:val="center"/>
          </w:tcPr>
          <w:p w:rsidR="00B910A2" w:rsidRPr="00DD2297" w:rsidRDefault="00B910A2" w:rsidP="00152999">
            <w:pPr>
              <w:pStyle w:val="Tabletext"/>
              <w:jc w:val="center"/>
              <w:rPr>
                <w:rtl/>
                <w:lang w:bidi="ar-SY"/>
              </w:rPr>
            </w:pPr>
            <w:r w:rsidRPr="00DD2297">
              <w:rPr>
                <w:lang w:val="en-GB" w:bidi="ar-SY"/>
              </w:rPr>
              <w:t>3</w:t>
            </w:r>
          </w:p>
        </w:tc>
      </w:tr>
      <w:tr w:rsidR="00B910A2" w:rsidRPr="00DD2297" w:rsidTr="00DD2297">
        <w:trPr>
          <w:jc w:val="center"/>
        </w:trPr>
        <w:tc>
          <w:tcPr>
            <w:tcW w:w="3343" w:type="dxa"/>
            <w:vAlign w:val="center"/>
          </w:tcPr>
          <w:p w:rsidR="00B910A2" w:rsidRPr="00DD2297" w:rsidRDefault="00B910A2" w:rsidP="00152999">
            <w:pPr>
              <w:pStyle w:val="Tabletext"/>
              <w:jc w:val="center"/>
              <w:rPr>
                <w:lang w:val="en-GB" w:bidi="ar-SY"/>
              </w:rPr>
            </w:pPr>
            <w:r w:rsidRPr="00DD2297">
              <w:rPr>
                <w:lang w:val="en-GB" w:bidi="ar-SY"/>
              </w:rPr>
              <w:t>960-216</w:t>
            </w:r>
          </w:p>
        </w:tc>
        <w:tc>
          <w:tcPr>
            <w:tcW w:w="2952" w:type="dxa"/>
            <w:vAlign w:val="center"/>
          </w:tcPr>
          <w:p w:rsidR="00B910A2" w:rsidRPr="00DD2297" w:rsidRDefault="00B910A2" w:rsidP="00152999">
            <w:pPr>
              <w:pStyle w:val="Tabletext"/>
              <w:jc w:val="center"/>
              <w:rPr>
                <w:lang w:val="en-GB" w:bidi="ar-SY"/>
              </w:rPr>
            </w:pPr>
            <w:r w:rsidRPr="00DD2297">
              <w:rPr>
                <w:lang w:val="en-GB" w:bidi="ar-SY"/>
              </w:rPr>
              <w:t>200</w:t>
            </w:r>
          </w:p>
        </w:tc>
        <w:tc>
          <w:tcPr>
            <w:tcW w:w="3202" w:type="dxa"/>
            <w:vAlign w:val="center"/>
          </w:tcPr>
          <w:p w:rsidR="00B910A2" w:rsidRPr="00DD2297" w:rsidRDefault="00B910A2" w:rsidP="00152999">
            <w:pPr>
              <w:pStyle w:val="Tabletext"/>
              <w:jc w:val="center"/>
              <w:rPr>
                <w:lang w:val="en-GB" w:bidi="ar-SY"/>
              </w:rPr>
            </w:pPr>
            <w:r w:rsidRPr="00DD2297">
              <w:rPr>
                <w:lang w:val="en-GB" w:bidi="ar-SY"/>
              </w:rPr>
              <w:t>3</w:t>
            </w:r>
          </w:p>
        </w:tc>
      </w:tr>
      <w:tr w:rsidR="00B910A2" w:rsidRPr="00DD2297" w:rsidTr="00DD2297">
        <w:trPr>
          <w:jc w:val="center"/>
        </w:trPr>
        <w:tc>
          <w:tcPr>
            <w:tcW w:w="3343" w:type="dxa"/>
            <w:vAlign w:val="center"/>
          </w:tcPr>
          <w:p w:rsidR="00B910A2" w:rsidRPr="00DD2297" w:rsidRDefault="00B910A2" w:rsidP="00152999">
            <w:pPr>
              <w:pStyle w:val="Tabletext"/>
              <w:jc w:val="center"/>
              <w:rPr>
                <w:lang w:val="en-GB" w:bidi="ar-SY"/>
              </w:rPr>
            </w:pPr>
            <w:r w:rsidRPr="00DD2297">
              <w:rPr>
                <w:rFonts w:hint="cs"/>
                <w:rtl/>
                <w:lang w:bidi="ar-SY"/>
              </w:rPr>
              <w:t xml:space="preserve">فوق </w:t>
            </w:r>
            <w:r w:rsidRPr="00DD2297">
              <w:rPr>
                <w:lang w:val="en-GB" w:bidi="ar-SY"/>
              </w:rPr>
              <w:t>960</w:t>
            </w:r>
          </w:p>
        </w:tc>
        <w:tc>
          <w:tcPr>
            <w:tcW w:w="2952" w:type="dxa"/>
            <w:vAlign w:val="center"/>
          </w:tcPr>
          <w:p w:rsidR="00B910A2" w:rsidRPr="00DD2297" w:rsidRDefault="00B910A2" w:rsidP="00152999">
            <w:pPr>
              <w:pStyle w:val="Tabletext"/>
              <w:jc w:val="center"/>
              <w:rPr>
                <w:lang w:val="en-GB" w:bidi="ar-SY"/>
              </w:rPr>
            </w:pPr>
            <w:r w:rsidRPr="00DD2297">
              <w:rPr>
                <w:lang w:val="en-GB" w:bidi="ar-SY"/>
              </w:rPr>
              <w:t>500</w:t>
            </w:r>
          </w:p>
        </w:tc>
        <w:tc>
          <w:tcPr>
            <w:tcW w:w="3202" w:type="dxa"/>
            <w:vAlign w:val="center"/>
          </w:tcPr>
          <w:p w:rsidR="00B910A2" w:rsidRPr="00DD2297" w:rsidRDefault="00B910A2" w:rsidP="00152999">
            <w:pPr>
              <w:pStyle w:val="Tabletext"/>
              <w:jc w:val="center"/>
              <w:rPr>
                <w:lang w:val="en-GB" w:bidi="ar-SY"/>
              </w:rPr>
            </w:pPr>
            <w:r w:rsidRPr="00DD2297">
              <w:rPr>
                <w:lang w:val="en-GB" w:bidi="ar-SY"/>
              </w:rPr>
              <w:t>3</w:t>
            </w:r>
          </w:p>
        </w:tc>
      </w:tr>
    </w:tbl>
    <w:p w:rsidR="003F710D" w:rsidRDefault="003F710D" w:rsidP="0003278E">
      <w:pPr>
        <w:spacing w:before="240"/>
        <w:rPr>
          <w:rtl/>
          <w:lang w:bidi="ar-SY"/>
        </w:rPr>
      </w:pPr>
    </w:p>
    <w:p w:rsidR="00B910A2" w:rsidRPr="00B910A2" w:rsidRDefault="00B910A2" w:rsidP="00661B4D">
      <w:pPr>
        <w:spacing w:before="0"/>
        <w:rPr>
          <w:rtl/>
          <w:lang w:bidi="ar-SY"/>
        </w:rPr>
      </w:pPr>
      <w:r w:rsidRPr="00B910A2">
        <w:rPr>
          <w:rFonts w:hint="cs"/>
          <w:rtl/>
          <w:lang w:bidi="ar-SY"/>
        </w:rPr>
        <w:t>ترد حالات الاستثناء أو الاستبعاد من الحدود العامة</w:t>
      </w:r>
      <w:r w:rsidR="002C6EB4">
        <w:rPr>
          <w:rFonts w:hint="cs"/>
          <w:rtl/>
          <w:lang w:bidi="ar-SY"/>
        </w:rPr>
        <w:t xml:space="preserve"> في </w:t>
      </w:r>
      <w:r w:rsidRPr="00B910A2">
        <w:rPr>
          <w:rFonts w:hint="cs"/>
          <w:rtl/>
          <w:lang w:bidi="ar-SY"/>
        </w:rPr>
        <w:t>التذييل</w:t>
      </w:r>
      <w:r w:rsidRPr="00B910A2">
        <w:rPr>
          <w:rtl/>
          <w:lang w:bidi="ar-SY"/>
        </w:rPr>
        <w:t> </w:t>
      </w:r>
      <w:r w:rsidRPr="00B910A2">
        <w:rPr>
          <w:lang w:bidi="ar-SY"/>
        </w:rPr>
        <w:t>2</w:t>
      </w:r>
      <w:r w:rsidRPr="00B910A2">
        <w:rPr>
          <w:rFonts w:hint="cs"/>
          <w:rtl/>
          <w:lang w:bidi="ar-SY"/>
        </w:rPr>
        <w:t>.</w:t>
      </w:r>
    </w:p>
    <w:p w:rsidR="00B910A2" w:rsidRPr="00B910A2" w:rsidRDefault="00B910A2" w:rsidP="00DD2297">
      <w:pPr>
        <w:pStyle w:val="Heading2"/>
        <w:rPr>
          <w:rtl/>
        </w:rPr>
      </w:pPr>
      <w:bookmarkStart w:id="308" w:name="_Toc263164809"/>
      <w:bookmarkStart w:id="309" w:name="_Toc263327621"/>
      <w:bookmarkStart w:id="310" w:name="_Toc288491720"/>
      <w:bookmarkStart w:id="311" w:name="_Toc307317104"/>
      <w:bookmarkStart w:id="312" w:name="_Toc307388324"/>
      <w:bookmarkStart w:id="313" w:name="_Toc311531980"/>
      <w:bookmarkStart w:id="314" w:name="_Toc352061551"/>
      <w:bookmarkStart w:id="315" w:name="_Toc389753051"/>
      <w:bookmarkStart w:id="316" w:name="_Toc389831521"/>
      <w:bookmarkStart w:id="317" w:name="_Toc390258941"/>
      <w:bookmarkStart w:id="318" w:name="_Toc390259105"/>
      <w:bookmarkStart w:id="319" w:name="_Toc390259243"/>
      <w:r w:rsidRPr="00B910A2">
        <w:rPr>
          <w:lang w:val="en-GB"/>
        </w:rPr>
        <w:t>3.6</w:t>
      </w:r>
      <w:r w:rsidRPr="00B910A2">
        <w:rPr>
          <w:rFonts w:hint="cs"/>
          <w:rtl/>
        </w:rPr>
        <w:tab/>
        <w:t>اليابان</w:t>
      </w:r>
      <w:bookmarkEnd w:id="308"/>
      <w:bookmarkEnd w:id="309"/>
      <w:bookmarkEnd w:id="310"/>
      <w:bookmarkEnd w:id="311"/>
      <w:bookmarkEnd w:id="312"/>
      <w:bookmarkEnd w:id="313"/>
      <w:bookmarkEnd w:id="314"/>
      <w:bookmarkEnd w:id="315"/>
      <w:bookmarkEnd w:id="316"/>
      <w:bookmarkEnd w:id="317"/>
      <w:bookmarkEnd w:id="318"/>
      <w:bookmarkEnd w:id="319"/>
    </w:p>
    <w:p w:rsidR="00B910A2" w:rsidRPr="00B910A2" w:rsidRDefault="00B910A2" w:rsidP="00DD2297">
      <w:pPr>
        <w:pStyle w:val="TableNo"/>
        <w:rPr>
          <w:rtl/>
        </w:rPr>
      </w:pPr>
      <w:r w:rsidRPr="00B910A2">
        <w:rPr>
          <w:rFonts w:hint="cs"/>
          <w:rtl/>
        </w:rPr>
        <w:t xml:space="preserve">الجـدول </w:t>
      </w:r>
      <w:r w:rsidRPr="00B910A2">
        <w:rPr>
          <w:lang w:val="fr-FR"/>
        </w:rPr>
        <w:t>3</w:t>
      </w:r>
    </w:p>
    <w:p w:rsidR="00B910A2" w:rsidRPr="00B910A2" w:rsidRDefault="00B910A2" w:rsidP="00DD2297">
      <w:pPr>
        <w:pStyle w:val="Tabletitle"/>
        <w:rPr>
          <w:rtl/>
        </w:rPr>
      </w:pPr>
      <w:r w:rsidRPr="00B910A2">
        <w:rPr>
          <w:rFonts w:hint="cs"/>
          <w:rtl/>
        </w:rPr>
        <w:t>قيمة التفاوت المسموح به</w:t>
      </w:r>
      <w:r w:rsidR="002C6EB4">
        <w:rPr>
          <w:rFonts w:hint="cs"/>
          <w:rtl/>
        </w:rPr>
        <w:t xml:space="preserve"> في </w:t>
      </w:r>
      <w:r w:rsidRPr="00B910A2">
        <w:rPr>
          <w:rFonts w:hint="cs"/>
          <w:rtl/>
        </w:rPr>
        <w:t xml:space="preserve">شدة المجال الكهربائي على مسافة </w:t>
      </w:r>
      <w:r w:rsidRPr="00B910A2">
        <w:rPr>
          <w:lang w:bidi="ar-SY"/>
        </w:rPr>
        <w:t>m 3</w:t>
      </w:r>
      <w:r w:rsidRPr="00B910A2">
        <w:rPr>
          <w:rtl/>
        </w:rPr>
        <w:br/>
      </w:r>
      <w:r w:rsidRPr="00B910A2">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B910A2" w:rsidRPr="00DD2297" w:rsidTr="00DD2297">
        <w:trPr>
          <w:jc w:val="center"/>
        </w:trPr>
        <w:tc>
          <w:tcPr>
            <w:tcW w:w="3968" w:type="dxa"/>
            <w:vAlign w:val="center"/>
          </w:tcPr>
          <w:p w:rsidR="00B910A2" w:rsidRPr="00DD2297" w:rsidRDefault="00B910A2" w:rsidP="00152999">
            <w:pPr>
              <w:pStyle w:val="Tablehead"/>
              <w:rPr>
                <w:rtl/>
                <w:lang w:bidi="ar-SY"/>
              </w:rPr>
            </w:pPr>
            <w:r w:rsidRPr="00DD2297">
              <w:rPr>
                <w:rFonts w:hint="cs"/>
                <w:rtl/>
                <w:lang w:bidi="ar-SY"/>
              </w:rPr>
              <w:t xml:space="preserve">نطاق </w:t>
            </w:r>
            <w:r w:rsidRPr="00DD2297">
              <w:rPr>
                <w:rFonts w:hint="cs"/>
                <w:rtl/>
              </w:rPr>
              <w:t>التردد</w:t>
            </w:r>
          </w:p>
        </w:tc>
        <w:tc>
          <w:tcPr>
            <w:tcW w:w="3828" w:type="dxa"/>
            <w:vAlign w:val="center"/>
          </w:tcPr>
          <w:p w:rsidR="00B910A2" w:rsidRPr="00DD2297" w:rsidRDefault="00B910A2" w:rsidP="00152999">
            <w:pPr>
              <w:pStyle w:val="Tablehead"/>
              <w:rPr>
                <w:lang w:val="en-GB" w:bidi="ar-SY"/>
              </w:rPr>
            </w:pPr>
            <w:r w:rsidRPr="00DD2297">
              <w:rPr>
                <w:rFonts w:hint="cs"/>
                <w:rtl/>
              </w:rPr>
              <w:t>شدة</w:t>
            </w:r>
            <w:r w:rsidRPr="00DD2297">
              <w:rPr>
                <w:rFonts w:hint="cs"/>
                <w:rtl/>
                <w:lang w:bidi="ar-SY"/>
              </w:rPr>
              <w:t xml:space="preserve"> المجال الكهربائي</w:t>
            </w:r>
            <w:r w:rsidRPr="00DD2297">
              <w:rPr>
                <w:lang w:val="en-GB" w:bidi="ar-SY"/>
              </w:rPr>
              <w:br/>
              <w:t>(µV</w:t>
            </w:r>
            <w:r w:rsidRPr="00DD2297">
              <w:rPr>
                <w:lang w:bidi="ar-SY"/>
              </w:rPr>
              <w:t>/m</w:t>
            </w:r>
            <w:r w:rsidRPr="00DD2297">
              <w:rPr>
                <w:lang w:val="en-GB" w:bidi="ar-SY"/>
              </w:rPr>
              <w:t>)</w:t>
            </w:r>
          </w:p>
        </w:tc>
      </w:tr>
      <w:tr w:rsidR="00B910A2" w:rsidRPr="00DD2297" w:rsidTr="00DD2297">
        <w:trPr>
          <w:jc w:val="center"/>
        </w:trPr>
        <w:tc>
          <w:tcPr>
            <w:tcW w:w="3968" w:type="dxa"/>
            <w:vAlign w:val="center"/>
          </w:tcPr>
          <w:p w:rsidR="00B910A2" w:rsidRPr="00DD2297" w:rsidRDefault="00B910A2" w:rsidP="00152999">
            <w:pPr>
              <w:pStyle w:val="Tabletext"/>
              <w:jc w:val="center"/>
              <w:rPr>
                <w:rtl/>
                <w:lang w:bidi="ar-EG"/>
              </w:rPr>
            </w:pPr>
            <w:r w:rsidRPr="00DD2297">
              <w:rPr>
                <w:i/>
                <w:iCs/>
                <w:lang w:val="en-GB" w:bidi="ar-SY"/>
              </w:rPr>
              <w:t>f</w:t>
            </w:r>
            <w:r w:rsidRPr="00DD2297">
              <w:rPr>
                <w:rFonts w:hint="cs"/>
                <w:rtl/>
                <w:lang w:bidi="ar-SY"/>
              </w:rPr>
              <w:t xml:space="preserve"> </w:t>
            </w:r>
            <w:r w:rsidRPr="00DD2297">
              <w:rPr>
                <w:lang w:val="en-GB" w:bidi="ar-SY"/>
              </w:rPr>
              <w:sym w:font="Symbol" w:char="F0B3"/>
            </w:r>
            <w:r w:rsidRPr="00DD2297">
              <w:rPr>
                <w:rFonts w:hint="cs"/>
                <w:rtl/>
                <w:lang w:bidi="ar-SY"/>
              </w:rPr>
              <w:t xml:space="preserve"> </w:t>
            </w:r>
            <w:r w:rsidRPr="00DD2297">
              <w:rPr>
                <w:lang w:val="en-GB" w:bidi="ar-SY"/>
              </w:rPr>
              <w:t>322</w:t>
            </w:r>
            <w:r w:rsidRPr="00DD2297">
              <w:rPr>
                <w:rFonts w:hint="cs"/>
                <w:rtl/>
                <w:lang w:bidi="ar-SY"/>
              </w:rPr>
              <w:t xml:space="preserve"> </w:t>
            </w:r>
            <w:r w:rsidRPr="00DD2297">
              <w:rPr>
                <w:lang w:val="en-GB" w:bidi="ar-SY"/>
              </w:rPr>
              <w:t>MHz</w:t>
            </w:r>
          </w:p>
        </w:tc>
        <w:tc>
          <w:tcPr>
            <w:tcW w:w="3828" w:type="dxa"/>
            <w:vAlign w:val="center"/>
          </w:tcPr>
          <w:p w:rsidR="00B910A2" w:rsidRPr="00DD2297" w:rsidRDefault="00B910A2" w:rsidP="00152999">
            <w:pPr>
              <w:pStyle w:val="Tabletext"/>
              <w:jc w:val="center"/>
              <w:rPr>
                <w:lang w:val="en-GB" w:bidi="ar-SY"/>
              </w:rPr>
            </w:pPr>
            <w:r w:rsidRPr="00DD2297">
              <w:rPr>
                <w:lang w:val="en-GB" w:bidi="ar-SY"/>
              </w:rPr>
              <w:t>500</w:t>
            </w:r>
          </w:p>
        </w:tc>
      </w:tr>
      <w:tr w:rsidR="00B910A2" w:rsidRPr="00DD2297" w:rsidTr="00DD2297">
        <w:trPr>
          <w:jc w:val="center"/>
        </w:trPr>
        <w:tc>
          <w:tcPr>
            <w:tcW w:w="3968" w:type="dxa"/>
            <w:vAlign w:val="center"/>
          </w:tcPr>
          <w:p w:rsidR="00B910A2" w:rsidRPr="00DD2297" w:rsidRDefault="00B910A2" w:rsidP="00152999">
            <w:pPr>
              <w:pStyle w:val="Tabletext"/>
              <w:jc w:val="center"/>
              <w:rPr>
                <w:lang w:val="en-GB" w:bidi="ar-SY"/>
              </w:rPr>
            </w:pPr>
            <w:r w:rsidRPr="00DD2297">
              <w:rPr>
                <w:lang w:val="en-GB" w:bidi="ar-SY"/>
              </w:rPr>
              <w:t>322</w:t>
            </w:r>
            <w:r w:rsidRPr="00DD2297">
              <w:rPr>
                <w:rFonts w:hint="cs"/>
                <w:rtl/>
                <w:lang w:bidi="ar-SY"/>
              </w:rPr>
              <w:t xml:space="preserve"> </w:t>
            </w:r>
            <w:r w:rsidRPr="00DD2297">
              <w:rPr>
                <w:lang w:val="en-GB" w:bidi="ar-SY"/>
              </w:rPr>
              <w:t>MHz</w:t>
            </w:r>
            <w:r w:rsidRPr="00DD2297">
              <w:rPr>
                <w:rFonts w:hint="cs"/>
                <w:rtl/>
                <w:lang w:bidi="ar-SY"/>
              </w:rPr>
              <w:t xml:space="preserve"> </w:t>
            </w:r>
            <w:r w:rsidRPr="00DD2297">
              <w:rPr>
                <w:lang w:val="en-GB" w:bidi="ar-SY"/>
              </w:rPr>
              <w:sym w:font="Symbol" w:char="F03E"/>
            </w:r>
            <w:r w:rsidRPr="00DD2297">
              <w:rPr>
                <w:rFonts w:hint="cs"/>
                <w:rtl/>
                <w:lang w:bidi="ar-SY"/>
              </w:rPr>
              <w:t xml:space="preserve"> </w:t>
            </w:r>
            <w:r w:rsidRPr="00DD2297">
              <w:rPr>
                <w:i/>
                <w:iCs/>
                <w:lang w:val="en-GB" w:bidi="ar-SY"/>
              </w:rPr>
              <w:t>f</w:t>
            </w:r>
            <w:r w:rsidRPr="00DD2297">
              <w:rPr>
                <w:rFonts w:hint="cs"/>
                <w:rtl/>
                <w:lang w:bidi="ar-SY"/>
              </w:rPr>
              <w:t xml:space="preserve"> </w:t>
            </w:r>
            <w:r w:rsidRPr="00DD2297">
              <w:rPr>
                <w:lang w:val="en-GB" w:bidi="ar-SY"/>
              </w:rPr>
              <w:sym w:font="Symbol" w:char="F0B3"/>
            </w:r>
            <w:r w:rsidRPr="00DD2297">
              <w:rPr>
                <w:rFonts w:hint="cs"/>
                <w:rtl/>
                <w:lang w:bidi="ar-SY"/>
              </w:rPr>
              <w:t xml:space="preserve"> </w:t>
            </w:r>
            <w:r w:rsidRPr="00DD2297">
              <w:rPr>
                <w:lang w:val="en-GB" w:bidi="ar-SY"/>
              </w:rPr>
              <w:t>10</w:t>
            </w:r>
            <w:r w:rsidRPr="00DD2297">
              <w:rPr>
                <w:rFonts w:hint="cs"/>
                <w:rtl/>
                <w:lang w:bidi="ar-SY"/>
              </w:rPr>
              <w:t xml:space="preserve"> </w:t>
            </w:r>
            <w:r w:rsidRPr="00DD2297">
              <w:rPr>
                <w:lang w:val="en-GB" w:bidi="ar-SY"/>
              </w:rPr>
              <w:t>GHz</w:t>
            </w:r>
          </w:p>
        </w:tc>
        <w:tc>
          <w:tcPr>
            <w:tcW w:w="3828" w:type="dxa"/>
            <w:vAlign w:val="center"/>
          </w:tcPr>
          <w:p w:rsidR="00B910A2" w:rsidRPr="00DD2297" w:rsidRDefault="00B910A2" w:rsidP="00152999">
            <w:pPr>
              <w:pStyle w:val="Tabletext"/>
              <w:jc w:val="center"/>
              <w:rPr>
                <w:rtl/>
                <w:lang w:bidi="ar-SY"/>
              </w:rPr>
            </w:pPr>
            <w:r w:rsidRPr="00DD2297">
              <w:rPr>
                <w:lang w:val="en-GB" w:bidi="ar-SY"/>
              </w:rPr>
              <w:t>35</w:t>
            </w:r>
          </w:p>
        </w:tc>
      </w:tr>
      <w:tr w:rsidR="00B910A2" w:rsidRPr="00DD2297" w:rsidTr="00DD2297">
        <w:trPr>
          <w:jc w:val="center"/>
        </w:trPr>
        <w:tc>
          <w:tcPr>
            <w:tcW w:w="3968" w:type="dxa"/>
            <w:vAlign w:val="center"/>
          </w:tcPr>
          <w:p w:rsidR="00B910A2" w:rsidRPr="00DD2297" w:rsidRDefault="00B910A2" w:rsidP="00152999">
            <w:pPr>
              <w:pStyle w:val="Tabletext"/>
              <w:jc w:val="center"/>
              <w:rPr>
                <w:rtl/>
                <w:lang w:bidi="ar-SY"/>
              </w:rPr>
            </w:pPr>
            <w:r w:rsidRPr="00DD2297">
              <w:rPr>
                <w:lang w:val="en-GB" w:bidi="ar-SY"/>
              </w:rPr>
              <w:t>10</w:t>
            </w:r>
            <w:r w:rsidRPr="00DD2297">
              <w:rPr>
                <w:rFonts w:hint="cs"/>
                <w:rtl/>
                <w:lang w:bidi="ar-SY"/>
              </w:rPr>
              <w:t xml:space="preserve"> </w:t>
            </w:r>
            <w:r w:rsidRPr="00DD2297">
              <w:rPr>
                <w:lang w:val="en-GB" w:bidi="ar-SY"/>
              </w:rPr>
              <w:t>GHz</w:t>
            </w:r>
            <w:r w:rsidRPr="00DD2297">
              <w:rPr>
                <w:rFonts w:hint="cs"/>
                <w:rtl/>
                <w:lang w:bidi="ar-SY"/>
              </w:rPr>
              <w:t xml:space="preserve"> </w:t>
            </w:r>
            <w:r w:rsidRPr="00DD2297">
              <w:rPr>
                <w:lang w:val="en-GB" w:bidi="ar-SY"/>
              </w:rPr>
              <w:sym w:font="Symbol" w:char="F03E"/>
            </w:r>
            <w:r w:rsidRPr="00DD2297">
              <w:rPr>
                <w:rFonts w:hint="cs"/>
                <w:rtl/>
                <w:lang w:bidi="ar-SY"/>
              </w:rPr>
              <w:t xml:space="preserve"> </w:t>
            </w:r>
            <w:r w:rsidRPr="00DD2297">
              <w:rPr>
                <w:i/>
                <w:iCs/>
                <w:lang w:val="en-GB" w:bidi="ar-SY"/>
              </w:rPr>
              <w:t>f</w:t>
            </w:r>
            <w:r w:rsidRPr="00DD2297">
              <w:rPr>
                <w:rFonts w:hint="cs"/>
                <w:rtl/>
                <w:lang w:bidi="ar-SY"/>
              </w:rPr>
              <w:t xml:space="preserve"> </w:t>
            </w:r>
            <w:r w:rsidRPr="00DD2297">
              <w:rPr>
                <w:lang w:val="en-GB" w:bidi="ar-SY"/>
              </w:rPr>
              <w:sym w:font="Symbol" w:char="F0B3"/>
            </w:r>
            <w:r w:rsidRPr="00DD2297">
              <w:rPr>
                <w:rFonts w:hint="cs"/>
                <w:rtl/>
                <w:lang w:bidi="ar-SY"/>
              </w:rPr>
              <w:t xml:space="preserve"> </w:t>
            </w:r>
            <w:r w:rsidRPr="00DD2297">
              <w:rPr>
                <w:lang w:val="en-GB" w:bidi="ar-SY"/>
              </w:rPr>
              <w:t>150</w:t>
            </w:r>
            <w:r w:rsidRPr="00DD2297">
              <w:rPr>
                <w:rFonts w:hint="cs"/>
                <w:rtl/>
                <w:lang w:bidi="ar-SY"/>
              </w:rPr>
              <w:t xml:space="preserve"> </w:t>
            </w:r>
            <w:r w:rsidRPr="00DD2297">
              <w:rPr>
                <w:lang w:val="en-GB" w:bidi="ar-SY"/>
              </w:rPr>
              <w:t>GHz</w:t>
            </w:r>
          </w:p>
        </w:tc>
        <w:tc>
          <w:tcPr>
            <w:tcW w:w="3828" w:type="dxa"/>
            <w:vAlign w:val="center"/>
          </w:tcPr>
          <w:p w:rsidR="00B910A2" w:rsidRPr="00DD2297" w:rsidRDefault="00B910A2" w:rsidP="00152999">
            <w:pPr>
              <w:pStyle w:val="Tabletext"/>
              <w:jc w:val="center"/>
              <w:rPr>
                <w:rtl/>
                <w:lang w:bidi="ar-SY"/>
              </w:rPr>
            </w:pPr>
            <w:r w:rsidRPr="00DD2297">
              <w:rPr>
                <w:lang w:val="en-GB" w:bidi="ar-SY"/>
              </w:rPr>
              <w:t>3,5</w:t>
            </w:r>
            <w:r w:rsidRPr="00DD2297">
              <w:rPr>
                <w:rFonts w:hint="cs"/>
                <w:rtl/>
                <w:lang w:bidi="ar-SY"/>
              </w:rPr>
              <w:t xml:space="preserve"> × </w:t>
            </w:r>
            <w:r w:rsidRPr="00DD2297">
              <w:rPr>
                <w:vertAlign w:val="superscript"/>
                <w:lang w:val="en-GB" w:bidi="ar-SY"/>
              </w:rPr>
              <w:t>(1)</w:t>
            </w:r>
            <w:r w:rsidRPr="00DD2297">
              <w:rPr>
                <w:i/>
                <w:iCs/>
                <w:lang w:val="en-GB" w:bidi="ar-SY"/>
              </w:rPr>
              <w:t>f</w:t>
            </w:r>
            <w:r w:rsidRPr="00DD2297">
              <w:rPr>
                <w:rFonts w:hint="cs"/>
                <w:vertAlign w:val="superscript"/>
                <w:rtl/>
                <w:lang w:bidi="ar-SY"/>
              </w:rPr>
              <w:t>،</w:t>
            </w:r>
            <w:r w:rsidRPr="00DD2297">
              <w:rPr>
                <w:rFonts w:hint="cs"/>
                <w:rtl/>
                <w:lang w:bidi="ar-SY"/>
              </w:rPr>
              <w:t xml:space="preserve"> </w:t>
            </w:r>
            <w:r w:rsidRPr="00DD2297">
              <w:rPr>
                <w:vertAlign w:val="superscript"/>
                <w:lang w:val="en-GB" w:bidi="ar-SY"/>
              </w:rPr>
              <w:t>(2)</w:t>
            </w:r>
          </w:p>
        </w:tc>
      </w:tr>
      <w:tr w:rsidR="00B910A2" w:rsidRPr="00DD2297" w:rsidTr="00DD2297">
        <w:trPr>
          <w:jc w:val="center"/>
        </w:trPr>
        <w:tc>
          <w:tcPr>
            <w:tcW w:w="3968" w:type="dxa"/>
            <w:tcBorders>
              <w:bottom w:val="single" w:sz="4" w:space="0" w:color="auto"/>
            </w:tcBorders>
            <w:vAlign w:val="center"/>
          </w:tcPr>
          <w:p w:rsidR="00B910A2" w:rsidRPr="00DD2297" w:rsidRDefault="00B910A2" w:rsidP="00152999">
            <w:pPr>
              <w:pStyle w:val="Tabletext"/>
              <w:jc w:val="center"/>
              <w:rPr>
                <w:rtl/>
                <w:lang w:bidi="ar-EG"/>
              </w:rPr>
            </w:pPr>
            <w:r w:rsidRPr="00DD2297">
              <w:rPr>
                <w:lang w:val="en-GB" w:bidi="ar-SY"/>
              </w:rPr>
              <w:t>150</w:t>
            </w:r>
            <w:r w:rsidRPr="00DD2297">
              <w:rPr>
                <w:rFonts w:hint="cs"/>
                <w:rtl/>
                <w:lang w:bidi="ar-SY"/>
              </w:rPr>
              <w:t xml:space="preserve"> </w:t>
            </w:r>
            <w:r w:rsidRPr="00DD2297">
              <w:rPr>
                <w:lang w:val="en-GB" w:bidi="ar-SY"/>
              </w:rPr>
              <w:t>GHz</w:t>
            </w:r>
            <w:r w:rsidRPr="00DD2297">
              <w:rPr>
                <w:rFonts w:hint="cs"/>
                <w:rtl/>
                <w:lang w:bidi="ar-SY"/>
              </w:rPr>
              <w:t xml:space="preserve"> </w:t>
            </w:r>
            <w:r w:rsidRPr="00DD2297">
              <w:rPr>
                <w:i/>
                <w:iCs/>
                <w:lang w:val="en-GB" w:bidi="ar-SY"/>
              </w:rPr>
              <w:t>f</w:t>
            </w:r>
            <w:r w:rsidRPr="00DD2297">
              <w:rPr>
                <w:lang w:val="en-GB" w:bidi="ar-SY"/>
              </w:rPr>
              <w:t xml:space="preserve"> </w:t>
            </w:r>
            <w:r w:rsidRPr="00DD2297">
              <w:rPr>
                <w:lang w:val="en-GB" w:bidi="ar-SY"/>
              </w:rPr>
              <w:sym w:font="Symbol" w:char="F03E"/>
            </w:r>
          </w:p>
        </w:tc>
        <w:tc>
          <w:tcPr>
            <w:tcW w:w="3828" w:type="dxa"/>
            <w:tcBorders>
              <w:bottom w:val="single" w:sz="4" w:space="0" w:color="auto"/>
            </w:tcBorders>
            <w:vAlign w:val="center"/>
          </w:tcPr>
          <w:p w:rsidR="00B910A2" w:rsidRPr="00DD2297" w:rsidRDefault="00B910A2" w:rsidP="00152999">
            <w:pPr>
              <w:pStyle w:val="Tabletext"/>
              <w:jc w:val="center"/>
              <w:rPr>
                <w:lang w:val="en-GB" w:bidi="ar-SY"/>
              </w:rPr>
            </w:pPr>
            <w:r w:rsidRPr="00DD2297">
              <w:rPr>
                <w:lang w:val="en-GB" w:bidi="ar-SY"/>
              </w:rPr>
              <w:t>500</w:t>
            </w:r>
          </w:p>
        </w:tc>
      </w:tr>
      <w:tr w:rsidR="00DD2297" w:rsidRPr="00DD2297" w:rsidTr="00DD2297">
        <w:trPr>
          <w:jc w:val="center"/>
        </w:trPr>
        <w:tc>
          <w:tcPr>
            <w:tcW w:w="7796" w:type="dxa"/>
            <w:gridSpan w:val="2"/>
            <w:tcBorders>
              <w:left w:val="nil"/>
              <w:bottom w:val="nil"/>
              <w:right w:val="nil"/>
            </w:tcBorders>
            <w:vAlign w:val="center"/>
          </w:tcPr>
          <w:p w:rsidR="00DD2297" w:rsidRPr="00DD2297" w:rsidRDefault="00DD2297" w:rsidP="00661B4D">
            <w:pPr>
              <w:pStyle w:val="Tablelegend"/>
              <w:jc w:val="left"/>
              <w:rPr>
                <w:lang w:val="en-GB" w:bidi="ar-SY"/>
              </w:rPr>
            </w:pPr>
            <w:r w:rsidRPr="00DD2297">
              <w:rPr>
                <w:vertAlign w:val="superscript"/>
                <w:lang w:val="en-GB" w:bidi="ar-SY"/>
              </w:rPr>
              <w:t>(1)</w:t>
            </w:r>
            <w:r w:rsidRPr="0003278E">
              <w:rPr>
                <w:rFonts w:hint="cs"/>
                <w:rtl/>
                <w:lang w:bidi="ar-SY"/>
              </w:rPr>
              <w:tab/>
            </w:r>
            <w:r w:rsidRPr="0003278E">
              <w:rPr>
                <w:i/>
                <w:iCs/>
                <w:lang w:bidi="ar-SY"/>
              </w:rPr>
              <w:t>f</w:t>
            </w:r>
            <w:r w:rsidRPr="0003278E">
              <w:rPr>
                <w:rFonts w:hint="cs"/>
                <w:rtl/>
                <w:lang w:bidi="ar-SY"/>
              </w:rPr>
              <w:t xml:space="preserve"> </w:t>
            </w:r>
            <w:r w:rsidRPr="0003278E">
              <w:rPr>
                <w:lang w:val="en-GB" w:bidi="ar-SY"/>
              </w:rPr>
              <w:t>(GHz)</w:t>
            </w:r>
            <w:r w:rsidRPr="0003278E">
              <w:rPr>
                <w:rFonts w:hint="cs"/>
                <w:rtl/>
              </w:rPr>
              <w:t>.</w:t>
            </w:r>
            <w:r w:rsidRPr="00DD2297">
              <w:rPr>
                <w:rtl/>
              </w:rPr>
              <w:br/>
            </w:r>
            <w:r w:rsidRPr="00DD2297">
              <w:rPr>
                <w:vertAlign w:val="superscript"/>
                <w:lang w:val="en-GB" w:bidi="ar-SY"/>
              </w:rPr>
              <w:t>(2)</w:t>
            </w:r>
            <w:r w:rsidRPr="00DD2297">
              <w:rPr>
                <w:lang w:val="en-GB" w:bidi="ar-SY"/>
              </w:rPr>
              <w:tab/>
            </w:r>
            <w:r w:rsidRPr="0003278E">
              <w:rPr>
                <w:rFonts w:hint="cs"/>
                <w:rtl/>
                <w:lang w:bidi="ar-SY"/>
              </w:rPr>
              <w:t xml:space="preserve">إذا </w:t>
            </w:r>
            <w:r w:rsidRPr="0003278E">
              <w:rPr>
                <w:lang w:val="en-GB" w:bidi="ar-SY"/>
              </w:rPr>
              <w:t>3,5</w:t>
            </w:r>
            <w:r w:rsidRPr="0003278E">
              <w:rPr>
                <w:rFonts w:hint="cs"/>
                <w:rtl/>
                <w:lang w:bidi="ar-SY"/>
              </w:rPr>
              <w:t xml:space="preserve"> × </w:t>
            </w:r>
            <w:r w:rsidRPr="0003278E">
              <w:rPr>
                <w:i/>
                <w:iCs/>
                <w:lang w:bidi="ar-SY"/>
              </w:rPr>
              <w:t>f</w:t>
            </w:r>
            <w:r w:rsidRPr="0003278E">
              <w:rPr>
                <w:rFonts w:hint="cs"/>
                <w:rtl/>
                <w:lang w:bidi="ar-SY"/>
              </w:rPr>
              <w:t xml:space="preserve"> </w:t>
            </w:r>
            <w:r w:rsidRPr="0003278E">
              <w:rPr>
                <w:lang w:val="en-GB" w:bidi="ar-SY"/>
              </w:rPr>
              <w:sym w:font="Symbol" w:char="F03C"/>
            </w:r>
            <w:r w:rsidRPr="0003278E">
              <w:rPr>
                <w:rFonts w:hint="cs"/>
                <w:rtl/>
                <w:lang w:bidi="ar-SY"/>
              </w:rPr>
              <w:t xml:space="preserve"> </w:t>
            </w:r>
            <w:r w:rsidRPr="0003278E">
              <w:rPr>
                <w:lang w:val="en-GB" w:bidi="ar-SY"/>
              </w:rPr>
              <w:t>µV/m 500</w:t>
            </w:r>
            <w:r w:rsidRPr="0003278E">
              <w:rPr>
                <w:rFonts w:hint="cs"/>
                <w:rtl/>
                <w:lang w:bidi="ar-SY"/>
              </w:rPr>
              <w:t xml:space="preserve">، تكون القيمة الممكن تحمّلها هي </w:t>
            </w:r>
            <w:r w:rsidRPr="0003278E">
              <w:rPr>
                <w:lang w:val="en-GB" w:bidi="ar-SY"/>
              </w:rPr>
              <w:t>µV/m 500</w:t>
            </w:r>
            <w:r w:rsidRPr="0003278E">
              <w:rPr>
                <w:rFonts w:hint="cs"/>
                <w:rtl/>
                <w:lang w:bidi="ar-EG"/>
              </w:rPr>
              <w:t>.</w:t>
            </w:r>
          </w:p>
        </w:tc>
      </w:tr>
    </w:tbl>
    <w:p w:rsidR="00B910A2" w:rsidRPr="00B910A2" w:rsidRDefault="00B910A2" w:rsidP="00DD2297">
      <w:pPr>
        <w:pStyle w:val="Heading2"/>
        <w:pageBreakBefore/>
        <w:rPr>
          <w:rtl/>
        </w:rPr>
      </w:pPr>
      <w:bookmarkStart w:id="320" w:name="_Toc263164810"/>
      <w:bookmarkStart w:id="321" w:name="_Toc263327622"/>
      <w:bookmarkStart w:id="322" w:name="_Toc288491721"/>
      <w:bookmarkStart w:id="323" w:name="_Toc307317105"/>
      <w:bookmarkStart w:id="324" w:name="_Toc307388325"/>
      <w:bookmarkStart w:id="325" w:name="_Toc311531981"/>
      <w:bookmarkStart w:id="326" w:name="_Toc352061552"/>
      <w:bookmarkStart w:id="327" w:name="_Toc389753052"/>
      <w:bookmarkStart w:id="328" w:name="_Toc389831522"/>
      <w:bookmarkStart w:id="329" w:name="_Toc390258942"/>
      <w:bookmarkStart w:id="330" w:name="_Toc390259106"/>
      <w:bookmarkStart w:id="331" w:name="_Toc390259244"/>
      <w:r w:rsidRPr="00B910A2">
        <w:rPr>
          <w:lang w:val="en-GB"/>
        </w:rPr>
        <w:lastRenderedPageBreak/>
        <w:t>4.6</w:t>
      </w:r>
      <w:r w:rsidRPr="00B910A2">
        <w:rPr>
          <w:rFonts w:hint="cs"/>
          <w:rtl/>
        </w:rPr>
        <w:tab/>
        <w:t>جمهورية كوريا</w:t>
      </w:r>
      <w:bookmarkEnd w:id="320"/>
      <w:bookmarkEnd w:id="321"/>
      <w:bookmarkEnd w:id="322"/>
      <w:bookmarkEnd w:id="323"/>
      <w:bookmarkEnd w:id="324"/>
      <w:bookmarkEnd w:id="325"/>
      <w:bookmarkEnd w:id="326"/>
      <w:bookmarkEnd w:id="327"/>
      <w:bookmarkEnd w:id="328"/>
      <w:bookmarkEnd w:id="329"/>
      <w:bookmarkEnd w:id="330"/>
      <w:bookmarkEnd w:id="331"/>
    </w:p>
    <w:p w:rsidR="00B910A2" w:rsidRPr="00B910A2" w:rsidRDefault="00B910A2" w:rsidP="00DD2297">
      <w:pPr>
        <w:pStyle w:val="TableNo"/>
        <w:rPr>
          <w:rtl/>
        </w:rPr>
      </w:pPr>
      <w:r w:rsidRPr="00B910A2">
        <w:rPr>
          <w:rFonts w:hint="cs"/>
          <w:rtl/>
        </w:rPr>
        <w:t xml:space="preserve">الجـدول </w:t>
      </w:r>
      <w:r w:rsidRPr="00B910A2">
        <w:rPr>
          <w:lang w:val="fr-FR"/>
        </w:rPr>
        <w:t>4</w:t>
      </w:r>
    </w:p>
    <w:p w:rsidR="00B910A2" w:rsidRPr="00B910A2" w:rsidRDefault="00B910A2" w:rsidP="00DD2297">
      <w:pPr>
        <w:pStyle w:val="Tabletitle"/>
        <w:rPr>
          <w:rtl/>
        </w:rPr>
      </w:pPr>
      <w:r w:rsidRPr="00B910A2">
        <w:rPr>
          <w:rFonts w:hint="cs"/>
          <w:rtl/>
        </w:rPr>
        <w:t>حدود شدة المجال الكهربائي</w:t>
      </w:r>
      <w:r w:rsidR="002C6EB4">
        <w:rPr>
          <w:rFonts w:hint="cs"/>
          <w:rtl/>
        </w:rPr>
        <w:t xml:space="preserve"> في </w:t>
      </w:r>
      <w:r w:rsidRPr="00B910A2">
        <w:rPr>
          <w:rFonts w:hint="cs"/>
          <w:rtl/>
        </w:rPr>
        <w:t>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3992"/>
      </w:tblGrid>
      <w:tr w:rsidR="00B910A2" w:rsidRPr="00187698" w:rsidTr="00187698">
        <w:trPr>
          <w:jc w:val="center"/>
        </w:trPr>
        <w:tc>
          <w:tcPr>
            <w:tcW w:w="3991" w:type="dxa"/>
            <w:vAlign w:val="center"/>
          </w:tcPr>
          <w:p w:rsidR="00B910A2" w:rsidRPr="00187698" w:rsidRDefault="00B910A2" w:rsidP="00152999">
            <w:pPr>
              <w:pStyle w:val="Tablehead"/>
              <w:rPr>
                <w:lang w:val="en-GB" w:bidi="ar-SY"/>
              </w:rPr>
            </w:pPr>
            <w:r w:rsidRPr="00187698">
              <w:rPr>
                <w:rFonts w:hint="cs"/>
                <w:rtl/>
                <w:lang w:bidi="ar-SY"/>
              </w:rPr>
              <w:t xml:space="preserve">نطاق </w:t>
            </w:r>
            <w:r w:rsidRPr="00187698">
              <w:rPr>
                <w:rFonts w:hint="cs"/>
                <w:rtl/>
              </w:rPr>
              <w:t>الترددات</w:t>
            </w:r>
          </w:p>
        </w:tc>
        <w:tc>
          <w:tcPr>
            <w:tcW w:w="3992" w:type="dxa"/>
            <w:vAlign w:val="center"/>
          </w:tcPr>
          <w:p w:rsidR="00B910A2" w:rsidRPr="00187698" w:rsidRDefault="00B910A2" w:rsidP="00152999">
            <w:pPr>
              <w:pStyle w:val="Tablehead"/>
              <w:rPr>
                <w:lang w:bidi="ar-SY"/>
              </w:rPr>
            </w:pPr>
            <w:r w:rsidRPr="00187698">
              <w:rPr>
                <w:rFonts w:hint="cs"/>
                <w:rtl/>
                <w:lang w:bidi="ar-SY"/>
              </w:rPr>
              <w:t>شدة المجال الكهربائي</w:t>
            </w:r>
            <w:r w:rsidR="00187698">
              <w:rPr>
                <w:rFonts w:hint="cs"/>
                <w:rtl/>
                <w:lang w:bidi="ar-SY"/>
              </w:rPr>
              <w:t xml:space="preserve"> </w:t>
            </w:r>
            <w:r w:rsidRPr="00187698">
              <w:rPr>
                <w:rFonts w:hint="cs"/>
                <w:rtl/>
                <w:lang w:bidi="ar-SY"/>
              </w:rPr>
              <w:t xml:space="preserve">على مسافة </w:t>
            </w:r>
            <w:r w:rsidRPr="00187698">
              <w:rPr>
                <w:lang w:val="en-GB" w:bidi="ar-SY"/>
              </w:rPr>
              <w:t>m 3</w:t>
            </w:r>
            <w:r w:rsidRPr="00187698">
              <w:rPr>
                <w:lang w:val="en-GB" w:bidi="ar-SY"/>
              </w:rPr>
              <w:br/>
              <w:t>(μV/m)</w:t>
            </w:r>
          </w:p>
        </w:tc>
      </w:tr>
      <w:tr w:rsidR="00B910A2" w:rsidRPr="00187698" w:rsidTr="00187698">
        <w:trPr>
          <w:jc w:val="center"/>
        </w:trPr>
        <w:tc>
          <w:tcPr>
            <w:tcW w:w="3991" w:type="dxa"/>
            <w:vAlign w:val="center"/>
          </w:tcPr>
          <w:p w:rsidR="00B910A2" w:rsidRPr="00187698" w:rsidRDefault="00B910A2" w:rsidP="00152999">
            <w:pPr>
              <w:pStyle w:val="Tabletext"/>
              <w:jc w:val="center"/>
              <w:rPr>
                <w:lang w:val="en-GB" w:bidi="ar-SY"/>
              </w:rPr>
            </w:pPr>
            <w:r w:rsidRPr="00187698">
              <w:rPr>
                <w:i/>
                <w:iCs/>
                <w:lang w:val="en-GB" w:bidi="ar-SY"/>
              </w:rPr>
              <w:t>f</w:t>
            </w:r>
            <w:r w:rsidRPr="00187698">
              <w:rPr>
                <w:rFonts w:hint="cs"/>
                <w:rtl/>
                <w:lang w:bidi="ar-SY"/>
              </w:rPr>
              <w:t xml:space="preserve"> </w:t>
            </w:r>
            <w:r w:rsidRPr="00187698">
              <w:rPr>
                <w:lang w:val="en-GB" w:bidi="ar-SY"/>
              </w:rPr>
              <w:t>≥</w:t>
            </w:r>
            <w:r w:rsidRPr="00187698">
              <w:rPr>
                <w:rFonts w:hint="cs"/>
                <w:rtl/>
                <w:lang w:bidi="ar-SY"/>
              </w:rPr>
              <w:t xml:space="preserve"> </w:t>
            </w:r>
            <w:r w:rsidRPr="00187698">
              <w:rPr>
                <w:lang w:val="en-GB" w:bidi="ar-SY"/>
              </w:rPr>
              <w:t>322</w:t>
            </w:r>
            <w:r w:rsidRPr="00187698">
              <w:rPr>
                <w:rFonts w:hint="cs"/>
                <w:rtl/>
                <w:lang w:bidi="ar-SY"/>
              </w:rPr>
              <w:t xml:space="preserve"> </w:t>
            </w:r>
            <w:r w:rsidRPr="00187698">
              <w:rPr>
                <w:lang w:val="en-GB" w:bidi="ar-SY"/>
              </w:rPr>
              <w:t>MHz</w:t>
            </w:r>
          </w:p>
        </w:tc>
        <w:tc>
          <w:tcPr>
            <w:tcW w:w="3992" w:type="dxa"/>
            <w:vAlign w:val="center"/>
          </w:tcPr>
          <w:p w:rsidR="00B910A2" w:rsidRPr="00187698" w:rsidRDefault="00B910A2" w:rsidP="00152999">
            <w:pPr>
              <w:pStyle w:val="Tabletext"/>
              <w:jc w:val="center"/>
              <w:rPr>
                <w:lang w:val="en-GB" w:bidi="ar-SY"/>
              </w:rPr>
            </w:pPr>
            <w:r w:rsidRPr="00187698">
              <w:rPr>
                <w:vertAlign w:val="superscript"/>
                <w:lang w:val="en-GB" w:bidi="ar-SY"/>
              </w:rPr>
              <w:t>(1)</w:t>
            </w:r>
            <w:r w:rsidRPr="00187698">
              <w:rPr>
                <w:lang w:val="en-GB" w:bidi="ar-SY"/>
              </w:rPr>
              <w:t>500</w:t>
            </w:r>
          </w:p>
        </w:tc>
      </w:tr>
      <w:tr w:rsidR="00B910A2" w:rsidRPr="00187698" w:rsidTr="00187698">
        <w:trPr>
          <w:jc w:val="center"/>
        </w:trPr>
        <w:tc>
          <w:tcPr>
            <w:tcW w:w="3991" w:type="dxa"/>
            <w:vAlign w:val="center"/>
          </w:tcPr>
          <w:p w:rsidR="00B910A2" w:rsidRPr="00187698" w:rsidRDefault="00B910A2" w:rsidP="00152999">
            <w:pPr>
              <w:pStyle w:val="Tabletext"/>
              <w:jc w:val="center"/>
              <w:rPr>
                <w:lang w:val="en-GB" w:bidi="ar-SY"/>
              </w:rPr>
            </w:pPr>
            <w:r w:rsidRPr="00187698">
              <w:rPr>
                <w:lang w:val="en-GB" w:bidi="ar-SY"/>
              </w:rPr>
              <w:t>322</w:t>
            </w:r>
            <w:r w:rsidRPr="00187698">
              <w:rPr>
                <w:rFonts w:hint="cs"/>
                <w:rtl/>
                <w:lang w:bidi="ar-SY"/>
              </w:rPr>
              <w:t xml:space="preserve"> </w:t>
            </w:r>
            <w:r w:rsidRPr="00187698">
              <w:rPr>
                <w:lang w:val="en-GB" w:bidi="ar-SY"/>
              </w:rPr>
              <w:t>MHz</w:t>
            </w:r>
            <w:r w:rsidRPr="00187698">
              <w:rPr>
                <w:rFonts w:hint="cs"/>
                <w:rtl/>
                <w:lang w:bidi="ar-SY"/>
              </w:rPr>
              <w:t xml:space="preserve"> </w:t>
            </w:r>
            <w:r w:rsidRPr="00187698">
              <w:rPr>
                <w:lang w:val="en-GB" w:bidi="ar-SY"/>
              </w:rPr>
              <w:t>&gt;</w:t>
            </w:r>
            <w:r w:rsidRPr="00187698">
              <w:rPr>
                <w:rFonts w:hint="cs"/>
                <w:rtl/>
                <w:lang w:bidi="ar-SY"/>
              </w:rPr>
              <w:t xml:space="preserve"> </w:t>
            </w:r>
            <w:r w:rsidRPr="00187698">
              <w:rPr>
                <w:i/>
                <w:iCs/>
                <w:lang w:val="en-GB" w:bidi="ar-SY"/>
              </w:rPr>
              <w:t>f</w:t>
            </w:r>
            <w:r w:rsidRPr="00187698">
              <w:rPr>
                <w:rFonts w:hint="cs"/>
                <w:rtl/>
                <w:lang w:bidi="ar-SY"/>
              </w:rPr>
              <w:t xml:space="preserve"> </w:t>
            </w:r>
            <w:r w:rsidRPr="00187698">
              <w:rPr>
                <w:lang w:val="en-GB" w:bidi="ar-SY"/>
              </w:rPr>
              <w:t>≥</w:t>
            </w:r>
            <w:r w:rsidRPr="00187698">
              <w:rPr>
                <w:rFonts w:hint="cs"/>
                <w:rtl/>
                <w:lang w:bidi="ar-SY"/>
              </w:rPr>
              <w:t xml:space="preserve"> </w:t>
            </w:r>
            <w:r w:rsidRPr="00187698">
              <w:rPr>
                <w:lang w:val="en-GB" w:bidi="ar-SY"/>
              </w:rPr>
              <w:t>10</w:t>
            </w:r>
            <w:r w:rsidRPr="00187698">
              <w:rPr>
                <w:rFonts w:hint="cs"/>
                <w:rtl/>
                <w:lang w:bidi="ar-SY"/>
              </w:rPr>
              <w:t xml:space="preserve"> </w:t>
            </w:r>
            <w:r w:rsidRPr="00187698">
              <w:rPr>
                <w:lang w:val="en-GB" w:bidi="ar-SY"/>
              </w:rPr>
              <w:t>GHz</w:t>
            </w:r>
          </w:p>
        </w:tc>
        <w:tc>
          <w:tcPr>
            <w:tcW w:w="3992" w:type="dxa"/>
            <w:vAlign w:val="center"/>
          </w:tcPr>
          <w:p w:rsidR="00B910A2" w:rsidRPr="00187698" w:rsidRDefault="00B910A2" w:rsidP="00152999">
            <w:pPr>
              <w:pStyle w:val="Tabletext"/>
              <w:jc w:val="center"/>
              <w:rPr>
                <w:lang w:val="en-GB" w:bidi="ar-SY"/>
              </w:rPr>
            </w:pPr>
            <w:r w:rsidRPr="00187698">
              <w:rPr>
                <w:lang w:val="en-GB" w:bidi="ar-SY"/>
              </w:rPr>
              <w:t>35</w:t>
            </w:r>
          </w:p>
        </w:tc>
      </w:tr>
      <w:tr w:rsidR="00B910A2" w:rsidRPr="00187698" w:rsidTr="00187698">
        <w:trPr>
          <w:jc w:val="center"/>
        </w:trPr>
        <w:tc>
          <w:tcPr>
            <w:tcW w:w="3991" w:type="dxa"/>
            <w:tcBorders>
              <w:bottom w:val="single" w:sz="4" w:space="0" w:color="auto"/>
            </w:tcBorders>
            <w:vAlign w:val="center"/>
          </w:tcPr>
          <w:p w:rsidR="00B910A2" w:rsidRPr="00187698" w:rsidRDefault="00B910A2" w:rsidP="00152999">
            <w:pPr>
              <w:pStyle w:val="Tabletext"/>
              <w:jc w:val="center"/>
              <w:rPr>
                <w:lang w:val="en-GB" w:bidi="ar-SY"/>
              </w:rPr>
            </w:pPr>
            <w:r w:rsidRPr="00187698">
              <w:rPr>
                <w:rFonts w:hint="eastAsia"/>
                <w:i/>
                <w:iCs/>
                <w:lang w:val="en-GB" w:bidi="ar-SY"/>
              </w:rPr>
              <w:t>f</w:t>
            </w:r>
            <w:r w:rsidRPr="00187698">
              <w:rPr>
                <w:rFonts w:hint="cs"/>
                <w:rtl/>
                <w:lang w:bidi="ar-SY"/>
              </w:rPr>
              <w:t xml:space="preserve"> </w:t>
            </w:r>
            <w:r w:rsidRPr="00187698">
              <w:rPr>
                <w:lang w:val="en-GB" w:bidi="ar-SY"/>
              </w:rPr>
              <w:sym w:font="Symbol" w:char="F0A3"/>
            </w:r>
            <w:r w:rsidRPr="00187698">
              <w:rPr>
                <w:rFonts w:hint="cs"/>
                <w:rtl/>
                <w:lang w:bidi="ar-SY"/>
              </w:rPr>
              <w:t xml:space="preserve"> </w:t>
            </w:r>
            <w:r w:rsidRPr="00187698">
              <w:rPr>
                <w:lang w:val="en-GB" w:bidi="ar-SY"/>
              </w:rPr>
              <w:t>10</w:t>
            </w:r>
            <w:r w:rsidRPr="00187698">
              <w:rPr>
                <w:rFonts w:hint="cs"/>
                <w:rtl/>
                <w:lang w:bidi="ar-SY"/>
              </w:rPr>
              <w:t xml:space="preserve"> </w:t>
            </w:r>
            <w:r w:rsidRPr="00187698">
              <w:rPr>
                <w:lang w:val="en-GB" w:bidi="ar-SY"/>
              </w:rPr>
              <w:t>GHz</w:t>
            </w:r>
          </w:p>
        </w:tc>
        <w:tc>
          <w:tcPr>
            <w:tcW w:w="3992" w:type="dxa"/>
            <w:tcBorders>
              <w:bottom w:val="single" w:sz="4" w:space="0" w:color="auto"/>
            </w:tcBorders>
            <w:vAlign w:val="center"/>
          </w:tcPr>
          <w:p w:rsidR="00B910A2" w:rsidRPr="00187698" w:rsidRDefault="00B910A2" w:rsidP="00152999">
            <w:pPr>
              <w:pStyle w:val="Tabletext"/>
              <w:jc w:val="center"/>
              <w:rPr>
                <w:rtl/>
                <w:lang w:bidi="ar-EG"/>
              </w:rPr>
            </w:pPr>
            <w:r w:rsidRPr="00187698">
              <w:rPr>
                <w:lang w:val="en-GB" w:bidi="ar-SY"/>
              </w:rPr>
              <w:t>3,5</w:t>
            </w:r>
            <w:r w:rsidRPr="00187698">
              <w:rPr>
                <w:rFonts w:hint="cs"/>
                <w:rtl/>
                <w:lang w:bidi="ar-SY"/>
              </w:rPr>
              <w:t xml:space="preserve"> </w:t>
            </w:r>
            <w:r w:rsidRPr="00187698">
              <w:rPr>
                <w:lang w:val="en-GB" w:bidi="ar-SY"/>
              </w:rPr>
              <w:sym w:font="Symbol" w:char="F0B4"/>
            </w:r>
            <w:r w:rsidRPr="00187698">
              <w:rPr>
                <w:rFonts w:hint="cs"/>
                <w:rtl/>
                <w:lang w:bidi="ar-SY"/>
              </w:rPr>
              <w:t xml:space="preserve"> </w:t>
            </w:r>
            <w:r w:rsidRPr="00187698">
              <w:rPr>
                <w:vertAlign w:val="superscript"/>
                <w:lang w:val="en-GB" w:bidi="ar-SY"/>
              </w:rPr>
              <w:t>(2)</w:t>
            </w:r>
            <w:r w:rsidRPr="00187698">
              <w:rPr>
                <w:i/>
                <w:iCs/>
                <w:lang w:val="en-GB" w:bidi="ar-SY"/>
              </w:rPr>
              <w:t>f</w:t>
            </w:r>
            <w:r w:rsidRPr="00187698">
              <w:rPr>
                <w:rFonts w:hint="cs"/>
                <w:rtl/>
                <w:lang w:bidi="ar-SY"/>
              </w:rPr>
              <w:t xml:space="preserve">، شريطة </w:t>
            </w:r>
            <w:r w:rsidR="001E16C8">
              <w:rPr>
                <w:rFonts w:hint="cs"/>
                <w:rtl/>
                <w:lang w:bidi="ar-SY"/>
              </w:rPr>
              <w:t>ألا</w:t>
            </w:r>
            <w:r w:rsidRPr="00187698">
              <w:rPr>
                <w:rtl/>
                <w:lang w:bidi="ar-SY"/>
              </w:rPr>
              <w:t> </w:t>
            </w:r>
            <w:r w:rsidRPr="00187698">
              <w:rPr>
                <w:rFonts w:hint="cs"/>
                <w:rtl/>
                <w:lang w:bidi="ar-SY"/>
              </w:rPr>
              <w:t xml:space="preserve">تتجاوز </w:t>
            </w:r>
            <w:r w:rsidRPr="00187698">
              <w:rPr>
                <w:lang w:val="en-GB" w:bidi="ar-SY"/>
              </w:rPr>
              <w:t>500</w:t>
            </w:r>
          </w:p>
        </w:tc>
      </w:tr>
      <w:tr w:rsidR="00B910A2" w:rsidRPr="00187698" w:rsidTr="00187698">
        <w:trPr>
          <w:jc w:val="center"/>
        </w:trPr>
        <w:tc>
          <w:tcPr>
            <w:tcW w:w="7983" w:type="dxa"/>
            <w:gridSpan w:val="2"/>
            <w:tcBorders>
              <w:left w:val="nil"/>
              <w:bottom w:val="nil"/>
              <w:right w:val="nil"/>
            </w:tcBorders>
            <w:vAlign w:val="center"/>
          </w:tcPr>
          <w:p w:rsidR="00B910A2" w:rsidRPr="0003278E" w:rsidRDefault="00B910A2" w:rsidP="00152999">
            <w:pPr>
              <w:pStyle w:val="Tablelegend"/>
              <w:ind w:left="284" w:hanging="284"/>
              <w:rPr>
                <w:rtl/>
                <w:lang w:bidi="ar-EG"/>
              </w:rPr>
            </w:pPr>
            <w:r w:rsidRPr="00187698">
              <w:rPr>
                <w:vertAlign w:val="superscript"/>
                <w:lang w:val="en-GB" w:bidi="ar-SY"/>
              </w:rPr>
              <w:t>(1)</w:t>
            </w:r>
            <w:r w:rsidRPr="00187698">
              <w:rPr>
                <w:lang w:val="en-GB" w:bidi="ar-SY"/>
              </w:rPr>
              <w:tab/>
            </w:r>
            <w:r w:rsidRPr="0003278E">
              <w:rPr>
                <w:rFonts w:hint="cs"/>
                <w:rtl/>
                <w:lang w:bidi="ar-SY"/>
              </w:rPr>
              <w:t xml:space="preserve">القيمة ال‍مُقاسة لكل تردد أقل من </w:t>
            </w:r>
            <w:r w:rsidRPr="0003278E">
              <w:rPr>
                <w:lang w:val="en-GB" w:bidi="ar-SY"/>
              </w:rPr>
              <w:t>MHz 15</w:t>
            </w:r>
            <w:r w:rsidRPr="0003278E">
              <w:rPr>
                <w:rFonts w:hint="cs"/>
                <w:rtl/>
                <w:lang w:bidi="ar-SY"/>
              </w:rPr>
              <w:t xml:space="preserve"> ينبغي ضربها بعامل التعويض الخاص بالقياس قرب المجال</w:t>
            </w:r>
            <w:r w:rsidRPr="0003278E">
              <w:rPr>
                <w:rFonts w:hint="cs"/>
                <w:rtl/>
              </w:rPr>
              <w:t xml:space="preserve"> </w:t>
            </w:r>
            <w:r w:rsidRPr="0003278E">
              <w:rPr>
                <w:rFonts w:hint="cs"/>
                <w:rtl/>
                <w:lang w:bidi="ar-EG"/>
              </w:rPr>
              <w:t>(</w:t>
            </w:r>
            <w:r w:rsidRPr="0003278E">
              <w:rPr>
                <w:lang w:val="en-GB" w:bidi="ar-SY"/>
              </w:rPr>
              <w:t>6</w:t>
            </w:r>
            <w:r w:rsidRPr="0003278E">
              <w:rPr>
                <w:lang w:val="fr-FR" w:bidi="ar-SY"/>
              </w:rPr>
              <w:sym w:font="Symbol" w:char="F070"/>
            </w:r>
            <w:r w:rsidRPr="0003278E">
              <w:rPr>
                <w:rFonts w:hint="cs"/>
                <w:rtl/>
                <w:lang w:bidi="ar-EG"/>
              </w:rPr>
              <w:t xml:space="preserve"> هو طول الموجة </w:t>
            </w:r>
            <w:r w:rsidRPr="0003278E">
              <w:rPr>
                <w:lang w:val="en-GB" w:bidi="ar-SY"/>
              </w:rPr>
              <w:t>((m)</w:t>
            </w:r>
            <w:r w:rsidRPr="0003278E">
              <w:rPr>
                <w:rFonts w:hint="cs"/>
                <w:rtl/>
                <w:lang w:bidi="ar-EG"/>
              </w:rPr>
              <w:t>.</w:t>
            </w:r>
          </w:p>
          <w:p w:rsidR="00B910A2" w:rsidRPr="00187698" w:rsidRDefault="00B910A2" w:rsidP="00661B4D">
            <w:pPr>
              <w:pStyle w:val="Tablelegend"/>
              <w:rPr>
                <w:rtl/>
                <w:lang w:bidi="ar-EG"/>
              </w:rPr>
            </w:pPr>
            <w:r w:rsidRPr="00187698">
              <w:rPr>
                <w:vertAlign w:val="superscript"/>
                <w:lang w:val="en-GB" w:bidi="ar-SY"/>
              </w:rPr>
              <w:t>(2)</w:t>
            </w:r>
            <w:r w:rsidRPr="00187698">
              <w:rPr>
                <w:lang w:val="en-GB" w:bidi="ar-SY"/>
              </w:rPr>
              <w:tab/>
            </w:r>
            <w:r w:rsidRPr="0003278E">
              <w:rPr>
                <w:rFonts w:hint="cs"/>
                <w:rtl/>
                <w:lang w:bidi="ar-SY"/>
              </w:rPr>
              <w:t xml:space="preserve">تردد بالوحدات </w:t>
            </w:r>
            <w:r w:rsidRPr="0003278E">
              <w:rPr>
                <w:lang w:val="en-GB" w:bidi="ar-SY"/>
              </w:rPr>
              <w:t>GHz</w:t>
            </w:r>
            <w:r w:rsidRPr="0003278E">
              <w:rPr>
                <w:rFonts w:hint="cs"/>
                <w:rtl/>
                <w:lang w:bidi="ar-EG"/>
              </w:rPr>
              <w:t>.</w:t>
            </w:r>
          </w:p>
        </w:tc>
      </w:tr>
    </w:tbl>
    <w:p w:rsidR="00B910A2" w:rsidRPr="00B910A2" w:rsidRDefault="00B910A2" w:rsidP="001E16C8">
      <w:pPr>
        <w:pStyle w:val="Heading1"/>
        <w:rPr>
          <w:rtl/>
          <w:lang w:bidi="ar-SY"/>
        </w:rPr>
      </w:pPr>
      <w:bookmarkStart w:id="332" w:name="_Toc263164811"/>
      <w:bookmarkStart w:id="333" w:name="_Toc263327623"/>
      <w:bookmarkStart w:id="334" w:name="_Toc288491722"/>
      <w:bookmarkStart w:id="335" w:name="_Toc307317106"/>
      <w:bookmarkStart w:id="336" w:name="_Toc307388326"/>
      <w:bookmarkStart w:id="337" w:name="_Toc311531982"/>
      <w:bookmarkStart w:id="338" w:name="_Toc352061553"/>
      <w:bookmarkStart w:id="339" w:name="_Toc389753053"/>
      <w:bookmarkStart w:id="340" w:name="_Toc389831523"/>
      <w:bookmarkStart w:id="341" w:name="_Toc390258943"/>
      <w:bookmarkStart w:id="342" w:name="_Toc390259107"/>
      <w:bookmarkStart w:id="343" w:name="_Toc390259245"/>
      <w:r w:rsidRPr="00B910A2">
        <w:rPr>
          <w:lang w:val="en-GB" w:bidi="ar-SY"/>
        </w:rPr>
        <w:t>7</w:t>
      </w:r>
      <w:r w:rsidRPr="00B910A2">
        <w:rPr>
          <w:rFonts w:hint="cs"/>
          <w:rtl/>
          <w:lang w:bidi="ar-SY"/>
        </w:rPr>
        <w:tab/>
        <w:t>مواصفات الهوائي</w:t>
      </w:r>
      <w:bookmarkEnd w:id="332"/>
      <w:bookmarkEnd w:id="333"/>
      <w:bookmarkEnd w:id="334"/>
      <w:bookmarkEnd w:id="335"/>
      <w:bookmarkEnd w:id="336"/>
      <w:bookmarkEnd w:id="337"/>
      <w:bookmarkEnd w:id="338"/>
      <w:bookmarkEnd w:id="339"/>
      <w:bookmarkEnd w:id="340"/>
      <w:bookmarkEnd w:id="341"/>
      <w:bookmarkEnd w:id="342"/>
      <w:bookmarkEnd w:id="343"/>
    </w:p>
    <w:p w:rsidR="00B910A2" w:rsidRPr="00B910A2" w:rsidRDefault="00B910A2" w:rsidP="0003278E">
      <w:pPr>
        <w:keepNext/>
        <w:rPr>
          <w:rtl/>
          <w:lang w:bidi="ar-SY"/>
        </w:rPr>
      </w:pPr>
      <w:r w:rsidRPr="00B910A2">
        <w:rPr>
          <w:rFonts w:hint="cs"/>
          <w:rtl/>
          <w:lang w:bidi="ar-SY"/>
        </w:rPr>
        <w:t>تستعمل ثلاثة أنواع رئيسية للهوائي</w:t>
      </w:r>
      <w:r w:rsidR="002C6EB4">
        <w:rPr>
          <w:rFonts w:hint="cs"/>
          <w:rtl/>
          <w:lang w:bidi="ar-SY"/>
        </w:rPr>
        <w:t xml:space="preserve"> في </w:t>
      </w:r>
      <w:r w:rsidRPr="00B910A2">
        <w:rPr>
          <w:rFonts w:hint="cs"/>
          <w:rtl/>
          <w:lang w:bidi="ar-SY"/>
        </w:rPr>
        <w:t>مرسِلات الاتصال الراديوي قصيرة المدى:</w:t>
      </w:r>
    </w:p>
    <w:p w:rsidR="00B910A2" w:rsidRPr="00B910A2" w:rsidRDefault="00B910A2" w:rsidP="001E16C8">
      <w:pPr>
        <w:pStyle w:val="enmulev1"/>
        <w:rPr>
          <w:rtl/>
        </w:rPr>
      </w:pPr>
      <w:r w:rsidRPr="00B910A2">
        <w:rPr>
          <w:rFonts w:hint="cs"/>
          <w:rtl/>
        </w:rPr>
        <w:t>-</w:t>
      </w:r>
      <w:r w:rsidRPr="00B910A2">
        <w:rPr>
          <w:rFonts w:hint="cs"/>
          <w:rtl/>
        </w:rPr>
        <w:tab/>
        <w:t>مُدمج (دون مأخذ خارجي)؛</w:t>
      </w:r>
    </w:p>
    <w:p w:rsidR="00B910A2" w:rsidRPr="00B910A2" w:rsidRDefault="00B910A2" w:rsidP="001E16C8">
      <w:pPr>
        <w:pStyle w:val="enmulev1"/>
        <w:rPr>
          <w:rtl/>
        </w:rPr>
      </w:pPr>
      <w:r w:rsidRPr="00B910A2">
        <w:rPr>
          <w:rFonts w:hint="cs"/>
          <w:rtl/>
        </w:rPr>
        <w:t>-</w:t>
      </w:r>
      <w:r w:rsidRPr="00B910A2">
        <w:rPr>
          <w:rFonts w:hint="cs"/>
          <w:rtl/>
        </w:rPr>
        <w:tab/>
        <w:t>مُكرَّس (أُقِرّ مع التجهيزات)؛</w:t>
      </w:r>
    </w:p>
    <w:p w:rsidR="00B910A2" w:rsidRPr="00B910A2" w:rsidRDefault="00B910A2" w:rsidP="001E16C8">
      <w:pPr>
        <w:pStyle w:val="enmulev1"/>
        <w:rPr>
          <w:rtl/>
        </w:rPr>
      </w:pPr>
      <w:r w:rsidRPr="00B910A2">
        <w:rPr>
          <w:rFonts w:hint="cs"/>
          <w:rtl/>
        </w:rPr>
        <w:t>-</w:t>
      </w:r>
      <w:r w:rsidRPr="00B910A2">
        <w:rPr>
          <w:rFonts w:hint="cs"/>
          <w:rtl/>
        </w:rPr>
        <w:tab/>
        <w:t>خارجي (تجهيزات أُقِرّت بدون هوائي).</w:t>
      </w:r>
    </w:p>
    <w:p w:rsidR="00B910A2" w:rsidRPr="00B910A2" w:rsidRDefault="00B910A2" w:rsidP="00B910A2">
      <w:pPr>
        <w:rPr>
          <w:rtl/>
          <w:lang w:bidi="ar-SY"/>
        </w:rPr>
      </w:pPr>
      <w:r w:rsidRPr="00B910A2">
        <w:rPr>
          <w:rFonts w:hint="cs"/>
          <w:rtl/>
          <w:lang w:bidi="ar-SY"/>
        </w:rPr>
        <w:t>وفي معظم الحالات، تُجهَّز مرسِلات الاتصال الراديوي قصيرة المدى بهوائيات إما مدمجة وإما مكرَّسة، لأن تغيير هوائي المرسل يسبب زيادة أو نقصاناً كبيرين</w:t>
      </w:r>
      <w:r w:rsidR="002C6EB4">
        <w:rPr>
          <w:rFonts w:hint="cs"/>
          <w:rtl/>
          <w:lang w:bidi="ar-SY"/>
        </w:rPr>
        <w:t xml:space="preserve"> في </w:t>
      </w:r>
      <w:r w:rsidRPr="00B910A2">
        <w:rPr>
          <w:rFonts w:hint="cs"/>
          <w:rtl/>
          <w:lang w:bidi="ar-SY"/>
        </w:rPr>
        <w:t>شدة الإشارة المرسلة على أثر التغيير. وباستثناء بعض التطبيقات الخاصة، لا</w:t>
      </w:r>
      <w:r w:rsidRPr="00B910A2">
        <w:rPr>
          <w:rFonts w:hint="eastAsia"/>
          <w:rtl/>
          <w:lang w:bidi="ar-SY"/>
        </w:rPr>
        <w:t> </w:t>
      </w:r>
      <w:r w:rsidRPr="00B910A2">
        <w:rPr>
          <w:rFonts w:hint="cs"/>
          <w:rtl/>
          <w:lang w:bidi="ar-SY"/>
        </w:rPr>
        <w:t>تستند متطلّبات التردد الراديوي فقط إلى قدرة الخرج بل إلى خصائص الهوائي أيضاً. وهكذا فإن مرسلاً راديوياً قصير المدى، وافياً بالمعايير التقنية مع هوائي مربوط، يستطيع تجاوز حدود القدرة المعينة إذا زُوِّد بهوائي مختلف. ولو حصل مثل ذلك، لنتج</w:t>
      </w:r>
      <w:r w:rsidRPr="00B910A2">
        <w:rPr>
          <w:rFonts w:hint="eastAsia"/>
          <w:rtl/>
          <w:lang w:bidi="ar-SY"/>
        </w:rPr>
        <w:t> </w:t>
      </w:r>
      <w:r w:rsidRPr="00B910A2">
        <w:rPr>
          <w:rFonts w:hint="cs"/>
          <w:rtl/>
          <w:lang w:bidi="ar-SY"/>
        </w:rPr>
        <w:t>عنه مشكلة تداخل خطيرة</w:t>
      </w:r>
      <w:r w:rsidR="002C6EB4">
        <w:rPr>
          <w:rFonts w:hint="cs"/>
          <w:rtl/>
          <w:lang w:bidi="ar-SY"/>
        </w:rPr>
        <w:t xml:space="preserve"> في </w:t>
      </w:r>
      <w:r w:rsidRPr="00B910A2">
        <w:rPr>
          <w:rFonts w:hint="cs"/>
          <w:rtl/>
          <w:lang w:bidi="ar-SY"/>
        </w:rPr>
        <w:t>أنظمة الاتصال الراديوي المرخَّص لها (اتصالات الطوارئ، الإذاعة، مراقبة حركة الطيران وغيرها).</w:t>
      </w:r>
    </w:p>
    <w:p w:rsidR="00B910A2" w:rsidRPr="00B910A2" w:rsidRDefault="00B910A2" w:rsidP="00661B4D">
      <w:pPr>
        <w:rPr>
          <w:rtl/>
          <w:lang w:bidi="ar-SY"/>
        </w:rPr>
      </w:pPr>
      <w:r w:rsidRPr="00B910A2">
        <w:rPr>
          <w:rFonts w:hint="cs"/>
          <w:rtl/>
          <w:lang w:bidi="ar-SY"/>
        </w:rPr>
        <w:t>فتفادياً لهذا النوع من التداخل، يجب تصميم المرسلات الراديوية قصيرة المدى بحيث يتعذّر استعمال هوائي من نمط غير الذي صُمم للجهاز خصيصاً، وأقرّه المصنّع لوفائه بمستوى الإرسال المناسب. وهذا يعني أنه يجب أن يكون للمرسلات الراديوية قصيرة المدى</w:t>
      </w:r>
      <w:r w:rsidRPr="00B910A2">
        <w:rPr>
          <w:rFonts w:hint="cs"/>
          <w:lang w:bidi="ar-SY"/>
        </w:rPr>
        <w:t xml:space="preserve"> </w:t>
      </w:r>
      <w:r w:rsidRPr="00B910A2">
        <w:rPr>
          <w:rFonts w:hint="cs"/>
          <w:rtl/>
          <w:lang w:bidi="ar-SY"/>
        </w:rPr>
        <w:t>هوائيات مربوطة</w:t>
      </w:r>
      <w:r w:rsidRPr="00B910A2">
        <w:rPr>
          <w:rFonts w:hint="cs"/>
          <w:lang w:bidi="ar-SY"/>
        </w:rPr>
        <w:t xml:space="preserve"> </w:t>
      </w:r>
      <w:r w:rsidRPr="00B910A2">
        <w:rPr>
          <w:rFonts w:hint="cs"/>
          <w:rtl/>
          <w:lang w:bidi="ar-SY"/>
        </w:rPr>
        <w:t>بشكل دائم، أو</w:t>
      </w:r>
      <w:r w:rsidRPr="00B910A2">
        <w:rPr>
          <w:rFonts w:hint="cs"/>
          <w:lang w:bidi="ar-SY"/>
        </w:rPr>
        <w:t xml:space="preserve"> </w:t>
      </w:r>
      <w:r w:rsidRPr="00B910A2">
        <w:rPr>
          <w:rFonts w:hint="cs"/>
          <w:rtl/>
          <w:lang w:bidi="ar-SY"/>
        </w:rPr>
        <w:t>هوائيات قابلة للفصل مع واصل وحيد. والواصل الوحيد ليس من نمط معياري، متوافر</w:t>
      </w:r>
      <w:r w:rsidR="002C6EB4">
        <w:rPr>
          <w:rFonts w:hint="cs"/>
          <w:rtl/>
          <w:lang w:bidi="ar-SY"/>
        </w:rPr>
        <w:t xml:space="preserve"> في </w:t>
      </w:r>
      <w:r w:rsidRPr="00B910A2">
        <w:rPr>
          <w:rFonts w:hint="cs"/>
          <w:rtl/>
          <w:lang w:bidi="ar-SY"/>
        </w:rPr>
        <w:t>متاجر الإلكترونيات، أي ليس مما يُستعمَل عادة لأغراض التوصيل الراديوي. ويجوز للإدارات الوطنية وضع تعريف مختلف لمصطلح الواصل</w:t>
      </w:r>
      <w:r w:rsidR="00661B4D">
        <w:rPr>
          <w:rFonts w:hint="eastAsia"/>
          <w:rtl/>
          <w:lang w:bidi="ar-SY"/>
        </w:rPr>
        <w:t> </w:t>
      </w:r>
      <w:r w:rsidRPr="00B910A2">
        <w:rPr>
          <w:rFonts w:hint="cs"/>
          <w:rtl/>
          <w:lang w:bidi="ar-SY"/>
        </w:rPr>
        <w:t>الوحيد.</w:t>
      </w:r>
    </w:p>
    <w:p w:rsidR="00B910A2" w:rsidRPr="001E16C8" w:rsidRDefault="00B910A2" w:rsidP="004E05B2">
      <w:pPr>
        <w:rPr>
          <w:spacing w:val="-2"/>
          <w:rtl/>
          <w:lang w:bidi="ar-SY"/>
        </w:rPr>
      </w:pPr>
      <w:r w:rsidRPr="001E16C8">
        <w:rPr>
          <w:rFonts w:hint="cs"/>
          <w:spacing w:val="-2"/>
          <w:rtl/>
          <w:lang w:bidi="ar-SY"/>
        </w:rPr>
        <w:t>ومن المعروف أن مورِّدي المرسلات الراديوية قصيرة المدى كثيراً ما</w:t>
      </w:r>
      <w:r w:rsidRPr="001E16C8">
        <w:rPr>
          <w:rFonts w:hint="eastAsia"/>
          <w:spacing w:val="-2"/>
          <w:rtl/>
          <w:lang w:bidi="ar-SY"/>
        </w:rPr>
        <w:t> </w:t>
      </w:r>
      <w:r w:rsidRPr="001E16C8">
        <w:rPr>
          <w:rFonts w:hint="cs"/>
          <w:spacing w:val="-2"/>
          <w:rtl/>
          <w:lang w:bidi="ar-SY"/>
        </w:rPr>
        <w:t>يريدون لزبائنهم أن يتمكنوا من الاستعاضة عن هوائي مكسور بآخر. ولذا</w:t>
      </w:r>
      <w:r w:rsidRPr="001E16C8">
        <w:rPr>
          <w:rFonts w:hint="eastAsia"/>
          <w:spacing w:val="-2"/>
          <w:rtl/>
          <w:lang w:bidi="ar-SY"/>
        </w:rPr>
        <w:t> </w:t>
      </w:r>
      <w:r w:rsidRPr="001E16C8">
        <w:rPr>
          <w:rFonts w:hint="cs"/>
          <w:spacing w:val="-2"/>
          <w:rtl/>
          <w:lang w:bidi="ar-SY"/>
        </w:rPr>
        <w:t>يُسمح للمصنّعين بتصميم مرسلاتهم على نحو يمكن فيه للمستعمل أن يستعيض عن هوائي مكسور بهوائي آخر</w:t>
      </w:r>
      <w:r w:rsidR="004E05B2">
        <w:rPr>
          <w:rFonts w:hint="eastAsia"/>
          <w:spacing w:val="-2"/>
          <w:rtl/>
          <w:lang w:bidi="ar-SY"/>
        </w:rPr>
        <w:t> </w:t>
      </w:r>
      <w:r w:rsidRPr="001E16C8">
        <w:rPr>
          <w:rFonts w:hint="cs"/>
          <w:spacing w:val="-2"/>
          <w:rtl/>
          <w:lang w:bidi="ar-SY"/>
        </w:rPr>
        <w:t>مماثل.</w:t>
      </w:r>
    </w:p>
    <w:p w:rsidR="00B910A2" w:rsidRPr="00B910A2" w:rsidRDefault="00B910A2" w:rsidP="001E16C8">
      <w:pPr>
        <w:pStyle w:val="Heading1"/>
        <w:rPr>
          <w:rtl/>
          <w:lang w:bidi="ar-SY"/>
        </w:rPr>
      </w:pPr>
      <w:bookmarkStart w:id="344" w:name="_Toc263164812"/>
      <w:bookmarkStart w:id="345" w:name="_Toc263327624"/>
      <w:bookmarkStart w:id="346" w:name="_Toc288491723"/>
      <w:bookmarkStart w:id="347" w:name="_Toc307317107"/>
      <w:bookmarkStart w:id="348" w:name="_Toc307388327"/>
      <w:bookmarkStart w:id="349" w:name="_Toc311531983"/>
      <w:bookmarkStart w:id="350" w:name="_Toc352061554"/>
      <w:bookmarkStart w:id="351" w:name="_Toc389753054"/>
      <w:bookmarkStart w:id="352" w:name="_Toc389831524"/>
      <w:bookmarkStart w:id="353" w:name="_Toc390258944"/>
      <w:bookmarkStart w:id="354" w:name="_Toc390259108"/>
      <w:bookmarkStart w:id="355" w:name="_Toc390259246"/>
      <w:r w:rsidRPr="00B910A2">
        <w:rPr>
          <w:lang w:val="en-GB" w:bidi="ar-SY"/>
        </w:rPr>
        <w:lastRenderedPageBreak/>
        <w:t>8</w:t>
      </w:r>
      <w:r w:rsidRPr="00B910A2">
        <w:rPr>
          <w:rFonts w:hint="cs"/>
          <w:rtl/>
          <w:lang w:bidi="ar-SY"/>
        </w:rPr>
        <w:tab/>
        <w:t>المتطلّبات الإدارية</w:t>
      </w:r>
      <w:bookmarkEnd w:id="344"/>
      <w:bookmarkEnd w:id="345"/>
      <w:bookmarkEnd w:id="346"/>
      <w:bookmarkEnd w:id="347"/>
      <w:bookmarkEnd w:id="348"/>
      <w:bookmarkEnd w:id="349"/>
      <w:bookmarkEnd w:id="350"/>
      <w:bookmarkEnd w:id="351"/>
      <w:bookmarkEnd w:id="352"/>
      <w:bookmarkEnd w:id="353"/>
      <w:bookmarkEnd w:id="354"/>
      <w:bookmarkEnd w:id="355"/>
    </w:p>
    <w:p w:rsidR="00B910A2" w:rsidRPr="00B910A2" w:rsidRDefault="00B910A2" w:rsidP="001E16C8">
      <w:pPr>
        <w:pStyle w:val="Heading2"/>
        <w:rPr>
          <w:rtl/>
        </w:rPr>
      </w:pPr>
      <w:bookmarkStart w:id="356" w:name="_Toc263164813"/>
      <w:bookmarkStart w:id="357" w:name="_Toc263327625"/>
      <w:bookmarkStart w:id="358" w:name="_Toc288491724"/>
      <w:bookmarkStart w:id="359" w:name="_Toc307317108"/>
      <w:bookmarkStart w:id="360" w:name="_Toc307388328"/>
      <w:bookmarkStart w:id="361" w:name="_Toc311531984"/>
      <w:bookmarkStart w:id="362" w:name="_Toc352061555"/>
      <w:bookmarkStart w:id="363" w:name="_Toc389753055"/>
      <w:bookmarkStart w:id="364" w:name="_Toc389831525"/>
      <w:bookmarkStart w:id="365" w:name="_Toc390258945"/>
      <w:bookmarkStart w:id="366" w:name="_Toc390259109"/>
      <w:bookmarkStart w:id="367" w:name="_Toc390259247"/>
      <w:r w:rsidRPr="00B910A2">
        <w:rPr>
          <w:lang w:val="en-GB"/>
        </w:rPr>
        <w:t>1.8</w:t>
      </w:r>
      <w:r w:rsidRPr="00B910A2">
        <w:rPr>
          <w:rFonts w:hint="cs"/>
          <w:rtl/>
        </w:rPr>
        <w:tab/>
        <w:t>إصدار الشهادات والتحقق</w:t>
      </w:r>
      <w:bookmarkEnd w:id="356"/>
      <w:bookmarkEnd w:id="357"/>
      <w:bookmarkEnd w:id="358"/>
      <w:bookmarkEnd w:id="359"/>
      <w:bookmarkEnd w:id="360"/>
      <w:bookmarkEnd w:id="361"/>
      <w:bookmarkEnd w:id="362"/>
      <w:bookmarkEnd w:id="363"/>
      <w:bookmarkEnd w:id="364"/>
      <w:bookmarkEnd w:id="365"/>
      <w:bookmarkEnd w:id="366"/>
      <w:bookmarkEnd w:id="367"/>
    </w:p>
    <w:p w:rsidR="00B910A2" w:rsidRPr="00B910A2" w:rsidRDefault="00B910A2" w:rsidP="001E16C8">
      <w:pPr>
        <w:pStyle w:val="Heading3"/>
        <w:rPr>
          <w:rtl/>
          <w:lang w:bidi="ar-EG"/>
        </w:rPr>
      </w:pPr>
      <w:bookmarkStart w:id="368" w:name="_Toc389753056"/>
      <w:bookmarkStart w:id="369" w:name="_Toc389831526"/>
      <w:bookmarkStart w:id="370" w:name="_Toc390258946"/>
      <w:bookmarkStart w:id="371" w:name="_Toc390259110"/>
      <w:bookmarkStart w:id="372" w:name="_Toc390259248"/>
      <w:r w:rsidRPr="00B910A2">
        <w:rPr>
          <w:lang w:val="en-GB" w:bidi="ar-SY"/>
        </w:rPr>
        <w:t>1.1.8</w:t>
      </w:r>
      <w:r w:rsidRPr="00B910A2">
        <w:rPr>
          <w:rFonts w:hint="cs"/>
          <w:rtl/>
          <w:lang w:bidi="ar-SY"/>
        </w:rPr>
        <w:tab/>
        <w:t xml:space="preserve">بلدان المؤتمر الأوروبي لإدارات البريد والاتصالات </w:t>
      </w:r>
      <w:r w:rsidRPr="00B910A2">
        <w:rPr>
          <w:lang w:val="en-GB" w:bidi="ar-SY"/>
        </w:rPr>
        <w:t>(CEPT)</w:t>
      </w:r>
      <w:bookmarkEnd w:id="368"/>
      <w:bookmarkEnd w:id="369"/>
      <w:bookmarkEnd w:id="370"/>
      <w:bookmarkEnd w:id="371"/>
      <w:bookmarkEnd w:id="372"/>
    </w:p>
    <w:p w:rsidR="00B910A2" w:rsidRPr="00B910A2" w:rsidRDefault="00B910A2" w:rsidP="004E05B2">
      <w:pPr>
        <w:rPr>
          <w:rtl/>
          <w:lang w:bidi="ar-SY"/>
        </w:rPr>
      </w:pPr>
      <w:r w:rsidRPr="00B910A2">
        <w:rPr>
          <w:rFonts w:hint="cs"/>
          <w:rtl/>
          <w:lang w:bidi="ar-SY"/>
        </w:rPr>
        <w:t xml:space="preserve">بلدان المؤتمر الأوروبي لإدارات البريد والاتصالات </w:t>
      </w:r>
      <w:r w:rsidRPr="00B910A2">
        <w:rPr>
          <w:lang w:bidi="ar-SY"/>
        </w:rPr>
        <w:t>(CEPT)</w:t>
      </w:r>
      <w:r w:rsidRPr="00B910A2">
        <w:rPr>
          <w:rFonts w:hint="cs"/>
          <w:rtl/>
          <w:lang w:bidi="ar-EG"/>
        </w:rPr>
        <w:t xml:space="preserve"> غير الأعضاء</w:t>
      </w:r>
      <w:r w:rsidR="002C6EB4">
        <w:rPr>
          <w:rFonts w:hint="cs"/>
          <w:rtl/>
          <w:lang w:bidi="ar-EG"/>
        </w:rPr>
        <w:t xml:space="preserve"> في </w:t>
      </w:r>
      <w:r w:rsidRPr="00B910A2">
        <w:rPr>
          <w:rFonts w:hint="cs"/>
          <w:rtl/>
          <w:lang w:bidi="ar-EG"/>
        </w:rPr>
        <w:t>الاتحاد الأوروبي/الرابطة الأوروبية للتجارة الحرة والتي لم</w:t>
      </w:r>
      <w:r w:rsidRPr="00B910A2">
        <w:rPr>
          <w:rFonts w:hint="eastAsia"/>
          <w:rtl/>
          <w:lang w:bidi="ar-EG"/>
        </w:rPr>
        <w:t> </w:t>
      </w:r>
      <w:r w:rsidRPr="00B910A2">
        <w:rPr>
          <w:rFonts w:hint="cs"/>
          <w:rtl/>
          <w:lang w:bidi="ar-EG"/>
        </w:rPr>
        <w:t xml:space="preserve">تطبّق التوجيه الخاص بالتجهيزات والمطاريف الراديوية للاتصالات </w:t>
      </w:r>
      <w:r w:rsidRPr="00B910A2">
        <w:rPr>
          <w:lang w:bidi="ar-SY"/>
        </w:rPr>
        <w:t>(R&amp;TTE)</w:t>
      </w:r>
      <w:r w:rsidRPr="00B910A2">
        <w:rPr>
          <w:rFonts w:hint="cs"/>
          <w:rtl/>
          <w:lang w:bidi="ar-EG"/>
        </w:rPr>
        <w:t>، لهذه البلدان لوائحها الوطنية، وتستعمل مواصفات للتجهيزات الراديوية تقوم على معايير أوروبية منقولة أو لا</w:t>
      </w:r>
      <w:r w:rsidRPr="00B910A2">
        <w:rPr>
          <w:rtl/>
          <w:lang w:bidi="ar-EG"/>
        </w:rPr>
        <w:t> </w:t>
      </w:r>
      <w:r w:rsidRPr="00B910A2">
        <w:rPr>
          <w:rFonts w:hint="cs"/>
          <w:rtl/>
          <w:lang w:bidi="ar-EG"/>
        </w:rPr>
        <w:t>تزال تقوم</w:t>
      </w:r>
      <w:r w:rsidR="002C6EB4">
        <w:rPr>
          <w:rFonts w:hint="cs"/>
          <w:rtl/>
          <w:lang w:bidi="ar-EG"/>
        </w:rPr>
        <w:t xml:space="preserve"> في </w:t>
      </w:r>
      <w:r w:rsidRPr="00B910A2">
        <w:rPr>
          <w:rFonts w:hint="cs"/>
          <w:rtl/>
          <w:lang w:bidi="ar-EG"/>
        </w:rPr>
        <w:t>بعض الحالات على ما كان يتمّ</w:t>
      </w:r>
      <w:r w:rsidR="002C6EB4">
        <w:rPr>
          <w:rFonts w:hint="cs"/>
          <w:rtl/>
          <w:lang w:bidi="ar-EG"/>
        </w:rPr>
        <w:t xml:space="preserve"> في </w:t>
      </w:r>
      <w:r w:rsidRPr="00B910A2">
        <w:rPr>
          <w:rFonts w:hint="cs"/>
          <w:rtl/>
          <w:lang w:bidi="ar-EG"/>
        </w:rPr>
        <w:t xml:space="preserve">السابق مثل توصيات المؤتمر </w:t>
      </w:r>
      <w:r w:rsidRPr="00B910A2">
        <w:rPr>
          <w:lang w:bidi="ar-SY"/>
        </w:rPr>
        <w:t>CEPT</w:t>
      </w:r>
      <w:r w:rsidRPr="00B910A2">
        <w:rPr>
          <w:rFonts w:hint="cs"/>
          <w:rtl/>
          <w:lang w:bidi="ar-EG"/>
        </w:rPr>
        <w:t xml:space="preserve"> أو معايير وطنية بالكامل. </w:t>
      </w:r>
      <w:r w:rsidRPr="00B910A2">
        <w:rPr>
          <w:rFonts w:hint="cs"/>
          <w:rtl/>
          <w:lang w:bidi="ar-SY"/>
        </w:rPr>
        <w:t xml:space="preserve">وداخل الاتحاد الأوربي وبلدان </w:t>
      </w:r>
      <w:r w:rsidRPr="00B910A2">
        <w:rPr>
          <w:rtl/>
          <w:lang w:bidi="ar-SY"/>
        </w:rPr>
        <w:t>الرابطة الأوروبية للتجارة الحرة</w:t>
      </w:r>
      <w:r w:rsidR="004E05B2">
        <w:rPr>
          <w:rFonts w:hint="eastAsia"/>
          <w:rtl/>
          <w:lang w:bidi="ar-SY"/>
        </w:rPr>
        <w:t> </w:t>
      </w:r>
      <w:r w:rsidRPr="00B910A2">
        <w:rPr>
          <w:lang w:bidi="ar-SY"/>
        </w:rPr>
        <w:t>(EFTA)</w:t>
      </w:r>
      <w:r w:rsidRPr="00B910A2">
        <w:rPr>
          <w:rFonts w:hint="cs"/>
          <w:rtl/>
          <w:lang w:bidi="ar-SY"/>
        </w:rPr>
        <w:t xml:space="preserve">، وضع التوجيه الخاص بالتجهيزات والمطاريف الراديوية للاتصالات </w:t>
      </w:r>
      <w:r w:rsidRPr="00B910A2">
        <w:rPr>
          <w:lang w:bidi="ar-SY"/>
        </w:rPr>
        <w:t>(R&amp;TTE)</w:t>
      </w:r>
      <w:r w:rsidRPr="00B910A2">
        <w:rPr>
          <w:rFonts w:hint="cs"/>
          <w:rtl/>
          <w:lang w:bidi="ar-SY"/>
        </w:rPr>
        <w:t xml:space="preserve"> القواعد الضابطة لطرح أكثرية المنتجات المستعمِلة لطيف الترددات</w:t>
      </w:r>
      <w:r w:rsidR="002C6EB4">
        <w:rPr>
          <w:rFonts w:hint="cs"/>
          <w:rtl/>
          <w:lang w:bidi="ar-SY"/>
        </w:rPr>
        <w:t xml:space="preserve"> في </w:t>
      </w:r>
      <w:r w:rsidRPr="00B910A2">
        <w:rPr>
          <w:rFonts w:hint="cs"/>
          <w:rtl/>
          <w:lang w:bidi="ar-SY"/>
        </w:rPr>
        <w:t xml:space="preserve">الأسواق، ولحرية تداولها، ووضعها بالخدمة. وكل سلطة وطنية معنية مسؤولة عن دمج أحكام التوجيه </w:t>
      </w:r>
      <w:r w:rsidRPr="00B910A2">
        <w:rPr>
          <w:lang w:bidi="ar-SY"/>
        </w:rPr>
        <w:t>R&amp;TTE</w:t>
      </w:r>
      <w:r w:rsidR="002C6EB4">
        <w:rPr>
          <w:rFonts w:hint="cs"/>
          <w:rtl/>
        </w:rPr>
        <w:t xml:space="preserve"> في </w:t>
      </w:r>
      <w:r w:rsidRPr="00B910A2">
        <w:rPr>
          <w:rFonts w:hint="cs"/>
          <w:rtl/>
        </w:rPr>
        <w:t>تشريعها الوطني</w:t>
      </w:r>
      <w:r w:rsidRPr="00B910A2">
        <w:rPr>
          <w:rFonts w:hint="cs"/>
          <w:rtl/>
          <w:lang w:bidi="ar-SY"/>
        </w:rPr>
        <w:t>.</w:t>
      </w:r>
    </w:p>
    <w:p w:rsidR="00B910A2" w:rsidRPr="00B910A2" w:rsidRDefault="00B910A2" w:rsidP="001E16C8">
      <w:pPr>
        <w:rPr>
          <w:rtl/>
          <w:lang w:bidi="ar-EG"/>
        </w:rPr>
      </w:pPr>
      <w:r w:rsidRPr="00B910A2">
        <w:rPr>
          <w:rFonts w:hint="cs"/>
          <w:rtl/>
          <w:lang w:bidi="ar-SY"/>
        </w:rPr>
        <w:t xml:space="preserve">وأسهل طريقة أمام المصنِّع للبرهان على امتثال منتجاته لأحكام التوجيه </w:t>
      </w:r>
      <w:r w:rsidRPr="00B910A2">
        <w:rPr>
          <w:lang w:bidi="ar-SY"/>
        </w:rPr>
        <w:t>R&amp;TTE</w:t>
      </w:r>
      <w:r w:rsidRPr="00B910A2">
        <w:rPr>
          <w:rFonts w:hint="cs"/>
          <w:rtl/>
        </w:rPr>
        <w:t xml:space="preserve"> هي الامتثال لمعيار ذي صلة من المعايير المتسقة، التي </w:t>
      </w:r>
      <w:r w:rsidRPr="00B910A2">
        <w:rPr>
          <w:rFonts w:hint="cs"/>
          <w:rtl/>
          <w:lang w:bidi="ar-SY"/>
        </w:rPr>
        <w:t xml:space="preserve">وضعها </w:t>
      </w:r>
      <w:r w:rsidRPr="00B910A2">
        <w:rPr>
          <w:rtl/>
          <w:lang w:bidi="ar-SY"/>
        </w:rPr>
        <w:t>المعهد الأوروبي لمعايير الاتصالات</w:t>
      </w:r>
      <w:r w:rsidRPr="00B910A2">
        <w:rPr>
          <w:rFonts w:hint="cs"/>
          <w:rtl/>
          <w:lang w:bidi="ar-SY"/>
        </w:rPr>
        <w:t xml:space="preserve"> </w:t>
      </w:r>
      <w:r w:rsidRPr="00B910A2">
        <w:rPr>
          <w:lang w:bidi="ar-SY"/>
        </w:rPr>
        <w:t>(</w:t>
      </w:r>
      <w:hyperlink r:id="rId17" w:tgtFrame="_blank" w:history="1">
        <w:r w:rsidR="001E16C8" w:rsidRPr="00624594">
          <w:rPr>
            <w:rStyle w:val="Hyperlink"/>
            <w:rFonts w:eastAsia="MS Mincho"/>
            <w:szCs w:val="24"/>
            <w:lang w:val="en-GB"/>
          </w:rPr>
          <w:t>ETSI</w:t>
        </w:r>
      </w:hyperlink>
      <w:r w:rsidRPr="00B910A2">
        <w:rPr>
          <w:lang w:bidi="ar-SY"/>
        </w:rPr>
        <w:t>)</w:t>
      </w:r>
      <w:r w:rsidRPr="00B910A2">
        <w:rPr>
          <w:rFonts w:hint="cs"/>
          <w:rtl/>
          <w:lang w:bidi="ar-SY"/>
        </w:rPr>
        <w:t xml:space="preserve"> بخصوص جوانب استخدام الطيف. وأصبح من الممكن إرسال تبليغات إلكترونية عن نية طرح تجهيز</w:t>
      </w:r>
      <w:r w:rsidR="002C6EB4">
        <w:rPr>
          <w:rFonts w:hint="cs"/>
          <w:rtl/>
          <w:lang w:bidi="ar-SY"/>
        </w:rPr>
        <w:t xml:space="preserve"> في </w:t>
      </w:r>
      <w:r w:rsidRPr="00B910A2">
        <w:rPr>
          <w:rFonts w:hint="cs"/>
          <w:rtl/>
          <w:lang w:bidi="ar-SY"/>
        </w:rPr>
        <w:t>السوق إلى عدد من السلطات المعنية بشؤون الطيف</w:t>
      </w:r>
      <w:r w:rsidR="002C6EB4">
        <w:rPr>
          <w:rFonts w:hint="cs"/>
          <w:rtl/>
          <w:lang w:bidi="ar-SY"/>
        </w:rPr>
        <w:t xml:space="preserve"> في </w:t>
      </w:r>
      <w:r w:rsidRPr="00B910A2">
        <w:rPr>
          <w:rFonts w:hint="cs"/>
          <w:rtl/>
          <w:lang w:bidi="ar-SY"/>
        </w:rPr>
        <w:t xml:space="preserve">آن واحد، وذلك باتّباع إجراء معتمد على مركز واحد </w:t>
      </w:r>
      <w:r w:rsidR="001E16C8">
        <w:rPr>
          <w:lang w:bidi="ar-SY"/>
        </w:rPr>
        <w:t>(</w:t>
      </w:r>
      <w:hyperlink r:id="rId18" w:tgtFrame="_blank" w:history="1">
        <w:r w:rsidR="001E16C8" w:rsidRPr="00624594">
          <w:rPr>
            <w:rStyle w:val="Hyperlink"/>
            <w:rFonts w:eastAsia="MS Mincho"/>
            <w:bCs/>
            <w:szCs w:val="24"/>
            <w:lang w:val="en-GB"/>
          </w:rPr>
          <w:t>one-stop procedure</w:t>
        </w:r>
      </w:hyperlink>
      <w:r w:rsidR="001E16C8">
        <w:rPr>
          <w:lang w:bidi="ar-SY"/>
        </w:rPr>
        <w:t>)</w:t>
      </w:r>
      <w:r w:rsidRPr="00B910A2">
        <w:rPr>
          <w:rFonts w:hint="cs"/>
          <w:rtl/>
          <w:lang w:bidi="ar-SY"/>
        </w:rPr>
        <w:t>.</w:t>
      </w:r>
    </w:p>
    <w:p w:rsidR="00B910A2" w:rsidRPr="00B910A2" w:rsidRDefault="00B910A2" w:rsidP="00B910A2">
      <w:pPr>
        <w:rPr>
          <w:rtl/>
          <w:lang w:bidi="ar-EG"/>
        </w:rPr>
      </w:pPr>
      <w:r w:rsidRPr="00B910A2">
        <w:rPr>
          <w:rFonts w:hint="cs"/>
          <w:rtl/>
          <w:lang w:bidi="ar-EG"/>
        </w:rPr>
        <w:t xml:space="preserve">والغرض من وسم التجهيزات بيان مدى مطابقتها للتوجيهات ذات الصلة الصادرة عن الاتحاد الأوروبي </w:t>
      </w:r>
      <w:r w:rsidRPr="00B910A2">
        <w:rPr>
          <w:lang w:bidi="ar-SY"/>
        </w:rPr>
        <w:t>(EU)</w:t>
      </w:r>
      <w:r w:rsidRPr="00B910A2">
        <w:rPr>
          <w:rFonts w:hint="cs"/>
          <w:rtl/>
          <w:lang w:bidi="ar-EG"/>
        </w:rPr>
        <w:t>.</w:t>
      </w:r>
    </w:p>
    <w:p w:rsidR="00B910A2" w:rsidRPr="00B910A2" w:rsidRDefault="00B910A2" w:rsidP="001E16C8">
      <w:pPr>
        <w:pStyle w:val="Heading3"/>
        <w:rPr>
          <w:rtl/>
          <w:lang w:bidi="ar-SY"/>
        </w:rPr>
      </w:pPr>
      <w:bookmarkStart w:id="373" w:name="_Toc389753057"/>
      <w:bookmarkStart w:id="374" w:name="_Toc389831527"/>
      <w:bookmarkStart w:id="375" w:name="_Toc390258947"/>
      <w:bookmarkStart w:id="376" w:name="_Toc390259111"/>
      <w:bookmarkStart w:id="377" w:name="_Toc390259249"/>
      <w:r w:rsidRPr="00B910A2">
        <w:rPr>
          <w:lang w:val="en-GB" w:bidi="ar-SY"/>
        </w:rPr>
        <w:t>2.1.8</w:t>
      </w:r>
      <w:r w:rsidRPr="00B910A2">
        <w:rPr>
          <w:rFonts w:hint="cs"/>
          <w:rtl/>
          <w:lang w:bidi="ar-SY"/>
        </w:rPr>
        <w:tab/>
        <w:t>الولايات المتحدة الأمريكية (اللجنة</w:t>
      </w:r>
      <w:r w:rsidRPr="00B910A2">
        <w:rPr>
          <w:rtl/>
          <w:lang w:bidi="ar-SY"/>
        </w:rPr>
        <w:t xml:space="preserve"> الفيدرالية للاتصالات</w:t>
      </w:r>
      <w:r w:rsidRPr="00B910A2">
        <w:rPr>
          <w:rFonts w:hint="cs"/>
          <w:rtl/>
          <w:lang w:bidi="ar-SY"/>
        </w:rPr>
        <w:t xml:space="preserve"> </w:t>
      </w:r>
      <w:r w:rsidRPr="00B910A2">
        <w:rPr>
          <w:lang w:bidi="ar-SY"/>
        </w:rPr>
        <w:t>(</w:t>
      </w:r>
      <w:r w:rsidRPr="00B910A2">
        <w:rPr>
          <w:lang w:val="en-GB" w:bidi="ar-SY"/>
        </w:rPr>
        <w:t>FCC)</w:t>
      </w:r>
      <w:r w:rsidRPr="00B910A2">
        <w:rPr>
          <w:rFonts w:hint="cs"/>
          <w:rtl/>
          <w:lang w:bidi="ar-SY"/>
        </w:rPr>
        <w:t>)</w:t>
      </w:r>
      <w:bookmarkEnd w:id="373"/>
      <w:bookmarkEnd w:id="374"/>
      <w:bookmarkEnd w:id="375"/>
      <w:bookmarkEnd w:id="376"/>
      <w:bookmarkEnd w:id="377"/>
    </w:p>
    <w:p w:rsidR="00B910A2" w:rsidRPr="00B910A2" w:rsidRDefault="00B910A2" w:rsidP="00B910A2">
      <w:pPr>
        <w:rPr>
          <w:rtl/>
          <w:lang w:bidi="ar-SY"/>
        </w:rPr>
      </w:pPr>
      <w:r w:rsidRPr="00B910A2">
        <w:rPr>
          <w:rFonts w:hint="cs"/>
          <w:rtl/>
          <w:lang w:bidi="ar-SY"/>
        </w:rPr>
        <w:t>يجب</w:t>
      </w:r>
      <w:r w:rsidR="002C6EB4">
        <w:rPr>
          <w:rFonts w:hint="cs"/>
          <w:rtl/>
          <w:lang w:bidi="ar-SY"/>
        </w:rPr>
        <w:t xml:space="preserve"> في </w:t>
      </w:r>
      <w:r w:rsidRPr="00B910A2">
        <w:rPr>
          <w:rFonts w:hint="cs"/>
          <w:rtl/>
          <w:lang w:bidi="ar-SY"/>
        </w:rPr>
        <w:t>مرسِل معتمِد على الجزء</w:t>
      </w:r>
      <w:r w:rsidRPr="00B910A2">
        <w:rPr>
          <w:rFonts w:hint="eastAsia"/>
          <w:rtl/>
          <w:lang w:bidi="ar-SY"/>
        </w:rPr>
        <w:t> </w:t>
      </w:r>
      <w:r w:rsidRPr="00B910A2">
        <w:rPr>
          <w:lang w:bidi="ar-SY"/>
        </w:rPr>
        <w:t>15</w:t>
      </w:r>
      <w:r w:rsidRPr="00B910A2">
        <w:rPr>
          <w:rFonts w:hint="cs"/>
          <w:rtl/>
          <w:lang w:bidi="ar-SY"/>
        </w:rPr>
        <w:t xml:space="preserve"> أن يُختبَر ويرخَّص به، قبل طرحه</w:t>
      </w:r>
      <w:r w:rsidR="002C6EB4">
        <w:rPr>
          <w:rFonts w:hint="cs"/>
          <w:rtl/>
          <w:lang w:bidi="ar-SY"/>
        </w:rPr>
        <w:t xml:space="preserve"> في </w:t>
      </w:r>
      <w:r w:rsidRPr="00B910A2">
        <w:rPr>
          <w:rFonts w:hint="cs"/>
          <w:rtl/>
          <w:lang w:bidi="ar-SY"/>
        </w:rPr>
        <w:t>الأسواق. وهناك طريقتان للحصول على الترخيص: إصدار الشهادة والتحقق.</w:t>
      </w:r>
    </w:p>
    <w:p w:rsidR="00B910A2" w:rsidRPr="00B910A2" w:rsidRDefault="00B910A2" w:rsidP="00E12695">
      <w:pPr>
        <w:pStyle w:val="headingi"/>
        <w:rPr>
          <w:rtl/>
        </w:rPr>
      </w:pPr>
      <w:r w:rsidRPr="00B910A2">
        <w:rPr>
          <w:rFonts w:hint="cs"/>
          <w:rtl/>
        </w:rPr>
        <w:t>إصدار الشهادة</w:t>
      </w:r>
    </w:p>
    <w:p w:rsidR="00B910A2" w:rsidRPr="00B910A2" w:rsidRDefault="00B910A2" w:rsidP="00B910A2">
      <w:pPr>
        <w:rPr>
          <w:rtl/>
          <w:lang w:bidi="ar-SY"/>
        </w:rPr>
      </w:pPr>
      <w:r w:rsidRPr="00B910A2">
        <w:rPr>
          <w:rFonts w:hint="cs"/>
          <w:rtl/>
          <w:lang w:bidi="ar-SY"/>
        </w:rPr>
        <w:t>يقتضي إصدار الشهادة إجراء اختبارات لقياس سويات طاقة التردد الراديوي التي يُشعها الجهاز</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وينبغي أن يحتفظ مختبَر اللجنة،</w:t>
      </w:r>
      <w:r w:rsidR="002C6EB4">
        <w:rPr>
          <w:rFonts w:hint="cs"/>
          <w:rtl/>
          <w:lang w:bidi="ar-SY"/>
        </w:rPr>
        <w:t xml:space="preserve"> في </w:t>
      </w:r>
      <w:r w:rsidRPr="00B910A2">
        <w:rPr>
          <w:rFonts w:hint="cs"/>
          <w:rtl/>
          <w:lang w:bidi="ar-SY"/>
        </w:rPr>
        <w:t>ملفّ، بوصف لمنشآت القياس المخبري، حيث تتم هذه الاختبارات، أو أن تُرفق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w:t>
      </w:r>
      <w:r w:rsidR="002C6EB4">
        <w:rPr>
          <w:rFonts w:hint="cs"/>
          <w:rtl/>
          <w:lang w:bidi="ar-SY"/>
        </w:rPr>
        <w:t xml:space="preserve"> في </w:t>
      </w:r>
      <w:r w:rsidRPr="00B910A2">
        <w:rPr>
          <w:rFonts w:hint="cs"/>
          <w:rtl/>
          <w:lang w:bidi="ar-SY"/>
        </w:rPr>
        <w:t>تقرير الشهادة ترد مفصَّلة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002C6EB4">
        <w:rPr>
          <w:rFonts w:hint="cs"/>
          <w:rtl/>
          <w:lang w:bidi="ar-SY"/>
        </w:rPr>
        <w:t xml:space="preserve"> وفي </w:t>
      </w:r>
      <w:r w:rsidRPr="00B910A2">
        <w:rPr>
          <w:rFonts w:hint="cs"/>
          <w:rtl/>
          <w:lang w:bidi="ar-SY"/>
        </w:rPr>
        <w:t>القواعد التي تحكم التجهيز.</w:t>
      </w:r>
    </w:p>
    <w:p w:rsidR="00B910A2" w:rsidRPr="00B910A2" w:rsidRDefault="00B910A2" w:rsidP="00E12695">
      <w:pPr>
        <w:pStyle w:val="headingi"/>
        <w:rPr>
          <w:rtl/>
        </w:rPr>
      </w:pPr>
      <w:r w:rsidRPr="00B910A2">
        <w:rPr>
          <w:rFonts w:hint="cs"/>
          <w:rtl/>
        </w:rPr>
        <w:t>التحقق</w:t>
      </w:r>
    </w:p>
    <w:p w:rsidR="00B910A2" w:rsidRPr="00B910A2" w:rsidRDefault="00B910A2" w:rsidP="00B910A2">
      <w:pPr>
        <w:rPr>
          <w:rtl/>
          <w:lang w:bidi="ar-SY"/>
        </w:rPr>
      </w:pPr>
      <w:r w:rsidRPr="00B910A2">
        <w:rPr>
          <w:rFonts w:hint="cs"/>
          <w:rtl/>
          <w:lang w:bidi="ar-SY"/>
        </w:rPr>
        <w:t>يقتضي التحقق إجراء اختبارات على المرسِل المراد الترخيص به، وذلك إما</w:t>
      </w:r>
      <w:r w:rsidR="002C6EB4">
        <w:rPr>
          <w:rFonts w:hint="cs"/>
          <w:rtl/>
          <w:lang w:bidi="ar-SY"/>
        </w:rPr>
        <w:t xml:space="preserve"> في </w:t>
      </w:r>
      <w:r w:rsidRPr="00B910A2">
        <w:rPr>
          <w:rFonts w:hint="cs"/>
          <w:rtl/>
          <w:lang w:bidi="ar-SY"/>
        </w:rPr>
        <w:t>مختبَر سبق أن أُخضع للمعايرة موقعه المخصص للاختبارات، وإما</w:t>
      </w:r>
      <w:r w:rsidR="002C6EB4">
        <w:rPr>
          <w:rFonts w:hint="cs"/>
          <w:rtl/>
          <w:lang w:bidi="ar-SY"/>
        </w:rPr>
        <w:t xml:space="preserve"> في </w:t>
      </w:r>
      <w:r w:rsidRPr="00B910A2">
        <w:rPr>
          <w:rFonts w:hint="cs"/>
          <w:rtl/>
          <w:lang w:bidi="ar-SY"/>
        </w:rPr>
        <w:t>موقع التركيب، إذا كان المرسِل غير طيِّع للاختبار</w:t>
      </w:r>
      <w:r w:rsidR="002C6EB4">
        <w:rPr>
          <w:rFonts w:hint="cs"/>
          <w:rtl/>
          <w:lang w:bidi="ar-SY"/>
        </w:rPr>
        <w:t xml:space="preserve"> في </w:t>
      </w:r>
      <w:r w:rsidRPr="00B910A2">
        <w:rPr>
          <w:rFonts w:hint="cs"/>
          <w:rtl/>
          <w:lang w:bidi="ar-SY"/>
        </w:rPr>
        <w:t>مختبَر.</w:t>
      </w:r>
      <w:r w:rsidR="002C6EB4">
        <w:rPr>
          <w:rFonts w:hint="cs"/>
          <w:rtl/>
          <w:lang w:bidi="ar-SY"/>
        </w:rPr>
        <w:t xml:space="preserve"> وفي </w:t>
      </w:r>
      <w:r w:rsidRPr="00B910A2">
        <w:rPr>
          <w:rFonts w:hint="cs"/>
          <w:rtl/>
          <w:lang w:bidi="ar-SY"/>
        </w:rPr>
        <w:t>هذه الاختبارات تقاس سويات طاقة التردد الراديوي التي يشعّها المرسل</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w:t>
      </w:r>
      <w:r w:rsidR="002C6EB4">
        <w:rPr>
          <w:rFonts w:hint="cs"/>
          <w:rtl/>
          <w:lang w:bidi="ar-SY"/>
        </w:rPr>
        <w:t xml:space="preserve"> في </w:t>
      </w:r>
      <w:r w:rsidRPr="00B910A2">
        <w:rPr>
          <w:rFonts w:hint="cs"/>
          <w:rtl/>
          <w:lang w:bidi="ar-SY"/>
        </w:rPr>
        <w:t>تقرير التحقق مذكورة بالتفصيل</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002C6EB4">
        <w:rPr>
          <w:rFonts w:hint="cs"/>
          <w:rtl/>
          <w:lang w:bidi="ar-SY"/>
        </w:rPr>
        <w:t xml:space="preserve"> وفي </w:t>
      </w:r>
      <w:r w:rsidRPr="00B910A2">
        <w:rPr>
          <w:rFonts w:hint="cs"/>
          <w:rtl/>
          <w:lang w:bidi="ar-SY"/>
        </w:rPr>
        <w:t>القواعد التي تحكم الجهاز.</w:t>
      </w:r>
    </w:p>
    <w:p w:rsidR="00B910A2" w:rsidRPr="00E12695" w:rsidRDefault="00B910A2" w:rsidP="004E05B2">
      <w:pPr>
        <w:rPr>
          <w:spacing w:val="4"/>
          <w:rtl/>
          <w:lang w:bidi="ar-SY"/>
        </w:rPr>
      </w:pPr>
      <w:r w:rsidRPr="00E12695">
        <w:rPr>
          <w:rFonts w:hint="cs"/>
          <w:spacing w:val="4"/>
          <w:rtl/>
          <w:lang w:bidi="ar-SY"/>
        </w:rPr>
        <w:t>وبعد إتمام التقرير، يتوجّب على المصنِّع (أو المستورد</w:t>
      </w:r>
      <w:r w:rsidR="002C6EB4">
        <w:rPr>
          <w:rFonts w:hint="cs"/>
          <w:spacing w:val="4"/>
          <w:rtl/>
          <w:lang w:bidi="ar-SY"/>
        </w:rPr>
        <w:t xml:space="preserve"> في </w:t>
      </w:r>
      <w:r w:rsidRPr="00E12695">
        <w:rPr>
          <w:rFonts w:hint="cs"/>
          <w:spacing w:val="4"/>
          <w:rtl/>
          <w:lang w:bidi="ar-SY"/>
        </w:rPr>
        <w:t>حالة جهاز مستورَد) أن يحتفظ بنسخة منه كإثبات لتقيد المرسِل بالمعايير التقنية الواردة</w:t>
      </w:r>
      <w:r w:rsidR="002C6EB4">
        <w:rPr>
          <w:rFonts w:hint="cs"/>
          <w:spacing w:val="4"/>
          <w:rtl/>
          <w:lang w:bidi="ar-SY"/>
        </w:rPr>
        <w:t xml:space="preserve"> في </w:t>
      </w:r>
      <w:r w:rsidRPr="00E12695">
        <w:rPr>
          <w:rFonts w:hint="cs"/>
          <w:spacing w:val="4"/>
          <w:rtl/>
          <w:lang w:bidi="ar-SY"/>
        </w:rPr>
        <w:t>الجزء</w:t>
      </w:r>
      <w:r w:rsidRPr="00E12695">
        <w:rPr>
          <w:rFonts w:hint="eastAsia"/>
          <w:spacing w:val="4"/>
          <w:rtl/>
          <w:lang w:bidi="ar-SY"/>
        </w:rPr>
        <w:t> </w:t>
      </w:r>
      <w:r w:rsidRPr="00E12695">
        <w:rPr>
          <w:spacing w:val="4"/>
          <w:lang w:bidi="ar-SY"/>
        </w:rPr>
        <w:t>15</w:t>
      </w:r>
      <w:r w:rsidRPr="00E12695">
        <w:rPr>
          <w:rFonts w:hint="cs"/>
          <w:spacing w:val="4"/>
          <w:rtl/>
          <w:lang w:bidi="ar-SY"/>
        </w:rPr>
        <w:t>. ويتوجّب على المصنّع (أو المستورد) أن يكون قادراً على إبراز هذا التقرير بسرعة إذا طلبت اللجنة</w:t>
      </w:r>
      <w:r w:rsidR="004E05B2">
        <w:rPr>
          <w:rFonts w:hint="eastAsia"/>
          <w:spacing w:val="4"/>
          <w:rtl/>
          <w:lang w:bidi="ar-SY"/>
        </w:rPr>
        <w:t> </w:t>
      </w:r>
      <w:r w:rsidRPr="00E12695">
        <w:rPr>
          <w:spacing w:val="4"/>
          <w:lang w:bidi="ar-SY"/>
        </w:rPr>
        <w:t>FCC</w:t>
      </w:r>
      <w:r w:rsidRPr="00E12695">
        <w:rPr>
          <w:rFonts w:hint="cs"/>
          <w:spacing w:val="4"/>
          <w:rtl/>
          <w:lang w:bidi="ar-SY"/>
        </w:rPr>
        <w:t xml:space="preserve"> ذلك.</w:t>
      </w:r>
    </w:p>
    <w:p w:rsidR="00B910A2" w:rsidRPr="00B910A2" w:rsidRDefault="00B910A2" w:rsidP="00E12695">
      <w:pPr>
        <w:pStyle w:val="TableNo"/>
        <w:rPr>
          <w:rtl/>
        </w:rPr>
      </w:pPr>
      <w:r w:rsidRPr="00B910A2">
        <w:rPr>
          <w:rFonts w:hint="cs"/>
          <w:rtl/>
        </w:rPr>
        <w:lastRenderedPageBreak/>
        <w:t xml:space="preserve">الجـدول </w:t>
      </w:r>
      <w:r w:rsidRPr="00B910A2">
        <w:rPr>
          <w:lang w:val="fr-FR"/>
        </w:rPr>
        <w:t>5</w:t>
      </w:r>
    </w:p>
    <w:p w:rsidR="00B910A2" w:rsidRPr="00B910A2" w:rsidRDefault="00B910A2" w:rsidP="00E12695">
      <w:pPr>
        <w:pStyle w:val="Tabletitle"/>
        <w:rPr>
          <w:rtl/>
        </w:rPr>
      </w:pPr>
      <w:r w:rsidRPr="00B910A2">
        <w:rPr>
          <w:rFonts w:hint="cs"/>
          <w:rtl/>
        </w:rPr>
        <w:t>إجراءات الترخيص للمرسلات المستندة إلى الجزء</w:t>
      </w:r>
      <w:r w:rsidRPr="00B910A2">
        <w:rPr>
          <w:rFonts w:hint="eastAsia"/>
          <w:rtl/>
        </w:rPr>
        <w:t> </w:t>
      </w:r>
      <w:r w:rsidRPr="00B910A2">
        <w:rPr>
          <w:lang w:bidi="ar-SY"/>
        </w:rPr>
        <w:t>15</w:t>
      </w:r>
    </w:p>
    <w:tbl>
      <w:tblPr>
        <w:bidiVisual/>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1"/>
        <w:gridCol w:w="4585"/>
      </w:tblGrid>
      <w:tr w:rsidR="00B910A2" w:rsidRPr="00E12695" w:rsidTr="0003278E">
        <w:trPr>
          <w:jc w:val="center"/>
        </w:trPr>
        <w:tc>
          <w:tcPr>
            <w:tcW w:w="4536" w:type="dxa"/>
          </w:tcPr>
          <w:p w:rsidR="00B910A2" w:rsidRPr="00E12695" w:rsidRDefault="00B910A2" w:rsidP="00152999">
            <w:pPr>
              <w:pStyle w:val="Tablehead"/>
              <w:rPr>
                <w:lang w:val="en-GB" w:bidi="ar-SY"/>
              </w:rPr>
            </w:pPr>
            <w:r w:rsidRPr="00E12695">
              <w:rPr>
                <w:rFonts w:hint="cs"/>
                <w:rtl/>
                <w:lang w:bidi="ar-SY"/>
              </w:rPr>
              <w:t xml:space="preserve">مرسِل مشتغِل بقدرة </w:t>
            </w:r>
            <w:r w:rsidRPr="00E12695">
              <w:rPr>
                <w:rFonts w:hint="cs"/>
                <w:rtl/>
              </w:rPr>
              <w:t>منخفضة</w:t>
            </w:r>
          </w:p>
        </w:tc>
        <w:tc>
          <w:tcPr>
            <w:tcW w:w="4210" w:type="dxa"/>
          </w:tcPr>
          <w:p w:rsidR="00B910A2" w:rsidRPr="00E12695" w:rsidRDefault="00B910A2" w:rsidP="00152999">
            <w:pPr>
              <w:pStyle w:val="Tablehead"/>
              <w:rPr>
                <w:lang w:val="en-GB" w:bidi="ar-SY"/>
              </w:rPr>
            </w:pPr>
            <w:r w:rsidRPr="00E12695">
              <w:rPr>
                <w:rFonts w:hint="cs"/>
                <w:rtl/>
                <w:lang w:bidi="ar-SY"/>
              </w:rPr>
              <w:t>إجراء الترخيص</w:t>
            </w:r>
          </w:p>
        </w:tc>
      </w:tr>
      <w:tr w:rsidR="00B910A2" w:rsidRPr="00E12695" w:rsidTr="0003278E">
        <w:trPr>
          <w:jc w:val="center"/>
        </w:trPr>
        <w:tc>
          <w:tcPr>
            <w:tcW w:w="4536" w:type="dxa"/>
          </w:tcPr>
          <w:p w:rsidR="00B910A2" w:rsidRPr="00E12695" w:rsidRDefault="00B910A2" w:rsidP="00152999">
            <w:pPr>
              <w:pStyle w:val="Tabletext"/>
              <w:rPr>
                <w:rtl/>
                <w:lang w:bidi="ar-EG"/>
              </w:rPr>
            </w:pPr>
            <w:r w:rsidRPr="00E12695">
              <w:rPr>
                <w:rFonts w:hint="cs"/>
                <w:rtl/>
                <w:lang w:bidi="ar-SY"/>
              </w:rPr>
              <w:t>أنظمة إرسال</w:t>
            </w:r>
            <w:r w:rsidR="002C6EB4">
              <w:rPr>
                <w:rFonts w:hint="cs"/>
                <w:rtl/>
                <w:lang w:bidi="ar-SY"/>
              </w:rPr>
              <w:t xml:space="preserve"> في </w:t>
            </w:r>
            <w:r w:rsidRPr="00E12695">
              <w:rPr>
                <w:rFonts w:hint="cs"/>
                <w:rtl/>
                <w:lang w:bidi="ar-SY"/>
              </w:rPr>
              <w:t xml:space="preserve">نطاق تشكيل الاتساع </w:t>
            </w:r>
            <w:r w:rsidRPr="00E12695">
              <w:rPr>
                <w:lang w:val="en-GB" w:bidi="ar-SY"/>
              </w:rPr>
              <w:t>(AM)</w:t>
            </w:r>
            <w:r w:rsidRPr="00E12695">
              <w:rPr>
                <w:rFonts w:hint="cs"/>
                <w:rtl/>
                <w:lang w:bidi="ar-SY"/>
              </w:rPr>
              <w:t xml:space="preserve"> داخل حرم المنشآت التعليمية</w:t>
            </w:r>
          </w:p>
        </w:tc>
        <w:tc>
          <w:tcPr>
            <w:tcW w:w="4210" w:type="dxa"/>
          </w:tcPr>
          <w:p w:rsidR="00B910A2" w:rsidRPr="00E12695" w:rsidRDefault="00B910A2" w:rsidP="00152999">
            <w:pPr>
              <w:pStyle w:val="Tabletext"/>
              <w:rPr>
                <w:lang w:val="en-GB" w:bidi="ar-SY"/>
              </w:rPr>
            </w:pPr>
            <w:r w:rsidRPr="00E12695">
              <w:rPr>
                <w:rFonts w:hint="cs"/>
                <w:rtl/>
                <w:lang w:bidi="ar-SY"/>
              </w:rPr>
              <w:t>التحقق</w:t>
            </w:r>
          </w:p>
        </w:tc>
      </w:tr>
      <w:tr w:rsidR="00B910A2" w:rsidRPr="00E12695" w:rsidTr="0003278E">
        <w:trPr>
          <w:jc w:val="center"/>
        </w:trPr>
        <w:tc>
          <w:tcPr>
            <w:tcW w:w="4536" w:type="dxa"/>
          </w:tcPr>
          <w:p w:rsidR="00B910A2" w:rsidRPr="00E12695" w:rsidRDefault="00B910A2" w:rsidP="00152999">
            <w:pPr>
              <w:pStyle w:val="Tabletext"/>
              <w:rPr>
                <w:lang w:val="en-GB" w:bidi="ar-SY"/>
              </w:rPr>
            </w:pPr>
            <w:r w:rsidRPr="00E12695">
              <w:rPr>
                <w:rFonts w:hint="cs"/>
                <w:rtl/>
                <w:lang w:bidi="ar-SY"/>
              </w:rPr>
              <w:t xml:space="preserve">تجهيز تحديد الموقع للكبل بتردد يساوي أو يقل عن </w:t>
            </w:r>
            <w:r w:rsidRPr="00E12695">
              <w:rPr>
                <w:lang w:bidi="ar-SY"/>
              </w:rPr>
              <w:t>kHz </w:t>
            </w:r>
            <w:r w:rsidRPr="00E12695">
              <w:rPr>
                <w:lang w:val="en-GB" w:bidi="ar-SY"/>
              </w:rPr>
              <w:t>490</w:t>
            </w:r>
          </w:p>
        </w:tc>
        <w:tc>
          <w:tcPr>
            <w:tcW w:w="4210" w:type="dxa"/>
          </w:tcPr>
          <w:p w:rsidR="00B910A2" w:rsidRPr="00E12695" w:rsidRDefault="00B910A2" w:rsidP="00152999">
            <w:pPr>
              <w:pStyle w:val="Tabletext"/>
              <w:rPr>
                <w:lang w:val="en-GB" w:bidi="ar-SY"/>
              </w:rPr>
            </w:pPr>
            <w:r w:rsidRPr="00E12695">
              <w:rPr>
                <w:rFonts w:hint="cs"/>
                <w:rtl/>
                <w:lang w:bidi="ar-SY"/>
              </w:rPr>
              <w:t>التحقق</w:t>
            </w:r>
          </w:p>
        </w:tc>
      </w:tr>
      <w:tr w:rsidR="00B910A2" w:rsidRPr="00E12695" w:rsidTr="0003278E">
        <w:trPr>
          <w:jc w:val="center"/>
        </w:trPr>
        <w:tc>
          <w:tcPr>
            <w:tcW w:w="4536" w:type="dxa"/>
          </w:tcPr>
          <w:p w:rsidR="00B910A2" w:rsidRPr="00E12695" w:rsidRDefault="00B910A2" w:rsidP="00152999">
            <w:pPr>
              <w:pStyle w:val="Tabletext"/>
              <w:rPr>
                <w:lang w:val="en-GB" w:bidi="ar-SY"/>
              </w:rPr>
            </w:pPr>
            <w:r w:rsidRPr="00E12695">
              <w:rPr>
                <w:rFonts w:hint="cs"/>
                <w:rtl/>
                <w:lang w:bidi="ar-SY"/>
              </w:rPr>
              <w:t>أنظمة بتيار حامل</w:t>
            </w:r>
          </w:p>
        </w:tc>
        <w:tc>
          <w:tcPr>
            <w:tcW w:w="4210" w:type="dxa"/>
          </w:tcPr>
          <w:p w:rsidR="00B910A2" w:rsidRPr="00E12695" w:rsidRDefault="00B910A2" w:rsidP="00152999">
            <w:pPr>
              <w:pStyle w:val="Tabletext"/>
              <w:rPr>
                <w:lang w:val="en-GB" w:bidi="ar-SY"/>
              </w:rPr>
            </w:pPr>
            <w:r w:rsidRPr="00E12695">
              <w:rPr>
                <w:rFonts w:hint="cs"/>
                <w:rtl/>
                <w:lang w:bidi="ar-SY"/>
              </w:rPr>
              <w:t>التحقق</w:t>
            </w:r>
          </w:p>
        </w:tc>
      </w:tr>
      <w:tr w:rsidR="00B910A2" w:rsidRPr="00E12695" w:rsidTr="0003278E">
        <w:trPr>
          <w:jc w:val="center"/>
        </w:trPr>
        <w:tc>
          <w:tcPr>
            <w:tcW w:w="4536" w:type="dxa"/>
          </w:tcPr>
          <w:p w:rsidR="00B910A2" w:rsidRPr="00E12695" w:rsidRDefault="00B910A2" w:rsidP="00152999">
            <w:pPr>
              <w:pStyle w:val="Tabletext"/>
              <w:rPr>
                <w:lang w:val="en-GB" w:bidi="ar-SY"/>
              </w:rPr>
            </w:pPr>
            <w:r w:rsidRPr="00E12695">
              <w:rPr>
                <w:rFonts w:hint="cs"/>
                <w:rtl/>
                <w:lang w:bidi="ar-SY"/>
              </w:rPr>
              <w:t>الأجهزة الشبيهة بأنظمة حماية المحيط، الواجب إخضاعها للقياس</w:t>
            </w:r>
            <w:r w:rsidR="002C6EB4">
              <w:rPr>
                <w:rFonts w:hint="cs"/>
                <w:rtl/>
                <w:lang w:bidi="ar-SY"/>
              </w:rPr>
              <w:t xml:space="preserve"> في </w:t>
            </w:r>
            <w:r w:rsidRPr="00E12695">
              <w:rPr>
                <w:rFonts w:hint="cs"/>
                <w:rtl/>
                <w:lang w:bidi="ar-SY"/>
              </w:rPr>
              <w:t>موقع التركيب</w:t>
            </w:r>
          </w:p>
        </w:tc>
        <w:tc>
          <w:tcPr>
            <w:tcW w:w="4210" w:type="dxa"/>
          </w:tcPr>
          <w:p w:rsidR="00B910A2" w:rsidRPr="00E12695" w:rsidRDefault="00B910A2" w:rsidP="00152999">
            <w:pPr>
              <w:pStyle w:val="Tabletext"/>
              <w:rPr>
                <w:lang w:val="en-GB" w:bidi="ar-SY"/>
              </w:rPr>
            </w:pPr>
            <w:r w:rsidRPr="00E12695">
              <w:rPr>
                <w:rFonts w:hint="cs"/>
                <w:rtl/>
                <w:lang w:bidi="ar-SY"/>
              </w:rPr>
              <w:t>يُجرى التحقق بخصوص التركيبات الثلاث الأولى، وتستعمل المعطيات الناتجة فوراً للحصول على الشهادة</w:t>
            </w:r>
          </w:p>
        </w:tc>
      </w:tr>
      <w:tr w:rsidR="00B910A2" w:rsidRPr="00E12695" w:rsidTr="0003278E">
        <w:trPr>
          <w:jc w:val="center"/>
        </w:trPr>
        <w:tc>
          <w:tcPr>
            <w:tcW w:w="4536" w:type="dxa"/>
          </w:tcPr>
          <w:p w:rsidR="00B910A2" w:rsidRPr="00E12695" w:rsidRDefault="00B910A2" w:rsidP="00152999">
            <w:pPr>
              <w:pStyle w:val="Tabletext"/>
              <w:rPr>
                <w:lang w:val="fr-FR" w:bidi="ar-SY"/>
              </w:rPr>
            </w:pPr>
            <w:r w:rsidRPr="00E12695">
              <w:rPr>
                <w:rFonts w:hint="cs"/>
                <w:rtl/>
                <w:lang w:bidi="ar-SY"/>
              </w:rPr>
              <w:t>أنظمة كبلات متحدة المحور</w:t>
            </w:r>
            <w:r w:rsidRPr="00E12695">
              <w:rPr>
                <w:rtl/>
                <w:lang w:bidi="ar-SY"/>
              </w:rPr>
              <w:t xml:space="preserve"> بها تسرب</w:t>
            </w:r>
          </w:p>
        </w:tc>
        <w:tc>
          <w:tcPr>
            <w:tcW w:w="4210" w:type="dxa"/>
          </w:tcPr>
          <w:p w:rsidR="00B910A2" w:rsidRPr="00E12695" w:rsidRDefault="00B910A2" w:rsidP="00152999">
            <w:pPr>
              <w:pStyle w:val="Tabletext"/>
              <w:rPr>
                <w:rtl/>
                <w:lang w:bidi="ar-SY"/>
              </w:rPr>
            </w:pPr>
            <w:r w:rsidRPr="00E12695">
              <w:rPr>
                <w:rFonts w:hint="cs"/>
                <w:rtl/>
                <w:lang w:bidi="ar-SY"/>
              </w:rPr>
              <w:t>إذا صممت خصيصاً للعمل حصراً</w:t>
            </w:r>
            <w:r w:rsidR="002C6EB4">
              <w:rPr>
                <w:rFonts w:hint="cs"/>
                <w:rtl/>
                <w:lang w:bidi="ar-SY"/>
              </w:rPr>
              <w:t xml:space="preserve"> في </w:t>
            </w:r>
            <w:r w:rsidRPr="00E12695">
              <w:rPr>
                <w:rFonts w:hint="cs"/>
                <w:rtl/>
                <w:lang w:bidi="ar-SY"/>
              </w:rPr>
              <w:t>نطاق الإذاعة</w:t>
            </w:r>
            <w:r w:rsidRPr="00E12695">
              <w:rPr>
                <w:rFonts w:hint="eastAsia"/>
                <w:rtl/>
                <w:lang w:bidi="ar-SY"/>
              </w:rPr>
              <w:t> </w:t>
            </w:r>
            <w:r w:rsidRPr="00E12695">
              <w:rPr>
                <w:lang w:val="en-GB" w:bidi="ar-SY"/>
              </w:rPr>
              <w:t>AM</w:t>
            </w:r>
            <w:r w:rsidRPr="00E12695">
              <w:rPr>
                <w:rFonts w:hint="cs"/>
                <w:rtl/>
                <w:lang w:bidi="ar-SY"/>
              </w:rPr>
              <w:t>: تحقق؛ وإلاّ: شهادة</w:t>
            </w:r>
          </w:p>
        </w:tc>
      </w:tr>
      <w:tr w:rsidR="00B910A2" w:rsidRPr="00E12695" w:rsidTr="0003278E">
        <w:trPr>
          <w:jc w:val="center"/>
        </w:trPr>
        <w:tc>
          <w:tcPr>
            <w:tcW w:w="4536" w:type="dxa"/>
          </w:tcPr>
          <w:p w:rsidR="00B910A2" w:rsidRPr="00E12695" w:rsidRDefault="00B910A2" w:rsidP="00152999">
            <w:pPr>
              <w:pStyle w:val="Tabletext"/>
              <w:rPr>
                <w:lang w:val="en-GB" w:bidi="ar-SY"/>
              </w:rPr>
            </w:pPr>
            <w:r w:rsidRPr="00E12695">
              <w:rPr>
                <w:rFonts w:hint="cs"/>
                <w:rtl/>
                <w:lang w:bidi="ar-SY"/>
              </w:rPr>
              <w:t>الأنظمة الراديوية</w:t>
            </w:r>
            <w:r w:rsidR="002C6EB4">
              <w:rPr>
                <w:rFonts w:hint="cs"/>
                <w:rtl/>
                <w:lang w:bidi="ar-SY"/>
              </w:rPr>
              <w:t xml:space="preserve"> في </w:t>
            </w:r>
            <w:r w:rsidRPr="00E12695">
              <w:rPr>
                <w:rFonts w:hint="cs"/>
                <w:rtl/>
                <w:lang w:bidi="ar-SY"/>
              </w:rPr>
              <w:t>الأنفاق</w:t>
            </w:r>
          </w:p>
        </w:tc>
        <w:tc>
          <w:tcPr>
            <w:tcW w:w="4210" w:type="dxa"/>
          </w:tcPr>
          <w:p w:rsidR="00B910A2" w:rsidRPr="00E12695" w:rsidRDefault="00B910A2" w:rsidP="00152999">
            <w:pPr>
              <w:pStyle w:val="Tabletext"/>
              <w:rPr>
                <w:lang w:val="en-GB" w:bidi="ar-SY"/>
              </w:rPr>
            </w:pPr>
            <w:r w:rsidRPr="00E12695">
              <w:rPr>
                <w:rFonts w:hint="cs"/>
                <w:rtl/>
                <w:lang w:bidi="ar-SY"/>
              </w:rPr>
              <w:t>تحقق</w:t>
            </w:r>
          </w:p>
        </w:tc>
      </w:tr>
      <w:tr w:rsidR="00B910A2" w:rsidRPr="00E12695" w:rsidTr="0003278E">
        <w:trPr>
          <w:jc w:val="center"/>
        </w:trPr>
        <w:tc>
          <w:tcPr>
            <w:tcW w:w="4536" w:type="dxa"/>
          </w:tcPr>
          <w:p w:rsidR="00B910A2" w:rsidRPr="00E12695" w:rsidRDefault="00B910A2" w:rsidP="00152999">
            <w:pPr>
              <w:pStyle w:val="Tabletext"/>
              <w:rPr>
                <w:rtl/>
                <w:lang w:bidi="ar-SY"/>
              </w:rPr>
            </w:pPr>
            <w:r w:rsidRPr="00E12695">
              <w:rPr>
                <w:rFonts w:hint="cs"/>
                <w:rtl/>
                <w:lang w:bidi="ar-SY"/>
              </w:rPr>
              <w:t>سائر المرسلات المستندة إلى الجزء</w:t>
            </w:r>
            <w:r w:rsidRPr="00E12695">
              <w:rPr>
                <w:rFonts w:hint="eastAsia"/>
                <w:rtl/>
                <w:lang w:bidi="ar-SY"/>
              </w:rPr>
              <w:t> </w:t>
            </w:r>
            <w:r w:rsidRPr="00E12695">
              <w:rPr>
                <w:lang w:val="en-GB" w:bidi="ar-SY"/>
              </w:rPr>
              <w:t>15</w:t>
            </w:r>
          </w:p>
        </w:tc>
        <w:tc>
          <w:tcPr>
            <w:tcW w:w="4210" w:type="dxa"/>
          </w:tcPr>
          <w:p w:rsidR="00B910A2" w:rsidRPr="00E12695" w:rsidRDefault="00B910A2" w:rsidP="00152999">
            <w:pPr>
              <w:pStyle w:val="Tabletext"/>
              <w:rPr>
                <w:lang w:val="en-GB" w:bidi="ar-SY"/>
              </w:rPr>
            </w:pPr>
            <w:r w:rsidRPr="00E12695">
              <w:rPr>
                <w:rFonts w:hint="cs"/>
                <w:rtl/>
                <w:lang w:bidi="ar-SY"/>
              </w:rPr>
              <w:t>شهادة</w:t>
            </w:r>
          </w:p>
        </w:tc>
      </w:tr>
    </w:tbl>
    <w:p w:rsidR="00B910A2" w:rsidRPr="00B910A2" w:rsidRDefault="00B910A2" w:rsidP="00E12695">
      <w:pPr>
        <w:spacing w:before="240"/>
        <w:rPr>
          <w:rtl/>
          <w:lang w:bidi="ar-SY"/>
        </w:rPr>
      </w:pPr>
      <w:r w:rsidRPr="00B910A2">
        <w:rPr>
          <w:rFonts w:hint="cs"/>
          <w:rtl/>
          <w:lang w:bidi="ar-SY"/>
        </w:rPr>
        <w:t>يضم التذييل</w:t>
      </w:r>
      <w:r w:rsidRPr="00B910A2">
        <w:rPr>
          <w:rtl/>
          <w:lang w:bidi="ar-SY"/>
        </w:rPr>
        <w:t> </w:t>
      </w:r>
      <w:r w:rsidRPr="00B910A2">
        <w:rPr>
          <w:lang w:bidi="ar-SY"/>
        </w:rPr>
        <w:t>2</w:t>
      </w:r>
      <w:r w:rsidRPr="00B910A2">
        <w:rPr>
          <w:rFonts w:hint="cs"/>
          <w:rtl/>
          <w:lang w:bidi="ar-SY"/>
        </w:rPr>
        <w:t xml:space="preserve"> وصفاً مفصلاً لإجراءات إصدار الشهادة والتحقق والمواصفات المتعلقة بالوسم. وتوجد معلومات إضافية عن عملية الترخيص لبعض أنواع الأجهزة المشتغلة بقدرة منخفضة،</w:t>
      </w:r>
      <w:r w:rsidR="002C6EB4">
        <w:rPr>
          <w:rFonts w:hint="cs"/>
          <w:rtl/>
          <w:lang w:bidi="ar-SY"/>
        </w:rPr>
        <w:t xml:space="preserve"> في </w:t>
      </w:r>
      <w:r w:rsidRPr="00B910A2">
        <w:rPr>
          <w:rFonts w:hint="cs"/>
          <w:rtl/>
          <w:lang w:bidi="ar-SY"/>
        </w:rPr>
        <w:t>الجزء</w:t>
      </w:r>
      <w:r w:rsidRPr="00B910A2">
        <w:rPr>
          <w:rFonts w:hint="eastAsia"/>
          <w:rtl/>
          <w:lang w:bidi="ar-SY"/>
        </w:rPr>
        <w:t> </w:t>
      </w:r>
      <w:r w:rsidRPr="00B910A2">
        <w:rPr>
          <w:lang w:bidi="ar-SY"/>
        </w:rPr>
        <w:t>15</w:t>
      </w:r>
      <w:r w:rsidRPr="00B910A2">
        <w:rPr>
          <w:rFonts w:hint="cs"/>
          <w:rtl/>
          <w:lang w:bidi="ar-SY"/>
        </w:rPr>
        <w:t xml:space="preserve"> من قواعد اللجنة </w:t>
      </w:r>
      <w:r w:rsidRPr="00B910A2">
        <w:rPr>
          <w:lang w:bidi="ar-SY"/>
        </w:rPr>
        <w:t>FCC</w:t>
      </w:r>
      <w:r w:rsidRPr="00B910A2">
        <w:rPr>
          <w:rFonts w:hint="cs"/>
          <w:rtl/>
          <w:lang w:bidi="ar-SY"/>
        </w:rPr>
        <w:t>.</w:t>
      </w:r>
    </w:p>
    <w:p w:rsidR="00B910A2" w:rsidRPr="00B910A2" w:rsidRDefault="00B910A2" w:rsidP="00E12695">
      <w:pPr>
        <w:pStyle w:val="Heading3"/>
        <w:rPr>
          <w:rtl/>
          <w:lang w:bidi="ar-SY"/>
        </w:rPr>
      </w:pPr>
      <w:bookmarkStart w:id="378" w:name="_Toc389753058"/>
      <w:bookmarkStart w:id="379" w:name="_Toc389831528"/>
      <w:bookmarkStart w:id="380" w:name="_Toc390258948"/>
      <w:bookmarkStart w:id="381" w:name="_Toc390259112"/>
      <w:bookmarkStart w:id="382" w:name="_Toc390259250"/>
      <w:r w:rsidRPr="00B910A2">
        <w:rPr>
          <w:lang w:val="en-GB" w:bidi="ar-SY"/>
        </w:rPr>
        <w:t>3.1.8</w:t>
      </w:r>
      <w:r w:rsidRPr="00B910A2">
        <w:rPr>
          <w:rFonts w:hint="cs"/>
          <w:rtl/>
          <w:lang w:bidi="ar-SY"/>
        </w:rPr>
        <w:tab/>
        <w:t>جمهورية كوريا</w:t>
      </w:r>
      <w:bookmarkEnd w:id="378"/>
      <w:bookmarkEnd w:id="379"/>
      <w:bookmarkEnd w:id="380"/>
      <w:bookmarkEnd w:id="381"/>
      <w:bookmarkEnd w:id="382"/>
    </w:p>
    <w:p w:rsidR="00B910A2" w:rsidRPr="00B910A2" w:rsidRDefault="00B910A2" w:rsidP="00B910A2">
      <w:pPr>
        <w:rPr>
          <w:rtl/>
          <w:lang w:bidi="ar-EG"/>
        </w:rPr>
      </w:pPr>
      <w:r w:rsidRPr="00B910A2">
        <w:rPr>
          <w:rFonts w:hint="cs"/>
          <w:rtl/>
          <w:lang w:bidi="ar-EG"/>
        </w:rPr>
        <w:t>قبل تسويق مرسِل راديوي، يجب اختباره وتسجيله طبقاً للمادة</w:t>
      </w:r>
      <w:r w:rsidRPr="00B910A2">
        <w:rPr>
          <w:rFonts w:hint="eastAsia"/>
          <w:rtl/>
          <w:lang w:bidi="ar-EG"/>
        </w:rPr>
        <w:t> </w:t>
      </w:r>
      <w:r w:rsidRPr="00B910A2">
        <w:rPr>
          <w:lang w:bidi="ar-SY"/>
        </w:rPr>
        <w:t>46</w:t>
      </w:r>
      <w:r w:rsidRPr="00B910A2">
        <w:rPr>
          <w:rtl/>
          <w:lang w:bidi="ar-SY"/>
        </w:rPr>
        <w:t xml:space="preserve"> </w:t>
      </w:r>
      <w:r w:rsidRPr="00B910A2">
        <w:rPr>
          <w:rFonts w:hint="cs"/>
          <w:rtl/>
          <w:lang w:bidi="ar-EG"/>
        </w:rPr>
        <w:t>من القانون الخاص بالاتصالات الراديوية. ويُجرى الاختبار</w:t>
      </w:r>
      <w:r w:rsidR="002C6EB4">
        <w:rPr>
          <w:rFonts w:hint="cs"/>
          <w:rtl/>
          <w:lang w:bidi="ar-EG"/>
        </w:rPr>
        <w:t xml:space="preserve"> في </w:t>
      </w:r>
      <w:r w:rsidRPr="00B910A2">
        <w:rPr>
          <w:rFonts w:hint="cs"/>
          <w:rtl/>
          <w:lang w:bidi="ar-EG"/>
        </w:rPr>
        <w:t>المختبَرات المخوَّلة.</w:t>
      </w:r>
    </w:p>
    <w:p w:rsidR="00B910A2" w:rsidRPr="00B910A2" w:rsidRDefault="00B910A2" w:rsidP="00E12695">
      <w:pPr>
        <w:pStyle w:val="Heading3"/>
        <w:rPr>
          <w:rtl/>
          <w:lang w:bidi="ar-SY"/>
        </w:rPr>
      </w:pPr>
      <w:bookmarkStart w:id="383" w:name="_Toc389753059"/>
      <w:bookmarkStart w:id="384" w:name="_Toc389831529"/>
      <w:bookmarkStart w:id="385" w:name="_Toc390258949"/>
      <w:bookmarkStart w:id="386" w:name="_Toc390259113"/>
      <w:bookmarkStart w:id="387" w:name="_Toc390259251"/>
      <w:r w:rsidRPr="00B910A2">
        <w:rPr>
          <w:lang w:val="en-GB" w:bidi="ar-SY"/>
        </w:rPr>
        <w:t>4.1.8</w:t>
      </w:r>
      <w:r w:rsidRPr="00B910A2">
        <w:rPr>
          <w:rFonts w:hint="cs"/>
          <w:rtl/>
          <w:lang w:bidi="ar-EG"/>
        </w:rPr>
        <w:tab/>
      </w:r>
      <w:r w:rsidRPr="00B910A2">
        <w:rPr>
          <w:rFonts w:hint="cs"/>
          <w:rtl/>
          <w:lang w:bidi="ar-SY"/>
        </w:rPr>
        <w:t>البرازيل</w:t>
      </w:r>
      <w:bookmarkEnd w:id="383"/>
      <w:bookmarkEnd w:id="384"/>
      <w:bookmarkEnd w:id="385"/>
      <w:bookmarkEnd w:id="386"/>
      <w:bookmarkEnd w:id="387"/>
    </w:p>
    <w:p w:rsidR="00B910A2" w:rsidRPr="00E12695" w:rsidRDefault="00B910A2" w:rsidP="00B910A2">
      <w:pPr>
        <w:rPr>
          <w:spacing w:val="-4"/>
          <w:rtl/>
          <w:lang w:bidi="ar-SY"/>
        </w:rPr>
      </w:pPr>
      <w:r w:rsidRPr="00E12695">
        <w:rPr>
          <w:rFonts w:hint="cs"/>
          <w:spacing w:val="-4"/>
          <w:rtl/>
          <w:lang w:bidi="ar-EG"/>
        </w:rPr>
        <w:t xml:space="preserve">في عام </w:t>
      </w:r>
      <w:r w:rsidRPr="00E12695">
        <w:rPr>
          <w:spacing w:val="-4"/>
          <w:lang w:bidi="ar-SY"/>
        </w:rPr>
        <w:t>2008</w:t>
      </w:r>
      <w:r w:rsidRPr="00E12695">
        <w:rPr>
          <w:rFonts w:hint="cs"/>
          <w:spacing w:val="-4"/>
          <w:rtl/>
          <w:lang w:bidi="ar-SY"/>
        </w:rPr>
        <w:t xml:space="preserve">، نشرت المؤسسة </w:t>
      </w:r>
      <w:r w:rsidRPr="00E12695">
        <w:rPr>
          <w:spacing w:val="-4"/>
          <w:lang w:bidi="ar-SY"/>
        </w:rPr>
        <w:t>Anatel</w:t>
      </w:r>
      <w:r w:rsidRPr="00E12695">
        <w:rPr>
          <w:rFonts w:hint="cs"/>
          <w:spacing w:val="-4"/>
          <w:rtl/>
          <w:lang w:bidi="ar-SY"/>
        </w:rPr>
        <w:t xml:space="preserve"> اللائحة التنظيمية لاستعمال التجهيزات المقيَّدة الإشعاع للاتصالات الراديوية</w:t>
      </w:r>
      <w:r w:rsidR="002C6EB4">
        <w:rPr>
          <w:rFonts w:hint="cs"/>
          <w:spacing w:val="-4"/>
          <w:rtl/>
          <w:lang w:bidi="ar-SY"/>
        </w:rPr>
        <w:t xml:space="preserve"> في </w:t>
      </w:r>
      <w:r w:rsidRPr="00E12695">
        <w:rPr>
          <w:rFonts w:hint="cs"/>
          <w:spacing w:val="-4"/>
          <w:rtl/>
          <w:lang w:bidi="ar-SY"/>
        </w:rPr>
        <w:t>البرازيل، التي اعتُمِدت بالقرار رقم</w:t>
      </w:r>
      <w:r w:rsidRPr="00E12695">
        <w:rPr>
          <w:rFonts w:hint="eastAsia"/>
          <w:spacing w:val="-4"/>
          <w:rtl/>
          <w:lang w:bidi="ar-SY"/>
        </w:rPr>
        <w:t> </w:t>
      </w:r>
      <w:r w:rsidRPr="00E12695">
        <w:rPr>
          <w:spacing w:val="-4"/>
          <w:lang w:bidi="ar-SY"/>
        </w:rPr>
        <w:t>506</w:t>
      </w:r>
      <w:r w:rsidRPr="00E12695">
        <w:rPr>
          <w:rFonts w:hint="cs"/>
          <w:spacing w:val="-4"/>
          <w:rtl/>
          <w:lang w:bidi="ar-SY"/>
        </w:rPr>
        <w:t>، الصادر</w:t>
      </w:r>
      <w:r w:rsidR="002C6EB4">
        <w:rPr>
          <w:rFonts w:hint="cs"/>
          <w:spacing w:val="-4"/>
          <w:rtl/>
          <w:lang w:bidi="ar-SY"/>
        </w:rPr>
        <w:t xml:space="preserve"> في </w:t>
      </w:r>
      <w:r w:rsidRPr="00E12695">
        <w:rPr>
          <w:spacing w:val="-4"/>
          <w:lang w:val="fr-FR" w:bidi="ar-SY"/>
        </w:rPr>
        <w:t>1</w:t>
      </w:r>
      <w:r w:rsidRPr="00E12695">
        <w:rPr>
          <w:rFonts w:hint="eastAsia"/>
          <w:spacing w:val="-4"/>
          <w:rtl/>
          <w:lang w:bidi="ar-SY"/>
        </w:rPr>
        <w:t> </w:t>
      </w:r>
      <w:r w:rsidRPr="00E12695">
        <w:rPr>
          <w:rFonts w:hint="cs"/>
          <w:spacing w:val="-4"/>
          <w:rtl/>
          <w:lang w:bidi="ar-SY"/>
        </w:rPr>
        <w:t xml:space="preserve">يوليو </w:t>
      </w:r>
      <w:r w:rsidRPr="00E12695">
        <w:rPr>
          <w:spacing w:val="-4"/>
          <w:lang w:val="fr-FR" w:bidi="ar-SY"/>
        </w:rPr>
        <w:t>2008</w:t>
      </w:r>
      <w:r w:rsidRPr="00E12695">
        <w:rPr>
          <w:rFonts w:hint="cs"/>
          <w:spacing w:val="-4"/>
          <w:rtl/>
          <w:lang w:bidi="ar-SY"/>
        </w:rPr>
        <w:t>. تبيّن هذه اللائحة خصائص التجهيز المقيَّد الإشعاع، وتضع الشروط لاستخدام ترددات راديوية، بحيث يمكن استعمال هذه التجهيزات بدون رخصة تشغيل محطة أو منح تخويل باستعمال ترددات راديوية.</w:t>
      </w:r>
    </w:p>
    <w:p w:rsidR="00B910A2" w:rsidRPr="00B910A2" w:rsidRDefault="00B910A2" w:rsidP="004E05B2">
      <w:pPr>
        <w:rPr>
          <w:rtl/>
          <w:lang w:bidi="ar-EG"/>
        </w:rPr>
      </w:pPr>
      <w:r w:rsidRPr="00B910A2">
        <w:rPr>
          <w:rFonts w:hint="cs"/>
          <w:rtl/>
          <w:lang w:bidi="ar-EG"/>
        </w:rPr>
        <w:t>ويجب</w:t>
      </w:r>
      <w:r w:rsidR="002C6EB4">
        <w:rPr>
          <w:rFonts w:hint="cs"/>
          <w:rtl/>
          <w:lang w:bidi="ar-EG"/>
        </w:rPr>
        <w:t xml:space="preserve"> في </w:t>
      </w:r>
      <w:r w:rsidRPr="00B910A2">
        <w:rPr>
          <w:rFonts w:hint="cs"/>
          <w:rtl/>
          <w:lang w:bidi="ar-EG"/>
        </w:rPr>
        <w:t>جميع المنتجات الاتصالاتية المراد استعمالها</w:t>
      </w:r>
      <w:r w:rsidR="002C6EB4">
        <w:rPr>
          <w:rFonts w:hint="cs"/>
          <w:rtl/>
          <w:lang w:bidi="ar-EG"/>
        </w:rPr>
        <w:t xml:space="preserve"> في </w:t>
      </w:r>
      <w:r w:rsidRPr="00B910A2">
        <w:rPr>
          <w:rFonts w:hint="cs"/>
          <w:rtl/>
          <w:lang w:bidi="ar-EG"/>
        </w:rPr>
        <w:t>البرازيل أن تكون مشفوعة بشهادة، بصرف النظر عما إذا كانت مصنَّفة بين تجهيزات الاتصال المقيّدة الإشعاع أو</w:t>
      </w:r>
      <w:r w:rsidRPr="00B910A2">
        <w:rPr>
          <w:rFonts w:hint="eastAsia"/>
          <w:rtl/>
          <w:lang w:bidi="ar-EG"/>
        </w:rPr>
        <w:t> </w:t>
      </w:r>
      <w:r w:rsidRPr="00B910A2">
        <w:rPr>
          <w:rFonts w:hint="cs"/>
          <w:rtl/>
          <w:lang w:bidi="ar-EG"/>
        </w:rPr>
        <w:t xml:space="preserve">لا. فاللائحة الخاصة بإصدار الشهادات والترخيص بالمنتجات الاتصالاتية، التي اعتُمدت بالقرار رقم </w:t>
      </w:r>
      <w:r w:rsidRPr="00B910A2">
        <w:rPr>
          <w:lang w:bidi="ar-SY"/>
        </w:rPr>
        <w:t>242</w:t>
      </w:r>
      <w:r w:rsidRPr="00B910A2">
        <w:rPr>
          <w:rFonts w:hint="cs"/>
          <w:rtl/>
          <w:lang w:bidi="ar-SY"/>
        </w:rPr>
        <w:t xml:space="preserve"> الصادر</w:t>
      </w:r>
      <w:r w:rsidR="002C6EB4">
        <w:rPr>
          <w:rFonts w:hint="cs"/>
          <w:rtl/>
          <w:lang w:bidi="ar-SY"/>
        </w:rPr>
        <w:t xml:space="preserve"> في </w:t>
      </w:r>
      <w:r w:rsidRPr="00B910A2">
        <w:rPr>
          <w:lang w:bidi="ar-SY"/>
        </w:rPr>
        <w:t>30</w:t>
      </w:r>
      <w:r w:rsidRPr="00B910A2">
        <w:rPr>
          <w:rtl/>
          <w:lang w:bidi="ar-SY"/>
        </w:rPr>
        <w:t xml:space="preserve"> </w:t>
      </w:r>
      <w:r w:rsidRPr="00B910A2">
        <w:rPr>
          <w:rFonts w:hint="cs"/>
          <w:rtl/>
          <w:lang w:bidi="ar-SY"/>
        </w:rPr>
        <w:t xml:space="preserve">نوفمبر </w:t>
      </w:r>
      <w:r w:rsidRPr="00B910A2">
        <w:rPr>
          <w:lang w:bidi="ar-SY"/>
        </w:rPr>
        <w:t>2000</w:t>
      </w:r>
      <w:r w:rsidRPr="00B910A2">
        <w:rPr>
          <w:rFonts w:hint="cs"/>
          <w:rtl/>
          <w:lang w:bidi="ar-SY"/>
        </w:rPr>
        <w:t xml:space="preserve">، وضعت القواعد والإجراءات العامة المتعلقة بإصدار الشهادات </w:t>
      </w:r>
      <w:r w:rsidRPr="00B910A2">
        <w:rPr>
          <w:rFonts w:hint="cs"/>
          <w:rtl/>
          <w:lang w:bidi="ar-EG"/>
        </w:rPr>
        <w:t>والترخيص بالمنتجات الاتصالاتية، بما</w:t>
      </w:r>
      <w:r w:rsidR="002C6EB4">
        <w:rPr>
          <w:rFonts w:hint="cs"/>
          <w:rtl/>
          <w:lang w:bidi="ar-EG"/>
        </w:rPr>
        <w:t xml:space="preserve"> في </w:t>
      </w:r>
      <w:r w:rsidRPr="00B910A2">
        <w:rPr>
          <w:rFonts w:hint="cs"/>
          <w:rtl/>
          <w:lang w:bidi="ar-EG"/>
        </w:rPr>
        <w:t xml:space="preserve">ذلك تقييم مدى تقيُّد المنتجات الاتصالاتية باللوائح التقنية التي أصدرتها أو أقرّتها المؤسسة </w:t>
      </w:r>
      <w:r w:rsidRPr="00B910A2">
        <w:rPr>
          <w:lang w:bidi="ar-SY"/>
        </w:rPr>
        <w:t>Anatel</w:t>
      </w:r>
      <w:r w:rsidRPr="00B910A2">
        <w:rPr>
          <w:rFonts w:hint="cs"/>
          <w:rtl/>
          <w:lang w:bidi="ar-SY"/>
        </w:rPr>
        <w:t xml:space="preserve">، وبيّنت </w:t>
      </w:r>
      <w:r w:rsidR="004E05B2">
        <w:rPr>
          <w:rFonts w:hint="cs"/>
          <w:rtl/>
          <w:lang w:bidi="ar-SY"/>
        </w:rPr>
        <w:t>متطلبات</w:t>
      </w:r>
      <w:r w:rsidRPr="00B910A2">
        <w:rPr>
          <w:rFonts w:hint="cs"/>
          <w:rtl/>
          <w:lang w:bidi="ar-SY"/>
        </w:rPr>
        <w:t xml:space="preserve"> ترخيص هذه المنتجات. ويرد وصف بمزيد من التفصيل لإجراءات إصدار الشهادات والترخيص،</w:t>
      </w:r>
      <w:r w:rsidR="002C6EB4">
        <w:rPr>
          <w:rFonts w:hint="cs"/>
          <w:rtl/>
          <w:lang w:bidi="ar-SY"/>
        </w:rPr>
        <w:t xml:space="preserve"> في </w:t>
      </w:r>
      <w:r w:rsidRPr="00B910A2">
        <w:rPr>
          <w:rFonts w:hint="cs"/>
          <w:rtl/>
          <w:lang w:bidi="ar-SY"/>
        </w:rPr>
        <w:t>التذييل</w:t>
      </w:r>
      <w:r w:rsidRPr="00B910A2">
        <w:rPr>
          <w:rtl/>
          <w:lang w:bidi="ar-SY"/>
        </w:rPr>
        <w:t> </w:t>
      </w:r>
      <w:r w:rsidRPr="00B910A2">
        <w:rPr>
          <w:lang w:bidi="ar-SY"/>
        </w:rPr>
        <w:t>6</w:t>
      </w:r>
      <w:r w:rsidRPr="00B910A2">
        <w:rPr>
          <w:rtl/>
          <w:lang w:bidi="ar-SY"/>
        </w:rPr>
        <w:t xml:space="preserve"> </w:t>
      </w:r>
      <w:r w:rsidRPr="00B910A2">
        <w:rPr>
          <w:rFonts w:hint="cs"/>
          <w:rtl/>
          <w:lang w:bidi="ar-SY"/>
        </w:rPr>
        <w:t>للملحق</w:t>
      </w:r>
      <w:r w:rsidR="00E12695">
        <w:rPr>
          <w:rFonts w:hint="eastAsia"/>
          <w:rtl/>
          <w:lang w:bidi="ar-SY"/>
        </w:rPr>
        <w:t> </w:t>
      </w:r>
      <w:r w:rsidRPr="00B910A2">
        <w:rPr>
          <w:lang w:bidi="ar-SY"/>
        </w:rPr>
        <w:t>2</w:t>
      </w:r>
      <w:r w:rsidRPr="00B910A2">
        <w:rPr>
          <w:rFonts w:hint="cs"/>
          <w:rtl/>
          <w:lang w:bidi="ar-SY"/>
        </w:rPr>
        <w:t>.</w:t>
      </w:r>
    </w:p>
    <w:p w:rsidR="00B910A2" w:rsidRPr="00B910A2" w:rsidRDefault="00B910A2" w:rsidP="008061DC">
      <w:pPr>
        <w:pStyle w:val="Heading2"/>
        <w:rPr>
          <w:rtl/>
        </w:rPr>
      </w:pPr>
      <w:bookmarkStart w:id="388" w:name="_Toc263164814"/>
      <w:bookmarkStart w:id="389" w:name="_Toc263327626"/>
      <w:bookmarkStart w:id="390" w:name="_Toc288491725"/>
      <w:bookmarkStart w:id="391" w:name="_Toc307317109"/>
      <w:bookmarkStart w:id="392" w:name="_Toc307388329"/>
      <w:bookmarkStart w:id="393" w:name="_Toc311531985"/>
      <w:bookmarkStart w:id="394" w:name="_Toc352061556"/>
      <w:bookmarkStart w:id="395" w:name="_Toc389753060"/>
      <w:bookmarkStart w:id="396" w:name="_Toc389831530"/>
      <w:bookmarkStart w:id="397" w:name="_Toc390258950"/>
      <w:bookmarkStart w:id="398" w:name="_Toc390259114"/>
      <w:bookmarkStart w:id="399" w:name="_Toc390259252"/>
      <w:r w:rsidRPr="00B910A2">
        <w:rPr>
          <w:lang w:val="en-GB"/>
        </w:rPr>
        <w:t>2.8</w:t>
      </w:r>
      <w:r w:rsidRPr="00B910A2">
        <w:rPr>
          <w:rFonts w:hint="cs"/>
          <w:rtl/>
        </w:rPr>
        <w:tab/>
      </w:r>
      <w:r w:rsidR="008061DC">
        <w:rPr>
          <w:rFonts w:hint="cs"/>
          <w:rtl/>
        </w:rPr>
        <w:t>متطلبات</w:t>
      </w:r>
      <w:r w:rsidRPr="00B910A2">
        <w:rPr>
          <w:rFonts w:hint="cs"/>
          <w:rtl/>
        </w:rPr>
        <w:t xml:space="preserve"> الترخيص</w:t>
      </w:r>
      <w:bookmarkEnd w:id="388"/>
      <w:bookmarkEnd w:id="389"/>
      <w:bookmarkEnd w:id="390"/>
      <w:bookmarkEnd w:id="391"/>
      <w:bookmarkEnd w:id="392"/>
      <w:bookmarkEnd w:id="393"/>
      <w:bookmarkEnd w:id="394"/>
      <w:bookmarkEnd w:id="395"/>
      <w:bookmarkEnd w:id="396"/>
      <w:bookmarkEnd w:id="397"/>
      <w:bookmarkEnd w:id="398"/>
      <w:bookmarkEnd w:id="399"/>
    </w:p>
    <w:p w:rsidR="00B910A2" w:rsidRPr="00B910A2" w:rsidRDefault="00B910A2" w:rsidP="00B910A2">
      <w:pPr>
        <w:rPr>
          <w:rtl/>
          <w:lang w:bidi="ar-EG"/>
        </w:rPr>
      </w:pPr>
      <w:r w:rsidRPr="00B910A2">
        <w:rPr>
          <w:rFonts w:hint="cs"/>
          <w:rtl/>
          <w:lang w:bidi="ar-SY"/>
        </w:rPr>
        <w:t>الترخيص وسيلة وجيهة بأيدي الإدارات، لتنظيم استعمال الطيف الترددي بكفاءة.</w:t>
      </w:r>
    </w:p>
    <w:p w:rsidR="00B910A2" w:rsidRPr="00B910A2" w:rsidRDefault="00B910A2" w:rsidP="00B910A2">
      <w:pPr>
        <w:rPr>
          <w:rtl/>
          <w:lang w:bidi="ar-SY"/>
        </w:rPr>
      </w:pPr>
      <w:r w:rsidRPr="00B910A2">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B910A2" w:rsidRPr="00B910A2" w:rsidRDefault="00B910A2" w:rsidP="00B910A2">
      <w:pPr>
        <w:rPr>
          <w:rtl/>
          <w:lang w:bidi="ar-SY"/>
        </w:rPr>
      </w:pPr>
      <w:r w:rsidRPr="00B910A2">
        <w:rPr>
          <w:rFonts w:hint="cs"/>
          <w:rtl/>
          <w:lang w:bidi="ar-SY"/>
        </w:rPr>
        <w:t xml:space="preserve">وتُعفَى عادة أجهزة الاتصال الراديوي قصيرة المدى </w:t>
      </w:r>
      <w:r w:rsidRPr="00B910A2">
        <w:rPr>
          <w:lang w:bidi="ar-SY"/>
        </w:rPr>
        <w:t>(SRD)</w:t>
      </w:r>
      <w:r w:rsidRPr="00B910A2">
        <w:rPr>
          <w:rFonts w:hint="cs"/>
          <w:rtl/>
          <w:lang w:bidi="ar-SY"/>
        </w:rPr>
        <w:t xml:space="preserve"> من الرخصة الخاصة. لكنه من الجائز وجود بعض الاستثناءات</w:t>
      </w:r>
      <w:r w:rsidR="002C6EB4">
        <w:rPr>
          <w:rFonts w:hint="cs"/>
          <w:rtl/>
          <w:lang w:bidi="ar-SY"/>
        </w:rPr>
        <w:t xml:space="preserve"> في </w:t>
      </w:r>
      <w:r w:rsidRPr="00B910A2">
        <w:rPr>
          <w:rFonts w:hint="cs"/>
          <w:rtl/>
          <w:lang w:bidi="ar-SY"/>
        </w:rPr>
        <w:t>التنظيمات الوطنية.</w:t>
      </w:r>
    </w:p>
    <w:p w:rsidR="00B910A2" w:rsidRPr="00B910A2" w:rsidRDefault="00B910A2" w:rsidP="00B910A2">
      <w:pPr>
        <w:rPr>
          <w:rtl/>
          <w:lang w:bidi="ar-SY"/>
        </w:rPr>
      </w:pPr>
      <w:r w:rsidRPr="00B910A2">
        <w:rPr>
          <w:rFonts w:hint="cs"/>
          <w:rtl/>
          <w:lang w:bidi="ar-SY"/>
        </w:rPr>
        <w:t>وعندما يُعفَى تجهيز راديوي من رخصة خاصة، يجوز، بوجه عام، لأي شخص شراء التجهيز وتركيبه واقتناؤه واستعماله دون طلب إذن مسبق من الإدارة. ولا</w:t>
      </w:r>
      <w:r w:rsidRPr="00B910A2">
        <w:rPr>
          <w:rFonts w:hint="eastAsia"/>
          <w:rtl/>
          <w:lang w:bidi="ar-SY"/>
        </w:rPr>
        <w:t> </w:t>
      </w:r>
      <w:r w:rsidRPr="00B910A2">
        <w:rPr>
          <w:rFonts w:hint="cs"/>
          <w:rtl/>
          <w:lang w:bidi="ar-SY"/>
        </w:rPr>
        <w:t xml:space="preserve">تسجل الإدارة التجهيز الخاص ولكن قد يكون استعماله خاضعاً لأحكام وطنية. ويمكن، علاوة على </w:t>
      </w:r>
      <w:r w:rsidRPr="00B910A2">
        <w:rPr>
          <w:rFonts w:hint="cs"/>
          <w:rtl/>
          <w:lang w:bidi="ar-SY"/>
        </w:rPr>
        <w:lastRenderedPageBreak/>
        <w:t>ذلك، للمصنِّع أو للإدارة الوطنية مراقبة بيع واقتناء بعض أجهزة الاتصال الراديوي قصيرة المدى كالأجهزة الطبية المغروسة المشتغلة بقدرة دون المنخفضة.</w:t>
      </w:r>
    </w:p>
    <w:p w:rsidR="00B910A2" w:rsidRPr="00B910A2" w:rsidRDefault="00B910A2" w:rsidP="00E12695">
      <w:pPr>
        <w:pStyle w:val="Heading2"/>
        <w:rPr>
          <w:rtl/>
        </w:rPr>
      </w:pPr>
      <w:bookmarkStart w:id="400" w:name="_Toc263164815"/>
      <w:bookmarkStart w:id="401" w:name="_Toc263327627"/>
      <w:bookmarkStart w:id="402" w:name="_Toc288491726"/>
      <w:bookmarkStart w:id="403" w:name="_Toc307317110"/>
      <w:bookmarkStart w:id="404" w:name="_Toc307388330"/>
      <w:bookmarkStart w:id="405" w:name="_Toc311531986"/>
      <w:bookmarkStart w:id="406" w:name="_Toc352061557"/>
      <w:bookmarkStart w:id="407" w:name="_Toc389753061"/>
      <w:bookmarkStart w:id="408" w:name="_Toc389831531"/>
      <w:bookmarkStart w:id="409" w:name="_Toc390258951"/>
      <w:bookmarkStart w:id="410" w:name="_Toc390259115"/>
      <w:bookmarkStart w:id="411" w:name="_Toc390259253"/>
      <w:r w:rsidRPr="00B910A2">
        <w:rPr>
          <w:lang w:val="en-GB"/>
        </w:rPr>
        <w:t>3.8</w:t>
      </w:r>
      <w:r w:rsidRPr="00B910A2">
        <w:rPr>
          <w:rFonts w:hint="cs"/>
          <w:rtl/>
        </w:rPr>
        <w:tab/>
        <w:t>اتفاقات متبادلة بين البلدان/المناطق</w:t>
      </w:r>
      <w:bookmarkEnd w:id="400"/>
      <w:bookmarkEnd w:id="401"/>
      <w:bookmarkEnd w:id="402"/>
      <w:bookmarkEnd w:id="403"/>
      <w:bookmarkEnd w:id="404"/>
      <w:bookmarkEnd w:id="405"/>
      <w:bookmarkEnd w:id="406"/>
      <w:bookmarkEnd w:id="407"/>
      <w:bookmarkEnd w:id="408"/>
      <w:bookmarkEnd w:id="409"/>
      <w:bookmarkEnd w:id="410"/>
      <w:bookmarkEnd w:id="411"/>
    </w:p>
    <w:p w:rsidR="00B910A2" w:rsidRPr="00B910A2" w:rsidRDefault="00B910A2" w:rsidP="00B910A2">
      <w:pPr>
        <w:rPr>
          <w:rtl/>
          <w:lang w:bidi="ar-SY"/>
        </w:rPr>
      </w:pPr>
      <w:r w:rsidRPr="00B910A2">
        <w:rPr>
          <w:rFonts w:hint="cs"/>
          <w:rtl/>
          <w:lang w:bidi="ar-SY"/>
        </w:rPr>
        <w:t>رأت الإدارات،</w:t>
      </w:r>
      <w:r w:rsidR="002C6EB4">
        <w:rPr>
          <w:rFonts w:hint="cs"/>
          <w:rtl/>
          <w:lang w:bidi="ar-SY"/>
        </w:rPr>
        <w:t xml:space="preserve"> في </w:t>
      </w:r>
      <w:r w:rsidRPr="00B910A2">
        <w:rPr>
          <w:rFonts w:hint="cs"/>
          <w:rtl/>
          <w:lang w:bidi="ar-SY"/>
        </w:rPr>
        <w:t>العديد من الحالات، أنه من المفيد والفعال إبرام اتفاقات بين البلدان/المناطق بهدف اعتراف بلد/منطقة</w:t>
      </w:r>
      <w:r w:rsidRPr="00B910A2">
        <w:rPr>
          <w:rFonts w:hint="eastAsia"/>
          <w:rtl/>
          <w:lang w:bidi="ar-SY"/>
        </w:rPr>
        <w:t> </w:t>
      </w:r>
      <w:r w:rsidRPr="00B910A2">
        <w:rPr>
          <w:rFonts w:hint="cs"/>
          <w:rtl/>
          <w:lang w:bidi="ar-SY"/>
        </w:rPr>
        <w:t>ما بنتائج اختبارات المطابقة المجراة</w:t>
      </w:r>
      <w:r w:rsidR="002C6EB4">
        <w:rPr>
          <w:rFonts w:hint="cs"/>
          <w:rtl/>
          <w:lang w:bidi="ar-SY"/>
        </w:rPr>
        <w:t xml:space="preserve"> في </w:t>
      </w:r>
      <w:r w:rsidRPr="00B910A2">
        <w:rPr>
          <w:rFonts w:hint="cs"/>
          <w:rtl/>
          <w:lang w:bidi="ar-SY"/>
        </w:rPr>
        <w:t>مختبَر معترف به/معتمد</w:t>
      </w:r>
      <w:r w:rsidR="002C6EB4">
        <w:rPr>
          <w:rFonts w:hint="cs"/>
          <w:rtl/>
          <w:lang w:bidi="ar-SY"/>
        </w:rPr>
        <w:t xml:space="preserve"> في </w:t>
      </w:r>
      <w:r w:rsidRPr="00B910A2">
        <w:rPr>
          <w:rFonts w:hint="cs"/>
          <w:rtl/>
          <w:lang w:bidi="ar-SY"/>
        </w:rPr>
        <w:t>غيره من البلدان/المناطق.</w:t>
      </w:r>
    </w:p>
    <w:p w:rsidR="00B910A2" w:rsidRPr="00B910A2" w:rsidRDefault="00B910A2" w:rsidP="00B910A2">
      <w:pPr>
        <w:rPr>
          <w:rtl/>
          <w:lang w:bidi="ar-SY"/>
        </w:rPr>
      </w:pPr>
      <w:r w:rsidRPr="00B910A2">
        <w:rPr>
          <w:rFonts w:hint="cs"/>
          <w:rtl/>
          <w:lang w:bidi="ar-SY"/>
        </w:rPr>
        <w:t xml:space="preserve">ولقد استلهم الاتحاد الأوروبي هذه المقاربة فأبرم حتى الآن اتفاقات اعتراف متبادل </w:t>
      </w:r>
      <w:r w:rsidRPr="00B910A2">
        <w:rPr>
          <w:lang w:bidi="ar-SY"/>
        </w:rPr>
        <w:t>(MRA)</w:t>
      </w:r>
      <w:r w:rsidRPr="00B910A2">
        <w:rPr>
          <w:rFonts w:hint="cs"/>
          <w:rtl/>
          <w:lang w:bidi="ar-SY"/>
        </w:rPr>
        <w:t xml:space="preserve"> على نطاق واسع مع الولايات المتحدة الأمريكية وكندا وأستراليا ونيوزيلندا وغيرها.</w:t>
      </w:r>
    </w:p>
    <w:p w:rsidR="00B910A2" w:rsidRPr="00B910A2" w:rsidRDefault="00B910A2" w:rsidP="00B910A2">
      <w:pPr>
        <w:rPr>
          <w:rtl/>
        </w:rPr>
      </w:pPr>
      <w:r w:rsidRPr="00B910A2">
        <w:rPr>
          <w:rFonts w:hint="cs"/>
          <w:rtl/>
          <w:lang w:bidi="ar-SY"/>
        </w:rPr>
        <w:t xml:space="preserve">فبفضل هذه الاتفاقات </w:t>
      </w:r>
      <w:r w:rsidRPr="00B910A2">
        <w:rPr>
          <w:lang w:bidi="ar-SY"/>
        </w:rPr>
        <w:t>MRA</w:t>
      </w:r>
      <w:r w:rsidRPr="00B910A2">
        <w:rPr>
          <w:rFonts w:hint="cs"/>
          <w:rtl/>
          <w:lang w:bidi="ar-SY"/>
        </w:rPr>
        <w:t xml:space="preserve"> يستطيع المصنّعون تقييم مطابقة منتجاتهم، وفقاً للأحكام التنظيمية للبلد الآخر المعني، عن طريق مختبَرات وهيئات تفتيش وهيئات لتقييم المطابقة </w:t>
      </w:r>
      <w:r w:rsidRPr="00B910A2">
        <w:rPr>
          <w:lang w:bidi="ar-SY"/>
        </w:rPr>
        <w:t>(CAB)</w:t>
      </w:r>
      <w:r w:rsidRPr="00B910A2">
        <w:rPr>
          <w:rFonts w:hint="cs"/>
          <w:rtl/>
        </w:rPr>
        <w:t xml:space="preserve"> معيّنة حسب الأصول داخل بلدانهم؛ مما</w:t>
      </w:r>
      <w:r w:rsidRPr="00B910A2">
        <w:rPr>
          <w:rFonts w:hint="eastAsia"/>
          <w:rtl/>
        </w:rPr>
        <w:t> </w:t>
      </w:r>
      <w:r w:rsidRPr="00B910A2">
        <w:rPr>
          <w:rFonts w:hint="cs"/>
          <w:rtl/>
        </w:rPr>
        <w:t>يوفر تكاليف هذه التقييمات والوقت اللازم لوصول المنتجات إلى الأسواق.</w:t>
      </w:r>
    </w:p>
    <w:p w:rsidR="00B910A2" w:rsidRPr="00B910A2" w:rsidRDefault="00B910A2" w:rsidP="00B910A2">
      <w:pPr>
        <w:rPr>
          <w:rtl/>
          <w:lang w:bidi="ar-SY"/>
        </w:rPr>
      </w:pPr>
      <w:r w:rsidRPr="00B910A2">
        <w:rPr>
          <w:rFonts w:hint="cs"/>
          <w:rtl/>
          <w:lang w:bidi="ar-SY"/>
        </w:rPr>
        <w:t>وتضم الاتفاقات اتفاقاً إطارياً يحدد مبادئ وإجراءات الاعتراف المتبادل، وسلسلة من الملحقات القطاعية التي تبيِّن بالتفصيل، نطاق كل قطاع من حيث المنتجات وتشغيلها والتشريع ذي الصلة والإجراءات الخاصة.</w:t>
      </w:r>
    </w:p>
    <w:p w:rsidR="00B910A2" w:rsidRPr="00B910A2" w:rsidRDefault="00B910A2" w:rsidP="00E12695">
      <w:pPr>
        <w:pStyle w:val="Heading3"/>
        <w:rPr>
          <w:rtl/>
          <w:lang w:bidi="ar-SY"/>
        </w:rPr>
      </w:pPr>
      <w:bookmarkStart w:id="412" w:name="_Toc389753062"/>
      <w:bookmarkStart w:id="413" w:name="_Toc389831532"/>
      <w:bookmarkStart w:id="414" w:name="_Toc390258952"/>
      <w:bookmarkStart w:id="415" w:name="_Toc390259116"/>
      <w:bookmarkStart w:id="416" w:name="_Toc390259254"/>
      <w:r w:rsidRPr="00B910A2">
        <w:rPr>
          <w:lang w:val="en-GB" w:bidi="ar-SY"/>
        </w:rPr>
        <w:t>1.3.8</w:t>
      </w:r>
      <w:r w:rsidRPr="00B910A2">
        <w:rPr>
          <w:rFonts w:hint="cs"/>
          <w:rtl/>
          <w:lang w:bidi="ar-SY"/>
        </w:rPr>
        <w:tab/>
        <w:t xml:space="preserve">الاتفاق </w:t>
      </w:r>
      <w:r w:rsidRPr="00B910A2">
        <w:rPr>
          <w:lang w:val="en-GB" w:bidi="ar-SY"/>
        </w:rPr>
        <w:t>MRA</w:t>
      </w:r>
      <w:r w:rsidRPr="00B910A2">
        <w:rPr>
          <w:rFonts w:hint="cs"/>
          <w:rtl/>
          <w:lang w:bidi="ar-SY"/>
        </w:rPr>
        <w:t xml:space="preserve"> مع الولايات المتحدة الأمريكية</w:t>
      </w:r>
      <w:bookmarkEnd w:id="412"/>
      <w:bookmarkEnd w:id="413"/>
      <w:bookmarkEnd w:id="414"/>
      <w:bookmarkEnd w:id="415"/>
      <w:bookmarkEnd w:id="416"/>
    </w:p>
    <w:p w:rsidR="00B910A2" w:rsidRPr="00B910A2" w:rsidRDefault="00B910A2" w:rsidP="00B910A2">
      <w:pPr>
        <w:rPr>
          <w:rtl/>
          <w:lang w:bidi="ar-SY"/>
        </w:rPr>
      </w:pPr>
      <w:r w:rsidRPr="00B910A2">
        <w:rPr>
          <w:rFonts w:hint="cs"/>
          <w:rtl/>
          <w:lang w:bidi="ar-SY"/>
        </w:rPr>
        <w:t xml:space="preserve">بدأ نفاذ الاتفاق </w:t>
      </w:r>
      <w:r w:rsidRPr="00B910A2">
        <w:rPr>
          <w:lang w:bidi="ar-SY"/>
        </w:rPr>
        <w:t>MRA</w:t>
      </w:r>
      <w:r w:rsidRPr="00B910A2">
        <w:rPr>
          <w:rFonts w:hint="cs"/>
          <w:rtl/>
          <w:lang w:bidi="ar-SY"/>
        </w:rPr>
        <w:t xml:space="preserve"> بين الاتحاد الأوروبي والولايات المتحدة الأمريكية</w:t>
      </w:r>
      <w:r w:rsidR="002C6EB4">
        <w:rPr>
          <w:rFonts w:hint="cs"/>
          <w:rtl/>
          <w:lang w:bidi="ar-SY"/>
        </w:rPr>
        <w:t xml:space="preserve"> في </w:t>
      </w:r>
      <w:r w:rsidRPr="00B910A2">
        <w:rPr>
          <w:rFonts w:hint="cs"/>
          <w:rtl/>
          <w:lang w:bidi="ar-SY"/>
        </w:rPr>
        <w:t xml:space="preserve">أول ديسمبر عام </w:t>
      </w:r>
      <w:r w:rsidRPr="00B910A2">
        <w:rPr>
          <w:lang w:bidi="ar-SY"/>
        </w:rPr>
        <w:t>1998</w:t>
      </w:r>
      <w:r w:rsidRPr="00B910A2">
        <w:rPr>
          <w:rFonts w:hint="cs"/>
          <w:rtl/>
          <w:lang w:bidi="ar-SY"/>
        </w:rPr>
        <w:t>.</w:t>
      </w:r>
    </w:p>
    <w:p w:rsidR="00B910A2" w:rsidRPr="00B910A2" w:rsidRDefault="00B910A2" w:rsidP="00B910A2">
      <w:pPr>
        <w:rPr>
          <w:rtl/>
          <w:lang w:bidi="ar-SY"/>
        </w:rPr>
      </w:pPr>
      <w:r w:rsidRPr="00B910A2">
        <w:rPr>
          <w:rFonts w:hint="cs"/>
          <w:rtl/>
          <w:lang w:bidi="ar-SY"/>
        </w:rPr>
        <w:t>ويهدف هذا الاتفاق إلى تحاشي ازدواجية المراقبة، وزيادة شفافية الإجراءات، وتقصير المدة اللازمة لطرح المنتج</w:t>
      </w:r>
      <w:r w:rsidR="002C6EB4">
        <w:rPr>
          <w:rFonts w:hint="cs"/>
          <w:rtl/>
          <w:lang w:bidi="ar-SY"/>
        </w:rPr>
        <w:t xml:space="preserve"> في </w:t>
      </w:r>
      <w:r w:rsidRPr="00B910A2">
        <w:rPr>
          <w:rFonts w:hint="cs"/>
          <w:rtl/>
          <w:lang w:bidi="ar-SY"/>
        </w:rPr>
        <w:t>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rsidR="00B910A2" w:rsidRPr="00B910A2" w:rsidRDefault="00B910A2" w:rsidP="00E12695">
      <w:pPr>
        <w:pStyle w:val="Heading3"/>
        <w:rPr>
          <w:rtl/>
          <w:lang w:bidi="ar-SY"/>
        </w:rPr>
      </w:pPr>
      <w:bookmarkStart w:id="417" w:name="_Toc389753063"/>
      <w:bookmarkStart w:id="418" w:name="_Toc389831533"/>
      <w:bookmarkStart w:id="419" w:name="_Toc390258953"/>
      <w:bookmarkStart w:id="420" w:name="_Toc390259117"/>
      <w:bookmarkStart w:id="421" w:name="_Toc390259255"/>
      <w:r w:rsidRPr="00B910A2">
        <w:rPr>
          <w:lang w:val="en-GB" w:bidi="ar-SY"/>
        </w:rPr>
        <w:t>2.3.8</w:t>
      </w:r>
      <w:r w:rsidRPr="00B910A2">
        <w:rPr>
          <w:rFonts w:hint="cs"/>
          <w:rtl/>
          <w:lang w:bidi="ar-SY"/>
        </w:rPr>
        <w:tab/>
        <w:t xml:space="preserve">الاتفاق </w:t>
      </w:r>
      <w:r w:rsidRPr="00B910A2">
        <w:rPr>
          <w:lang w:val="en-GB" w:bidi="ar-SY"/>
        </w:rPr>
        <w:t>MRA</w:t>
      </w:r>
      <w:r w:rsidRPr="00B910A2">
        <w:rPr>
          <w:rFonts w:hint="cs"/>
          <w:rtl/>
          <w:lang w:bidi="ar-SY"/>
        </w:rPr>
        <w:t xml:space="preserve"> مع كندا</w:t>
      </w:r>
      <w:bookmarkEnd w:id="417"/>
      <w:bookmarkEnd w:id="418"/>
      <w:bookmarkEnd w:id="419"/>
      <w:bookmarkEnd w:id="420"/>
      <w:bookmarkEnd w:id="421"/>
    </w:p>
    <w:p w:rsidR="00B910A2" w:rsidRPr="00B910A2" w:rsidRDefault="00B910A2" w:rsidP="004E05B2">
      <w:pPr>
        <w:rPr>
          <w:rtl/>
        </w:rPr>
      </w:pPr>
      <w:r w:rsidRPr="00B910A2">
        <w:rPr>
          <w:rFonts w:hint="cs"/>
          <w:rtl/>
          <w:lang w:bidi="ar-SY"/>
        </w:rPr>
        <w:t xml:space="preserve">أبرمت كندا اتفاقات </w:t>
      </w:r>
      <w:r w:rsidRPr="00B910A2">
        <w:rPr>
          <w:lang w:bidi="ar-SY"/>
        </w:rPr>
        <w:t>MRA</w:t>
      </w:r>
      <w:r w:rsidRPr="00B910A2">
        <w:rPr>
          <w:rFonts w:hint="cs"/>
          <w:rtl/>
          <w:lang w:bidi="ar-SY"/>
        </w:rPr>
        <w:t xml:space="preserve"> مع الاتحاد الأوروبي، و</w:t>
      </w:r>
      <w:r w:rsidRPr="00B910A2">
        <w:rPr>
          <w:rtl/>
        </w:rPr>
        <w:t>المنطقة الاقتصادية الأوروبية</w:t>
      </w:r>
      <w:r w:rsidRPr="00B910A2">
        <w:rPr>
          <w:rFonts w:hint="cs"/>
          <w:rtl/>
        </w:rPr>
        <w:t xml:space="preserve"> - </w:t>
      </w:r>
      <w:r w:rsidRPr="00B910A2">
        <w:rPr>
          <w:rtl/>
        </w:rPr>
        <w:t>الرابطة الأوروبية للتجارة الحرة</w:t>
      </w:r>
      <w:r w:rsidR="004E05B2">
        <w:rPr>
          <w:rFonts w:hint="cs"/>
          <w:rtl/>
        </w:rPr>
        <w:t> </w:t>
      </w:r>
      <w:r w:rsidRPr="00B910A2">
        <w:rPr>
          <w:lang w:bidi="ar-SY"/>
        </w:rPr>
        <w:t>(EEA</w:t>
      </w:r>
      <w:r w:rsidRPr="00B910A2">
        <w:rPr>
          <w:lang w:bidi="ar-SY"/>
        </w:rPr>
        <w:noBreakHyphen/>
        <w:t>EFTA)</w:t>
      </w:r>
      <w:r w:rsidRPr="00B910A2">
        <w:rPr>
          <w:rFonts w:hint="cs"/>
          <w:rtl/>
          <w:lang w:bidi="ar-SY"/>
        </w:rPr>
        <w:t>، و</w:t>
      </w:r>
      <w:r w:rsidRPr="00B910A2">
        <w:rPr>
          <w:rtl/>
          <w:lang w:bidi="ar-SY"/>
        </w:rPr>
        <w:t>مجلس التعاون الاقتصادي لآسيا والمحيط الهادئ</w:t>
      </w:r>
      <w:r w:rsidRPr="00B910A2">
        <w:rPr>
          <w:rFonts w:hint="cs"/>
          <w:rtl/>
          <w:lang w:bidi="ar-SY"/>
        </w:rPr>
        <w:t xml:space="preserve"> </w:t>
      </w:r>
      <w:r w:rsidRPr="00B910A2">
        <w:rPr>
          <w:lang w:bidi="ar-SY"/>
        </w:rPr>
        <w:t>(APEC)</w:t>
      </w:r>
      <w:r w:rsidRPr="00B910A2">
        <w:rPr>
          <w:rFonts w:hint="cs"/>
          <w:rtl/>
          <w:lang w:bidi="ar-SY"/>
        </w:rPr>
        <w:t xml:space="preserve"> وسويسرا، ولجنة البلدان الأمريكية للاتصالات</w:t>
      </w:r>
      <w:r w:rsidR="004E05B2">
        <w:rPr>
          <w:rFonts w:hint="eastAsia"/>
          <w:rtl/>
          <w:lang w:bidi="ar-SY"/>
        </w:rPr>
        <w:t> </w:t>
      </w:r>
      <w:r w:rsidRPr="00B910A2">
        <w:rPr>
          <w:lang w:bidi="ar-SY"/>
        </w:rPr>
        <w:t>(CITEL)</w:t>
      </w:r>
      <w:r w:rsidRPr="00B910A2">
        <w:rPr>
          <w:rFonts w:hint="cs"/>
          <w:rtl/>
          <w:lang w:bidi="ar-SY"/>
        </w:rPr>
        <w:t>. وبموجب هذه الاتفاقات، يستطيع مصنعو هذه البلدان إجراء تقييم لمطابقة منتجاتهم وفقاً للأحكام التنظيمية الكندية لدى مختبَرات وهيئات لإصدار الشهادات معترف بها حسب الأصول، مما يقلص تكاليف التقييم، وفترة ما</w:t>
      </w:r>
      <w:r w:rsidRPr="00B910A2">
        <w:rPr>
          <w:rFonts w:hint="eastAsia"/>
          <w:rtl/>
          <w:lang w:bidi="ar-SY"/>
        </w:rPr>
        <w:t> </w:t>
      </w:r>
      <w:r w:rsidRPr="00B910A2">
        <w:rPr>
          <w:rFonts w:hint="cs"/>
          <w:rtl/>
          <w:lang w:bidi="ar-SY"/>
        </w:rPr>
        <w:t>قبل دخول المنتجات إلى السوق. ويجني المصنّعون الكنديون كذلك نفس الفوائد فيما يخص أسواقهم.</w:t>
      </w:r>
    </w:p>
    <w:p w:rsidR="00B910A2" w:rsidRPr="00B910A2" w:rsidRDefault="00B910A2" w:rsidP="00E12695">
      <w:pPr>
        <w:pStyle w:val="Heading3"/>
        <w:rPr>
          <w:rtl/>
          <w:lang w:bidi="ar-SY"/>
        </w:rPr>
      </w:pPr>
      <w:bookmarkStart w:id="422" w:name="_Toc389753064"/>
      <w:bookmarkStart w:id="423" w:name="_Toc389831534"/>
      <w:bookmarkStart w:id="424" w:name="_Toc390258954"/>
      <w:bookmarkStart w:id="425" w:name="_Toc390259118"/>
      <w:bookmarkStart w:id="426" w:name="_Toc390259256"/>
      <w:r w:rsidRPr="00B910A2">
        <w:rPr>
          <w:lang w:val="en-GB" w:bidi="ar-SY"/>
        </w:rPr>
        <w:t>3.3.8</w:t>
      </w:r>
      <w:r w:rsidRPr="00B910A2">
        <w:rPr>
          <w:rFonts w:hint="cs"/>
          <w:rtl/>
          <w:lang w:bidi="ar-SY"/>
        </w:rPr>
        <w:tab/>
        <w:t xml:space="preserve">الاتفاقات </w:t>
      </w:r>
      <w:r w:rsidRPr="00B910A2">
        <w:rPr>
          <w:lang w:val="en-GB" w:bidi="ar-SY"/>
        </w:rPr>
        <w:t>MRA</w:t>
      </w:r>
      <w:r w:rsidRPr="00B910A2">
        <w:rPr>
          <w:rFonts w:hint="cs"/>
          <w:rtl/>
          <w:lang w:bidi="ar-SY"/>
        </w:rPr>
        <w:t xml:space="preserve"> مع أستراليا ونيوزيلندا</w:t>
      </w:r>
      <w:bookmarkEnd w:id="422"/>
      <w:bookmarkEnd w:id="423"/>
      <w:bookmarkEnd w:id="424"/>
      <w:bookmarkEnd w:id="425"/>
      <w:bookmarkEnd w:id="426"/>
    </w:p>
    <w:p w:rsidR="00B910A2" w:rsidRPr="00B910A2" w:rsidRDefault="00B910A2" w:rsidP="008061DC">
      <w:pPr>
        <w:rPr>
          <w:rtl/>
          <w:lang w:bidi="ar-SY"/>
        </w:rPr>
      </w:pPr>
      <w:r w:rsidRPr="00B910A2">
        <w:rPr>
          <w:rFonts w:hint="cs"/>
          <w:rtl/>
          <w:lang w:bidi="ar-SY"/>
        </w:rPr>
        <w:t>بدأ</w:t>
      </w:r>
      <w:r w:rsidR="002C6EB4">
        <w:rPr>
          <w:rFonts w:hint="cs"/>
          <w:rtl/>
          <w:lang w:bidi="ar-SY"/>
        </w:rPr>
        <w:t xml:space="preserve"> في </w:t>
      </w:r>
      <w:r w:rsidR="008061DC">
        <w:rPr>
          <w:lang w:bidi="ar-SY"/>
        </w:rPr>
        <w:t>1</w:t>
      </w:r>
      <w:r w:rsidR="008061DC">
        <w:rPr>
          <w:rFonts w:hint="cs"/>
          <w:rtl/>
          <w:lang w:bidi="ar-SY"/>
        </w:rPr>
        <w:t xml:space="preserve"> </w:t>
      </w:r>
      <w:r w:rsidRPr="00B910A2">
        <w:rPr>
          <w:rFonts w:hint="cs"/>
          <w:rtl/>
          <w:lang w:bidi="ar-SY"/>
        </w:rPr>
        <w:t xml:space="preserve">يناير </w:t>
      </w:r>
      <w:r w:rsidRPr="00B910A2">
        <w:rPr>
          <w:lang w:bidi="ar-SY"/>
        </w:rPr>
        <w:t>1999</w:t>
      </w:r>
      <w:r w:rsidRPr="00B910A2">
        <w:rPr>
          <w:rFonts w:hint="cs"/>
          <w:rtl/>
          <w:lang w:bidi="ar-SY"/>
        </w:rPr>
        <w:t xml:space="preserve"> نفاذ الاتفاقات </w:t>
      </w:r>
      <w:r w:rsidRPr="00B910A2">
        <w:rPr>
          <w:lang w:bidi="ar-SY"/>
        </w:rPr>
        <w:t>MRA</w:t>
      </w:r>
      <w:r w:rsidRPr="00B910A2">
        <w:rPr>
          <w:rFonts w:hint="cs"/>
          <w:rtl/>
          <w:lang w:bidi="ar-SY"/>
        </w:rPr>
        <w:t xml:space="preserve"> التي أبرمها الاتحاد الأوروبي مع أستراليا ونيوزيلندا.</w:t>
      </w:r>
    </w:p>
    <w:p w:rsidR="00B910A2" w:rsidRPr="00B910A2" w:rsidRDefault="00B910A2" w:rsidP="004E05B2">
      <w:pPr>
        <w:rPr>
          <w:rtl/>
          <w:lang w:bidi="ar-SY"/>
        </w:rPr>
      </w:pPr>
      <w:r w:rsidRPr="00B910A2">
        <w:rPr>
          <w:rFonts w:hint="cs"/>
          <w:rtl/>
          <w:lang w:bidi="ar-SY"/>
        </w:rPr>
        <w:t xml:space="preserve">وتنص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B910A2">
        <w:rPr>
          <w:lang w:bidi="ar-SY"/>
        </w:rPr>
        <w:t>(CAB)</w:t>
      </w:r>
      <w:r w:rsidR="002C6EB4">
        <w:rPr>
          <w:rFonts w:hint="cs"/>
          <w:rtl/>
        </w:rPr>
        <w:t xml:space="preserve"> في </w:t>
      </w:r>
      <w:r w:rsidRPr="00B910A2">
        <w:rPr>
          <w:rFonts w:hint="cs"/>
          <w:rtl/>
          <w:lang w:bidi="ar-SY"/>
        </w:rPr>
        <w:t xml:space="preserve">أوروبا، معترف بها حسب الأصول الأسترالية </w:t>
      </w:r>
      <w:r w:rsidR="004E05B2">
        <w:rPr>
          <w:rFonts w:hint="cs"/>
          <w:rtl/>
          <w:lang w:bidi="ar-SY"/>
        </w:rPr>
        <w:t>والنيوزيلاندية</w:t>
      </w:r>
      <w:r w:rsidRPr="00B910A2">
        <w:rPr>
          <w:rFonts w:hint="cs"/>
          <w:rtl/>
          <w:lang w:bidi="ar-SY"/>
        </w:rPr>
        <w:t>، أن تُصدر شهادات بالمنتجات، ثم تطرحها</w:t>
      </w:r>
      <w:r w:rsidR="002C6EB4">
        <w:rPr>
          <w:rFonts w:hint="cs"/>
          <w:rtl/>
          <w:lang w:bidi="ar-SY"/>
        </w:rPr>
        <w:t xml:space="preserve"> في </w:t>
      </w:r>
      <w:r w:rsidRPr="00B910A2">
        <w:rPr>
          <w:rFonts w:hint="cs"/>
          <w:rtl/>
          <w:lang w:bidi="ar-SY"/>
        </w:rPr>
        <w:t>أسواق هذين البلدين، دون لزوم إجراءات موافقة أخرى.</w:t>
      </w:r>
    </w:p>
    <w:p w:rsidR="00B910A2" w:rsidRPr="00B910A2" w:rsidRDefault="00B910A2" w:rsidP="00E12695">
      <w:pPr>
        <w:pStyle w:val="Heading3"/>
        <w:rPr>
          <w:rtl/>
          <w:lang w:bidi="ar-EG"/>
        </w:rPr>
      </w:pPr>
      <w:bookmarkStart w:id="427" w:name="_Toc389753065"/>
      <w:bookmarkStart w:id="428" w:name="_Toc389831535"/>
      <w:bookmarkStart w:id="429" w:name="_Toc390258955"/>
      <w:bookmarkStart w:id="430" w:name="_Toc390259119"/>
      <w:bookmarkStart w:id="431" w:name="_Toc390259257"/>
      <w:r w:rsidRPr="00B910A2">
        <w:rPr>
          <w:lang w:val="en-GB" w:bidi="ar-SY"/>
        </w:rPr>
        <w:t>4.3.8</w:t>
      </w:r>
      <w:r w:rsidRPr="00B910A2">
        <w:rPr>
          <w:rFonts w:hint="cs"/>
          <w:rtl/>
          <w:lang w:bidi="ar-SY"/>
        </w:rPr>
        <w:tab/>
        <w:t xml:space="preserve">الاتفاقات </w:t>
      </w:r>
      <w:r w:rsidRPr="00B910A2">
        <w:rPr>
          <w:lang w:val="en-GB" w:bidi="ar-SY"/>
        </w:rPr>
        <w:t>MRA</w:t>
      </w:r>
      <w:r w:rsidRPr="00B910A2">
        <w:rPr>
          <w:rFonts w:hint="cs"/>
          <w:rtl/>
          <w:lang w:bidi="ar-EG"/>
        </w:rPr>
        <w:t xml:space="preserve"> مع </w:t>
      </w:r>
      <w:r w:rsidRPr="00B910A2">
        <w:rPr>
          <w:rFonts w:hint="cs"/>
          <w:rtl/>
          <w:lang w:bidi="ar-SY"/>
        </w:rPr>
        <w:t>جمهورية</w:t>
      </w:r>
      <w:r w:rsidRPr="00B910A2">
        <w:rPr>
          <w:rFonts w:hint="cs"/>
          <w:rtl/>
          <w:lang w:bidi="ar-EG"/>
        </w:rPr>
        <w:t xml:space="preserve"> كوريا</w:t>
      </w:r>
      <w:bookmarkEnd w:id="427"/>
      <w:bookmarkEnd w:id="428"/>
      <w:bookmarkEnd w:id="429"/>
      <w:bookmarkEnd w:id="430"/>
      <w:bookmarkEnd w:id="431"/>
    </w:p>
    <w:p w:rsidR="00B910A2" w:rsidRPr="00B910A2" w:rsidRDefault="00B910A2" w:rsidP="00B910A2">
      <w:pPr>
        <w:rPr>
          <w:rtl/>
          <w:lang w:bidi="ar-EG"/>
        </w:rPr>
      </w:pPr>
      <w:r w:rsidRPr="00B910A2">
        <w:rPr>
          <w:rFonts w:hint="cs"/>
          <w:rtl/>
          <w:lang w:bidi="ar-EG"/>
        </w:rPr>
        <w:t xml:space="preserve">أبرمت كوريا اتفاقات </w:t>
      </w:r>
      <w:r w:rsidRPr="00B910A2">
        <w:rPr>
          <w:lang w:bidi="ar-SY"/>
        </w:rPr>
        <w:t>MRA</w:t>
      </w:r>
      <w:r w:rsidRPr="00B910A2">
        <w:rPr>
          <w:rFonts w:hint="cs"/>
          <w:rtl/>
          <w:lang w:bidi="ar-EG"/>
        </w:rPr>
        <w:t xml:space="preserve"> مع كندا، والولايات المتحدة الأمريكية، وفيتنام، وجمهورية شيلي. وبناء</w:t>
      </w:r>
      <w:r w:rsidR="008061DC">
        <w:rPr>
          <w:rFonts w:hint="cs"/>
          <w:rtl/>
          <w:lang w:bidi="ar-EG"/>
        </w:rPr>
        <w:t>ً</w:t>
      </w:r>
      <w:r w:rsidRPr="00B910A2">
        <w:rPr>
          <w:rFonts w:hint="cs"/>
          <w:rtl/>
          <w:lang w:bidi="ar-EG"/>
        </w:rPr>
        <w:t xml:space="preserve"> على ذلك، يُفترض أن يعترف كل من هذه البلدان بتقارير الاختبارات الصادرة عن المختبَرات المعيّنة لهذا الغرض</w:t>
      </w:r>
      <w:r w:rsidR="002C6EB4">
        <w:rPr>
          <w:rFonts w:hint="cs"/>
          <w:rtl/>
          <w:lang w:bidi="ar-EG"/>
        </w:rPr>
        <w:t xml:space="preserve"> في </w:t>
      </w:r>
      <w:r w:rsidRPr="00B910A2">
        <w:rPr>
          <w:rFonts w:hint="cs"/>
          <w:rtl/>
          <w:lang w:bidi="ar-EG"/>
        </w:rPr>
        <w:t>كل منها.</w:t>
      </w:r>
    </w:p>
    <w:p w:rsidR="00B910A2" w:rsidRPr="00B910A2" w:rsidRDefault="00B910A2" w:rsidP="00E12695">
      <w:pPr>
        <w:pStyle w:val="Heading3"/>
        <w:rPr>
          <w:rtl/>
          <w:lang w:bidi="ar-SY"/>
        </w:rPr>
      </w:pPr>
      <w:bookmarkStart w:id="432" w:name="_Toc389753066"/>
      <w:bookmarkStart w:id="433" w:name="_Toc389831536"/>
      <w:bookmarkStart w:id="434" w:name="_Toc390258956"/>
      <w:bookmarkStart w:id="435" w:name="_Toc390259120"/>
      <w:bookmarkStart w:id="436" w:name="_Toc390259258"/>
      <w:r w:rsidRPr="00B910A2">
        <w:rPr>
          <w:lang w:val="en-GB" w:bidi="ar-SY"/>
        </w:rPr>
        <w:lastRenderedPageBreak/>
        <w:t>5.3.8</w:t>
      </w:r>
      <w:r w:rsidRPr="00B910A2">
        <w:rPr>
          <w:rFonts w:hint="cs"/>
          <w:rtl/>
          <w:lang w:bidi="ar-EG"/>
        </w:rPr>
        <w:tab/>
      </w:r>
      <w:r w:rsidRPr="00B910A2">
        <w:rPr>
          <w:rFonts w:hint="cs"/>
          <w:rtl/>
          <w:lang w:bidi="ar-SY"/>
        </w:rPr>
        <w:t>اتساق اللوائح على الصعيد العالمي</w:t>
      </w:r>
      <w:bookmarkEnd w:id="432"/>
      <w:bookmarkEnd w:id="433"/>
      <w:bookmarkEnd w:id="434"/>
      <w:bookmarkEnd w:id="435"/>
      <w:bookmarkEnd w:id="436"/>
    </w:p>
    <w:p w:rsidR="00B910A2" w:rsidRPr="00B910A2" w:rsidRDefault="00B910A2" w:rsidP="00B910A2">
      <w:pPr>
        <w:rPr>
          <w:rtl/>
          <w:lang w:bidi="ar-SY"/>
        </w:rPr>
      </w:pPr>
      <w:r w:rsidRPr="00B910A2">
        <w:rPr>
          <w:rFonts w:hint="cs"/>
          <w:rtl/>
          <w:lang w:bidi="ar-SY"/>
        </w:rPr>
        <w:t>ما</w:t>
      </w:r>
      <w:r w:rsidRPr="00B910A2">
        <w:rPr>
          <w:rFonts w:hint="eastAsia"/>
          <w:rtl/>
          <w:lang w:bidi="ar-SY"/>
        </w:rPr>
        <w:t> </w:t>
      </w:r>
      <w:r w:rsidRPr="00B910A2">
        <w:rPr>
          <w:rFonts w:hint="cs"/>
          <w:rtl/>
          <w:lang w:bidi="ar-SY"/>
        </w:rPr>
        <w:t>لم يتحقق الاتساق بين اللوائح</w:t>
      </w:r>
      <w:r w:rsidR="002C6EB4">
        <w:rPr>
          <w:rFonts w:hint="cs"/>
          <w:rtl/>
          <w:lang w:bidi="ar-SY"/>
        </w:rPr>
        <w:t xml:space="preserve"> في </w:t>
      </w:r>
      <w:r w:rsidRPr="00B910A2">
        <w:rPr>
          <w:rFonts w:hint="cs"/>
          <w:rtl/>
          <w:lang w:bidi="ar-SY"/>
        </w:rPr>
        <w:t xml:space="preserve">البلدان/المناطق على الصعيد العالمي بنفس طريقة الاتساق التي يقضي بها التوجيه </w:t>
      </w:r>
      <w:r w:rsidRPr="00B910A2">
        <w:rPr>
          <w:lang w:bidi="ar-SY"/>
        </w:rPr>
        <w:t>R&amp;TTE</w:t>
      </w:r>
      <w:r w:rsidRPr="00B910A2">
        <w:rPr>
          <w:rFonts w:hint="cs"/>
          <w:rtl/>
          <w:lang w:bidi="ar-SY"/>
        </w:rPr>
        <w:t xml:space="preserve"> على امتداد </w:t>
      </w:r>
      <w:r w:rsidRPr="00B910A2">
        <w:rPr>
          <w:rtl/>
          <w:lang w:bidi="ar-SY"/>
        </w:rPr>
        <w:t>المنطقة الاقتصادية الأوروبية</w:t>
      </w:r>
      <w:r w:rsidRPr="00B910A2">
        <w:rPr>
          <w:rFonts w:hint="cs"/>
          <w:rtl/>
          <w:lang w:bidi="ar-SY"/>
        </w:rPr>
        <w:t xml:space="preserve"> </w:t>
      </w:r>
      <w:r w:rsidRPr="00B910A2">
        <w:rPr>
          <w:lang w:bidi="ar-SY"/>
        </w:rPr>
        <w:t>(EEA)</w:t>
      </w:r>
      <w:r w:rsidRPr="00B910A2">
        <w:rPr>
          <w:rFonts w:hint="cs"/>
          <w:rtl/>
          <w:lang w:bidi="ar-SY"/>
        </w:rPr>
        <w:t xml:space="preserve">، تبقى الاتفاقات </w:t>
      </w:r>
      <w:r w:rsidRPr="00B910A2">
        <w:rPr>
          <w:lang w:bidi="ar-SY"/>
        </w:rPr>
        <w:t>MRA</w:t>
      </w:r>
      <w:r w:rsidRPr="00B910A2">
        <w:rPr>
          <w:rFonts w:hint="cs"/>
          <w:rtl/>
          <w:lang w:bidi="ar-SY"/>
        </w:rPr>
        <w:t xml:space="preserve"> أفضل حل لتسهيل التجارة بين البلدان/المناطق لفائدة المصنِّعين والمورِّدين والمستعملين.</w:t>
      </w:r>
    </w:p>
    <w:p w:rsidR="00B910A2" w:rsidRPr="00B910A2" w:rsidRDefault="00B910A2" w:rsidP="00E12695">
      <w:pPr>
        <w:pStyle w:val="Heading1"/>
        <w:rPr>
          <w:rtl/>
          <w:lang w:bidi="ar-SY"/>
        </w:rPr>
      </w:pPr>
      <w:bookmarkStart w:id="437" w:name="_Toc263164816"/>
      <w:bookmarkStart w:id="438" w:name="_Toc263327628"/>
      <w:bookmarkStart w:id="439" w:name="_Toc288491727"/>
      <w:bookmarkStart w:id="440" w:name="_Toc307317111"/>
      <w:bookmarkStart w:id="441" w:name="_Toc307388331"/>
      <w:bookmarkStart w:id="442" w:name="_Toc311531987"/>
      <w:bookmarkStart w:id="443" w:name="_Toc352061558"/>
      <w:bookmarkStart w:id="444" w:name="_Toc389753067"/>
      <w:bookmarkStart w:id="445" w:name="_Toc389831537"/>
      <w:bookmarkStart w:id="446" w:name="_Toc390258957"/>
      <w:bookmarkStart w:id="447" w:name="_Toc390259121"/>
      <w:bookmarkStart w:id="448" w:name="_Toc390259259"/>
      <w:r w:rsidRPr="00B910A2">
        <w:rPr>
          <w:lang w:val="en-GB" w:bidi="ar-SY"/>
        </w:rPr>
        <w:t>9</w:t>
      </w:r>
      <w:r w:rsidRPr="00B910A2">
        <w:rPr>
          <w:rFonts w:hint="cs"/>
          <w:rtl/>
          <w:lang w:bidi="ar-SY"/>
        </w:rPr>
        <w:tab/>
        <w:t>تطبيقات إضافية</w:t>
      </w:r>
      <w:bookmarkEnd w:id="437"/>
      <w:bookmarkEnd w:id="438"/>
      <w:bookmarkEnd w:id="439"/>
      <w:bookmarkEnd w:id="440"/>
      <w:bookmarkEnd w:id="441"/>
      <w:bookmarkEnd w:id="442"/>
      <w:bookmarkEnd w:id="443"/>
      <w:bookmarkEnd w:id="444"/>
      <w:bookmarkEnd w:id="445"/>
      <w:bookmarkEnd w:id="446"/>
      <w:bookmarkEnd w:id="447"/>
      <w:bookmarkEnd w:id="448"/>
    </w:p>
    <w:p w:rsidR="00B910A2" w:rsidRDefault="00B910A2" w:rsidP="00B910A2">
      <w:pPr>
        <w:rPr>
          <w:rtl/>
          <w:lang w:bidi="ar-EG"/>
        </w:rPr>
      </w:pPr>
      <w:r w:rsidRPr="00B910A2">
        <w:rPr>
          <w:rFonts w:hint="cs"/>
          <w:rtl/>
          <w:lang w:bidi="ar-SY"/>
        </w:rPr>
        <w:t xml:space="preserve">يستمر تطوير وتنفيذ تطبيقات إضافية للأجهزة </w:t>
      </w:r>
      <w:r w:rsidRPr="00B910A2">
        <w:rPr>
          <w:lang w:bidi="ar-SY"/>
        </w:rPr>
        <w:t>SRD</w:t>
      </w:r>
      <w:r w:rsidRPr="00B910A2">
        <w:rPr>
          <w:rFonts w:hint="cs"/>
          <w:rtl/>
          <w:lang w:bidi="ar-SY"/>
        </w:rPr>
        <w:t>. ويضم الملحق</w:t>
      </w:r>
      <w:r w:rsidRPr="00B910A2">
        <w:rPr>
          <w:rFonts w:hint="eastAsia"/>
          <w:rtl/>
          <w:lang w:bidi="ar-SY"/>
        </w:rPr>
        <w:t> </w:t>
      </w:r>
      <w:r w:rsidRPr="00B910A2">
        <w:rPr>
          <w:lang w:bidi="ar-SY"/>
        </w:rPr>
        <w:t>1</w:t>
      </w:r>
      <w:r w:rsidRPr="00B910A2">
        <w:rPr>
          <w:rtl/>
          <w:lang w:bidi="ar-SY"/>
        </w:rPr>
        <w:t xml:space="preserve"> </w:t>
      </w:r>
      <w:r w:rsidRPr="00B910A2">
        <w:rPr>
          <w:rFonts w:hint="cs"/>
          <w:rtl/>
          <w:lang w:bidi="ar-SY"/>
        </w:rPr>
        <w:t xml:space="preserve">المعلمات التقنية لعدة أنماط لهذه التطبيقات الإضافية. وهذه الأجهزة </w:t>
      </w:r>
      <w:r w:rsidRPr="00B910A2">
        <w:rPr>
          <w:lang w:bidi="ar-SY"/>
        </w:rPr>
        <w:t>SRD</w:t>
      </w:r>
      <w:r w:rsidRPr="00B910A2">
        <w:rPr>
          <w:rFonts w:hint="cs"/>
          <w:rtl/>
          <w:lang w:bidi="ar-SY"/>
        </w:rPr>
        <w:t xml:space="preserve"> هي حتى الآن أجهزة مشتغلة بترددات النطاق </w:t>
      </w:r>
      <w:r w:rsidRPr="00B910A2">
        <w:rPr>
          <w:lang w:bidi="ar-SY"/>
        </w:rPr>
        <w:t>GHz 64-57</w:t>
      </w:r>
      <w:r w:rsidRPr="00B910A2">
        <w:rPr>
          <w:rFonts w:hint="cs"/>
          <w:rtl/>
          <w:lang w:bidi="ar-SY"/>
        </w:rPr>
        <w:t xml:space="preserve"> المخصصة للاستعمال</w:t>
      </w:r>
      <w:r w:rsidR="002C6EB4">
        <w:rPr>
          <w:rFonts w:hint="cs"/>
          <w:rtl/>
          <w:lang w:bidi="ar-SY"/>
        </w:rPr>
        <w:t xml:space="preserve"> في </w:t>
      </w:r>
      <w:r w:rsidRPr="00B910A2">
        <w:rPr>
          <w:rFonts w:hint="cs"/>
          <w:rtl/>
          <w:lang w:bidi="ar-SY"/>
        </w:rPr>
        <w:t>إيصال المعطيات بسرعة عالية،</w:t>
      </w:r>
      <w:r w:rsidR="002C6EB4">
        <w:rPr>
          <w:rFonts w:hint="cs"/>
          <w:rtl/>
          <w:lang w:bidi="ar-SY"/>
        </w:rPr>
        <w:t xml:space="preserve"> وفي </w:t>
      </w:r>
      <w:r w:rsidRPr="00B910A2">
        <w:rPr>
          <w:rFonts w:hint="cs"/>
          <w:rtl/>
          <w:lang w:bidi="ar-SY"/>
        </w:rPr>
        <w:t>مقاييس المستوى بالترددات الراديوية.</w:t>
      </w:r>
    </w:p>
    <w:p w:rsidR="00AC2E73" w:rsidRPr="00B910A2" w:rsidRDefault="00AC2E73" w:rsidP="00B910A2">
      <w:pPr>
        <w:rPr>
          <w:rtl/>
          <w:lang w:bidi="ar-EG"/>
        </w:rPr>
      </w:pPr>
    </w:p>
    <w:p w:rsidR="00B910A2" w:rsidRPr="00B910A2" w:rsidRDefault="00B910A2" w:rsidP="00BE25CC">
      <w:pPr>
        <w:pStyle w:val="AnnexNoTitle0"/>
        <w:bidi/>
        <w:spacing w:after="480" w:line="168" w:lineRule="auto"/>
        <w:rPr>
          <w:rtl/>
        </w:rPr>
      </w:pPr>
      <w:bookmarkStart w:id="449" w:name="_Toc288491728"/>
      <w:bookmarkStart w:id="450" w:name="_Toc307317112"/>
      <w:bookmarkStart w:id="451" w:name="_Toc307388332"/>
      <w:bookmarkStart w:id="452" w:name="_Toc311531988"/>
      <w:r w:rsidRPr="00B910A2">
        <w:rPr>
          <w:rFonts w:hint="cs"/>
          <w:rtl/>
        </w:rPr>
        <w:t>الملحق</w:t>
      </w:r>
      <w:r w:rsidR="005E3852">
        <w:rPr>
          <w:rFonts w:hint="eastAsia"/>
          <w:rtl/>
        </w:rPr>
        <w:t> </w:t>
      </w:r>
      <w:r w:rsidRPr="00B910A2">
        <w:t>1</w:t>
      </w:r>
      <w:bookmarkStart w:id="453" w:name="_Toc288491729"/>
      <w:bookmarkStart w:id="454" w:name="_Toc307317113"/>
      <w:bookmarkStart w:id="455" w:name="_Toc307317476"/>
      <w:bookmarkStart w:id="456" w:name="_Toc307319049"/>
      <w:bookmarkStart w:id="457" w:name="_Toc307388333"/>
      <w:bookmarkStart w:id="458" w:name="_Toc311531989"/>
      <w:bookmarkStart w:id="459" w:name="_Toc352061559"/>
      <w:bookmarkStart w:id="460" w:name="_Toc389753068"/>
      <w:bookmarkStart w:id="461" w:name="_Toc389831538"/>
      <w:bookmarkStart w:id="462" w:name="_Toc390259260"/>
      <w:bookmarkEnd w:id="449"/>
      <w:bookmarkEnd w:id="450"/>
      <w:bookmarkEnd w:id="451"/>
      <w:bookmarkEnd w:id="452"/>
      <w:r w:rsidR="00661B4D">
        <w:rPr>
          <w:rtl/>
        </w:rPr>
        <w:br/>
      </w:r>
      <w:r w:rsidR="00661B4D">
        <w:rPr>
          <w:rtl/>
        </w:rPr>
        <w:br/>
      </w:r>
      <w:r w:rsidRPr="00B910A2">
        <w:rPr>
          <w:rFonts w:hint="cs"/>
          <w:rtl/>
        </w:rPr>
        <w:t>تطبيقات إضافية</w:t>
      </w:r>
      <w:bookmarkEnd w:id="453"/>
      <w:bookmarkEnd w:id="454"/>
      <w:bookmarkEnd w:id="455"/>
      <w:bookmarkEnd w:id="456"/>
      <w:bookmarkEnd w:id="457"/>
      <w:bookmarkEnd w:id="458"/>
      <w:bookmarkEnd w:id="459"/>
      <w:bookmarkEnd w:id="460"/>
      <w:bookmarkEnd w:id="461"/>
      <w:bookmarkEnd w:id="462"/>
    </w:p>
    <w:p w:rsidR="00B910A2" w:rsidRPr="00B910A2" w:rsidRDefault="00B910A2" w:rsidP="005E3852">
      <w:pPr>
        <w:pStyle w:val="Heading1"/>
        <w:rPr>
          <w:rtl/>
          <w:lang w:bidi="ar-SY"/>
        </w:rPr>
      </w:pPr>
      <w:bookmarkStart w:id="463" w:name="_Toc263164817"/>
      <w:bookmarkStart w:id="464" w:name="_Toc263327629"/>
      <w:bookmarkStart w:id="465" w:name="_Toc288491730"/>
      <w:bookmarkStart w:id="466" w:name="_Toc307317114"/>
      <w:bookmarkStart w:id="467" w:name="_Toc307388334"/>
      <w:bookmarkStart w:id="468" w:name="_Toc311531990"/>
      <w:bookmarkStart w:id="469" w:name="_Toc352061560"/>
      <w:bookmarkStart w:id="470" w:name="_Toc389753069"/>
      <w:bookmarkStart w:id="471" w:name="_Toc389831539"/>
      <w:bookmarkStart w:id="472" w:name="_Toc390258958"/>
      <w:bookmarkStart w:id="473" w:name="_Toc390259122"/>
      <w:bookmarkStart w:id="474" w:name="_Toc390259261"/>
      <w:r w:rsidRPr="00B910A2">
        <w:rPr>
          <w:lang w:val="en-GB" w:bidi="ar-SY"/>
        </w:rPr>
        <w:t>1</w:t>
      </w:r>
      <w:r w:rsidRPr="00B910A2">
        <w:rPr>
          <w:rFonts w:hint="cs"/>
          <w:rtl/>
          <w:lang w:bidi="ar-SY"/>
        </w:rPr>
        <w:tab/>
        <w:t xml:space="preserve">أجهزة الاتصال الراديوي قصيرة المدى </w:t>
      </w:r>
      <w:r w:rsidRPr="00B910A2">
        <w:rPr>
          <w:lang w:val="en-GB" w:bidi="ar-SY"/>
        </w:rPr>
        <w:t>(SRD)</w:t>
      </w:r>
      <w:r w:rsidRPr="00B910A2">
        <w:rPr>
          <w:rFonts w:hint="cs"/>
          <w:rtl/>
          <w:lang w:bidi="ar-SY"/>
        </w:rPr>
        <w:t xml:space="preserve"> العاملة</w:t>
      </w:r>
      <w:r w:rsidR="002C6EB4">
        <w:rPr>
          <w:rFonts w:hint="cs"/>
          <w:rtl/>
          <w:lang w:bidi="ar-SY"/>
        </w:rPr>
        <w:t xml:space="preserve"> في </w:t>
      </w:r>
      <w:r w:rsidRPr="00B910A2">
        <w:rPr>
          <w:rFonts w:hint="cs"/>
          <w:rtl/>
          <w:lang w:bidi="ar-SY"/>
        </w:rPr>
        <w:t xml:space="preserve">النطاق </w:t>
      </w:r>
      <w:r w:rsidRPr="00B910A2">
        <w:rPr>
          <w:lang w:val="en-GB" w:bidi="ar-SY"/>
        </w:rPr>
        <w:t>GHz 64-5</w:t>
      </w:r>
      <w:bookmarkEnd w:id="463"/>
      <w:bookmarkEnd w:id="464"/>
      <w:bookmarkEnd w:id="465"/>
      <w:r w:rsidRPr="00B910A2">
        <w:rPr>
          <w:lang w:val="en-GB" w:bidi="ar-SY"/>
        </w:rPr>
        <w:t>7</w:t>
      </w:r>
      <w:bookmarkEnd w:id="466"/>
      <w:bookmarkEnd w:id="467"/>
      <w:bookmarkEnd w:id="468"/>
      <w:bookmarkEnd w:id="469"/>
      <w:bookmarkEnd w:id="470"/>
      <w:bookmarkEnd w:id="471"/>
      <w:bookmarkEnd w:id="472"/>
      <w:bookmarkEnd w:id="473"/>
      <w:bookmarkEnd w:id="474"/>
    </w:p>
    <w:p w:rsidR="00B910A2" w:rsidRPr="00B910A2" w:rsidRDefault="00B910A2" w:rsidP="00B910A2">
      <w:pPr>
        <w:rPr>
          <w:rtl/>
          <w:lang w:bidi="ar-SY"/>
        </w:rPr>
      </w:pPr>
      <w:r w:rsidRPr="00B910A2">
        <w:rPr>
          <w:rFonts w:hint="cs"/>
          <w:rtl/>
          <w:lang w:bidi="ar-SY"/>
        </w:rPr>
        <w:t xml:space="preserve">الأجهزة </w:t>
      </w:r>
      <w:r w:rsidRPr="00B910A2">
        <w:rPr>
          <w:lang w:bidi="ar-SY"/>
        </w:rPr>
        <w:t>SRD</w:t>
      </w:r>
      <w:r w:rsidRPr="00B910A2">
        <w:rPr>
          <w:rFonts w:hint="cs"/>
          <w:rtl/>
          <w:lang w:bidi="ar-SY"/>
        </w:rPr>
        <w:t xml:space="preserve"> التي تُرسِل بترددات نطاق امتصاص الأوكسجين </w:t>
      </w:r>
      <w:r w:rsidRPr="00B910A2">
        <w:rPr>
          <w:lang w:bidi="ar-SY"/>
        </w:rPr>
        <w:t>GHz 64-57</w:t>
      </w:r>
      <w:r w:rsidRPr="00B910A2">
        <w:rPr>
          <w:rFonts w:hint="cs"/>
          <w:rtl/>
          <w:lang w:bidi="ar-SY"/>
        </w:rPr>
        <w:t xml:space="preserve"> تستعمل مقادير كبيرة من الطيف الملاصق لأغراض إيصال المعطيات بسرعة عالية، أي بمعدلات تُراوح من </w:t>
      </w:r>
      <w:r w:rsidRPr="00B910A2">
        <w:rPr>
          <w:lang w:bidi="ar-SY"/>
        </w:rPr>
        <w:t>Mbit/s 100</w:t>
      </w:r>
      <w:r w:rsidRPr="00B910A2">
        <w:rPr>
          <w:rFonts w:hint="cs"/>
          <w:rtl/>
          <w:lang w:bidi="ar-SY"/>
        </w:rPr>
        <w:t xml:space="preserve"> إلى أكثر من </w:t>
      </w:r>
      <w:r w:rsidRPr="00B910A2">
        <w:rPr>
          <w:lang w:bidi="ar-SY"/>
        </w:rPr>
        <w:t>Mbit/s 1 000</w:t>
      </w:r>
      <w:r w:rsidRPr="00B910A2">
        <w:rPr>
          <w:rFonts w:hint="cs"/>
          <w:rtl/>
          <w:lang w:bidi="ar-SY"/>
        </w:rPr>
        <w:t>.</w:t>
      </w:r>
    </w:p>
    <w:p w:rsidR="00B910A2" w:rsidRPr="00B910A2" w:rsidRDefault="00B910A2" w:rsidP="00B910A2">
      <w:pPr>
        <w:rPr>
          <w:rtl/>
          <w:lang w:bidi="ar-SY"/>
        </w:rPr>
      </w:pPr>
      <w:r w:rsidRPr="00B910A2">
        <w:rPr>
          <w:rFonts w:hint="cs"/>
          <w:rtl/>
          <w:lang w:bidi="ar-SY"/>
        </w:rPr>
        <w:t>وقد تضم التطبيقات وصلات فيديوية رقمية، ومحاسيس مواقع، ووصلات للمعطيات</w:t>
      </w:r>
      <w:r w:rsidR="00B30931">
        <w:rPr>
          <w:rFonts w:hint="cs"/>
          <w:rtl/>
          <w:lang w:bidi="ar-SY"/>
        </w:rPr>
        <w:t xml:space="preserve"> لا سلكي</w:t>
      </w:r>
      <w:r w:rsidRPr="00B910A2">
        <w:rPr>
          <w:rFonts w:hint="cs"/>
          <w:rtl/>
          <w:lang w:bidi="ar-SY"/>
        </w:rPr>
        <w:t>ة قصيرة المدى من نقطة إلى</w:t>
      </w:r>
      <w:r w:rsidRPr="00B910A2">
        <w:rPr>
          <w:rFonts w:hint="eastAsia"/>
          <w:rtl/>
          <w:lang w:bidi="ar-SY"/>
        </w:rPr>
        <w:t> </w:t>
      </w:r>
      <w:r w:rsidRPr="00B910A2">
        <w:rPr>
          <w:rFonts w:hint="cs"/>
          <w:rtl/>
          <w:lang w:bidi="ar-SY"/>
        </w:rPr>
        <w:t>نقاط متعددة، وشبكات محلية</w:t>
      </w:r>
      <w:r w:rsidR="00B30931">
        <w:rPr>
          <w:rFonts w:hint="cs"/>
          <w:rtl/>
          <w:lang w:bidi="ar-SY"/>
        </w:rPr>
        <w:t xml:space="preserve"> لا سلكي</w:t>
      </w:r>
      <w:r w:rsidRPr="00B910A2">
        <w:rPr>
          <w:rFonts w:hint="cs"/>
          <w:rtl/>
          <w:lang w:bidi="ar-SY"/>
        </w:rPr>
        <w:t>ة، والنفاذ اللاسلكي العريض النطاق إلى أجهزة حاسوبية ثابتة أو متنقلة.</w:t>
      </w:r>
    </w:p>
    <w:p w:rsidR="00B910A2" w:rsidRPr="00B910A2" w:rsidRDefault="00B910A2" w:rsidP="00B910A2">
      <w:pPr>
        <w:rPr>
          <w:rtl/>
          <w:lang w:bidi="ar-SY"/>
        </w:rPr>
      </w:pPr>
      <w:r w:rsidRPr="00B910A2">
        <w:rPr>
          <w:rFonts w:hint="cs"/>
          <w:rtl/>
          <w:lang w:bidi="ar-SY"/>
        </w:rPr>
        <w:t xml:space="preserve">وفي حالات كثيرة، تشتغل التطبيقات المقترحة بترددات النطاق </w:t>
      </w:r>
      <w:r w:rsidRPr="00B910A2">
        <w:rPr>
          <w:lang w:bidi="ar-SY"/>
        </w:rPr>
        <w:t>GHz 64-57</w:t>
      </w:r>
      <w:r w:rsidRPr="00B910A2">
        <w:rPr>
          <w:rFonts w:hint="cs"/>
          <w:rtl/>
          <w:lang w:bidi="ar-SY"/>
        </w:rPr>
        <w:t xml:space="preserve"> مع إشارات النطاق العريض أو إشارات كنس التردد. وكثيراً ما يحصل أن</w:t>
      </w:r>
      <w:r w:rsidRPr="00B910A2">
        <w:rPr>
          <w:rFonts w:hint="eastAsia"/>
          <w:rtl/>
          <w:lang w:bidi="ar-SY"/>
        </w:rPr>
        <w:t> </w:t>
      </w:r>
      <w:r w:rsidRPr="00B910A2">
        <w:rPr>
          <w:rFonts w:hint="cs"/>
          <w:rtl/>
          <w:lang w:bidi="ar-SY"/>
        </w:rPr>
        <w:t xml:space="preserve">يستعمل زوج من الأجهزة </w:t>
      </w:r>
      <w:r w:rsidRPr="00B910A2">
        <w:rPr>
          <w:lang w:bidi="ar-SY"/>
        </w:rPr>
        <w:t>SRD</w:t>
      </w:r>
      <w:r w:rsidRPr="00B910A2">
        <w:rPr>
          <w:rFonts w:hint="cs"/>
          <w:rtl/>
          <w:lang w:bidi="ar-SY"/>
        </w:rPr>
        <w:t xml:space="preserve">، أو زُمرة منها، كامل الطيف </w:t>
      </w:r>
      <w:r w:rsidRPr="00B910A2">
        <w:rPr>
          <w:lang w:bidi="ar-SY"/>
        </w:rPr>
        <w:t>GHz 64-57</w:t>
      </w:r>
      <w:r w:rsidRPr="00B910A2">
        <w:rPr>
          <w:rFonts w:hint="cs"/>
          <w:rtl/>
          <w:lang w:bidi="ar-SY"/>
        </w:rPr>
        <w:t xml:space="preserve">، </w:t>
      </w:r>
      <w:r w:rsidRPr="00B910A2">
        <w:rPr>
          <w:rFonts w:hint="cs"/>
          <w:rtl/>
        </w:rPr>
        <w:t xml:space="preserve">وذلك بسبب المعدلات العالية جداً للمعطيات أو العدد الكبير من قنوات التردد التي تستلزمها الشبكة. </w:t>
      </w:r>
      <w:r w:rsidRPr="00B910A2">
        <w:rPr>
          <w:rFonts w:hint="cs"/>
          <w:rtl/>
          <w:lang w:bidi="ar-SY"/>
        </w:rPr>
        <w:t xml:space="preserve">وتستخدم </w:t>
      </w:r>
      <w:r w:rsidRPr="00B910A2">
        <w:rPr>
          <w:rFonts w:hint="cs"/>
          <w:rtl/>
        </w:rPr>
        <w:t xml:space="preserve">كاملَ </w:t>
      </w:r>
      <w:r w:rsidRPr="00B910A2">
        <w:rPr>
          <w:rFonts w:hint="cs"/>
          <w:rtl/>
          <w:lang w:bidi="ar-SY"/>
        </w:rPr>
        <w:t xml:space="preserve">النطاق </w:t>
      </w:r>
      <w:r w:rsidRPr="00B910A2">
        <w:rPr>
          <w:lang w:bidi="ar-SY"/>
        </w:rPr>
        <w:t>GHz 64-57</w:t>
      </w:r>
      <w:r w:rsidRPr="00B910A2">
        <w:rPr>
          <w:rFonts w:hint="cs"/>
          <w:rtl/>
          <w:lang w:bidi="ar-SY"/>
        </w:rPr>
        <w:t xml:space="preserve"> </w:t>
      </w:r>
      <w:r w:rsidRPr="00B910A2">
        <w:rPr>
          <w:rFonts w:hint="cs"/>
          <w:rtl/>
        </w:rPr>
        <w:t xml:space="preserve">أيضاً </w:t>
      </w:r>
      <w:r w:rsidRPr="00B910A2">
        <w:rPr>
          <w:rFonts w:hint="cs"/>
          <w:rtl/>
          <w:lang w:bidi="ar-SY"/>
        </w:rPr>
        <w:t>محاسيسُ المواقع</w:t>
      </w:r>
      <w:r w:rsidRPr="00B910A2">
        <w:rPr>
          <w:rFonts w:hint="cs"/>
          <w:rtl/>
        </w:rPr>
        <w:t xml:space="preserve"> قصيرة المدى، المستعملة لتوليد معلومات دقيقة عن الموقع لأغراض الآلات المشتغلة بإشارات كنس التردد</w:t>
      </w:r>
      <w:r w:rsidRPr="00B910A2">
        <w:rPr>
          <w:rFonts w:hint="cs"/>
          <w:rtl/>
          <w:lang w:bidi="ar-SY"/>
        </w:rPr>
        <w:t>.</w:t>
      </w:r>
    </w:p>
    <w:p w:rsidR="00B910A2" w:rsidRPr="00B910A2" w:rsidRDefault="00B910A2" w:rsidP="00B910A2">
      <w:pPr>
        <w:rPr>
          <w:rtl/>
        </w:rPr>
      </w:pPr>
      <w:r w:rsidRPr="00B910A2">
        <w:rPr>
          <w:rFonts w:hint="cs"/>
          <w:rtl/>
          <w:lang w:bidi="ar-SY"/>
        </w:rPr>
        <w:t xml:space="preserve">وقد أعدت اللجنة </w:t>
      </w:r>
      <w:r w:rsidRPr="00B910A2">
        <w:rPr>
          <w:lang w:bidi="ar-SY"/>
        </w:rPr>
        <w:t>FCC</w:t>
      </w:r>
      <w:r w:rsidRPr="00B910A2">
        <w:rPr>
          <w:rFonts w:hint="cs"/>
          <w:rtl/>
          <w:lang w:bidi="ar-SY"/>
        </w:rPr>
        <w:t xml:space="preserve"> وسماً للطيف يحكم تشغيل الأجهزة </w:t>
      </w:r>
      <w:r w:rsidRPr="00B910A2">
        <w:rPr>
          <w:lang w:bidi="ar-SY"/>
        </w:rPr>
        <w:t>SRD</w:t>
      </w:r>
      <w:r w:rsidR="002C6EB4">
        <w:rPr>
          <w:rFonts w:hint="cs"/>
          <w:rtl/>
          <w:lang w:bidi="ar-SY"/>
        </w:rPr>
        <w:t xml:space="preserve"> في </w:t>
      </w:r>
      <w:r w:rsidRPr="00B910A2">
        <w:rPr>
          <w:rFonts w:hint="cs"/>
          <w:rtl/>
          <w:lang w:bidi="ar-SY"/>
        </w:rPr>
        <w:t xml:space="preserve">نطاق التردد </w:t>
      </w:r>
      <w:r w:rsidRPr="00B910A2">
        <w:rPr>
          <w:lang w:bidi="ar-SY"/>
        </w:rPr>
        <w:t>GHz 64-57</w:t>
      </w:r>
      <w:r w:rsidRPr="00B910A2">
        <w:rPr>
          <w:rFonts w:hint="cs"/>
          <w:rtl/>
        </w:rPr>
        <w:t>.</w:t>
      </w:r>
    </w:p>
    <w:p w:rsidR="00B910A2" w:rsidRPr="00B910A2" w:rsidRDefault="00B910A2" w:rsidP="00AC2E73">
      <w:pPr>
        <w:keepNext/>
        <w:rPr>
          <w:rtl/>
          <w:lang w:bidi="ar-SY"/>
        </w:rPr>
      </w:pPr>
      <w:r w:rsidRPr="00B910A2">
        <w:rPr>
          <w:rFonts w:hint="cs"/>
          <w:rtl/>
          <w:lang w:bidi="ar-SY"/>
        </w:rPr>
        <w:t>ويحتوي هذا الوسم الموضوع</w:t>
      </w:r>
      <w:r w:rsidR="002C6EB4">
        <w:rPr>
          <w:rFonts w:hint="cs"/>
          <w:rtl/>
          <w:lang w:bidi="ar-SY"/>
        </w:rPr>
        <w:t xml:space="preserve"> في </w:t>
      </w:r>
      <w:r w:rsidRPr="00B910A2">
        <w:rPr>
          <w:rFonts w:hint="cs"/>
          <w:rtl/>
          <w:lang w:bidi="ar-SY"/>
        </w:rPr>
        <w:t>الولايات المتحدة الأمريكية على القيم الحدية التالية:</w:t>
      </w:r>
    </w:p>
    <w:p w:rsidR="00B910A2" w:rsidRPr="00B910A2" w:rsidRDefault="00B910A2" w:rsidP="002B60F3">
      <w:pPr>
        <w:pStyle w:val="enmulev1"/>
        <w:rPr>
          <w:rtl/>
        </w:rPr>
      </w:pPr>
      <w:r w:rsidRPr="00B910A2">
        <w:rPr>
          <w:rFonts w:hint="cs"/>
          <w:rtl/>
        </w:rPr>
        <w:t>-</w:t>
      </w:r>
      <w:r w:rsidRPr="00B910A2">
        <w:rPr>
          <w:rFonts w:hint="cs"/>
          <w:rtl/>
        </w:rPr>
        <w:tab/>
        <w:t>حدّ القدرة الكلية</w:t>
      </w:r>
      <w:r w:rsidR="002C6EB4">
        <w:rPr>
          <w:rFonts w:hint="cs"/>
          <w:rtl/>
        </w:rPr>
        <w:t xml:space="preserve"> في </w:t>
      </w:r>
      <w:r w:rsidRPr="00B910A2">
        <w:rPr>
          <w:rFonts w:hint="cs"/>
          <w:rtl/>
        </w:rPr>
        <w:t xml:space="preserve">خرج المرسِل </w:t>
      </w:r>
      <w:r w:rsidRPr="00B910A2">
        <w:t>=</w:t>
      </w:r>
      <w:r w:rsidRPr="00B910A2">
        <w:rPr>
          <w:rFonts w:hint="cs"/>
          <w:rtl/>
        </w:rPr>
        <w:t xml:space="preserve"> </w:t>
      </w:r>
      <w:r w:rsidRPr="00B910A2">
        <w:t>mW 500</w:t>
      </w:r>
      <w:r w:rsidRPr="00B910A2">
        <w:rPr>
          <w:rFonts w:hint="cs"/>
          <w:rtl/>
        </w:rPr>
        <w:t xml:space="preserve"> (قيمة ذروية)</w:t>
      </w:r>
    </w:p>
    <w:p w:rsidR="00B910A2" w:rsidRPr="00B910A2" w:rsidRDefault="00B910A2" w:rsidP="00B910A2">
      <w:pPr>
        <w:rPr>
          <w:rtl/>
          <w:lang w:bidi="ar-SY"/>
        </w:rPr>
      </w:pPr>
      <w:r w:rsidRPr="00B910A2">
        <w:rPr>
          <w:rFonts w:hint="cs"/>
          <w:rtl/>
          <w:lang w:bidi="ar-SY"/>
        </w:rPr>
        <w:t xml:space="preserve">ويرتبط احتمال حدوث </w:t>
      </w:r>
      <w:r w:rsidRPr="00B910A2">
        <w:rPr>
          <w:rFonts w:hint="cs"/>
          <w:rtl/>
          <w:lang w:bidi="ar-EG"/>
        </w:rPr>
        <w:t>ال</w:t>
      </w:r>
      <w:r w:rsidRPr="00B910A2">
        <w:rPr>
          <w:rFonts w:hint="cs"/>
          <w:rtl/>
          <w:lang w:bidi="ar-SY"/>
        </w:rPr>
        <w:t>تداخل ارتباطاً مباشراً بالقدرة الكلية</w:t>
      </w:r>
      <w:r w:rsidR="002C6EB4">
        <w:rPr>
          <w:rFonts w:hint="cs"/>
          <w:rtl/>
          <w:lang w:bidi="ar-SY"/>
        </w:rPr>
        <w:t xml:space="preserve"> في </w:t>
      </w:r>
      <w:r w:rsidRPr="00B910A2">
        <w:rPr>
          <w:rFonts w:hint="cs"/>
          <w:rtl/>
          <w:lang w:bidi="ar-SY"/>
        </w:rPr>
        <w:t>خرج المرسل.</w:t>
      </w:r>
    </w:p>
    <w:p w:rsidR="00B910A2" w:rsidRPr="00B910A2" w:rsidRDefault="00B910A2" w:rsidP="002B60F3">
      <w:pPr>
        <w:pStyle w:val="enmulev1"/>
        <w:rPr>
          <w:rtl/>
        </w:rPr>
      </w:pPr>
      <w:r w:rsidRPr="00B910A2">
        <w:rPr>
          <w:rFonts w:hint="cs"/>
          <w:rtl/>
        </w:rPr>
        <w:t>-</w:t>
      </w:r>
      <w:r w:rsidRPr="00B910A2">
        <w:rPr>
          <w:rFonts w:hint="cs"/>
          <w:rtl/>
        </w:rPr>
        <w:tab/>
        <w:t>حد</w:t>
      </w:r>
      <w:r w:rsidRPr="00B910A2">
        <w:rPr>
          <w:rFonts w:hint="cs"/>
          <w:rtl/>
          <w:lang w:bidi="ar-EG"/>
        </w:rPr>
        <w:t>ّ</w:t>
      </w:r>
      <w:r w:rsidRPr="00B910A2">
        <w:rPr>
          <w:rFonts w:hint="cs"/>
          <w:rtl/>
        </w:rPr>
        <w:t xml:space="preserve"> القدرة الكلية</w:t>
      </w:r>
      <w:r w:rsidR="002C6EB4">
        <w:rPr>
          <w:rFonts w:hint="cs"/>
          <w:rtl/>
        </w:rPr>
        <w:t xml:space="preserve"> في </w:t>
      </w:r>
      <w:r w:rsidRPr="00B910A2">
        <w:rPr>
          <w:rFonts w:hint="cs"/>
          <w:rtl/>
        </w:rPr>
        <w:t xml:space="preserve">خرج المرسِل </w:t>
      </w:r>
      <w:r w:rsidRPr="00B910A2">
        <w:t>=</w:t>
      </w:r>
      <w:r w:rsidRPr="00B910A2">
        <w:rPr>
          <w:rFonts w:hint="cs"/>
          <w:rtl/>
        </w:rPr>
        <w:t xml:space="preserve"> </w:t>
      </w:r>
      <w:r w:rsidRPr="00B910A2">
        <w:t>mW 500</w:t>
      </w:r>
      <w:r w:rsidRPr="00B910A2">
        <w:rPr>
          <w:rFonts w:hint="cs"/>
          <w:rtl/>
        </w:rPr>
        <w:t xml:space="preserve"> (</w:t>
      </w:r>
      <w:r w:rsidRPr="00B910A2">
        <w:t>/MHz 100</w:t>
      </w:r>
      <w:r w:rsidRPr="00B910A2">
        <w:rPr>
          <w:rFonts w:hint="cs"/>
          <w:rtl/>
        </w:rPr>
        <w:t xml:space="preserve">عرض نطاق الإرسال)، لعرض نطاق إرسال </w:t>
      </w:r>
      <w:r w:rsidRPr="00B910A2">
        <w:sym w:font="Symbol" w:char="F03E"/>
      </w:r>
      <w:r w:rsidRPr="00B910A2">
        <w:rPr>
          <w:rFonts w:hint="eastAsia"/>
          <w:rtl/>
        </w:rPr>
        <w:t> </w:t>
      </w:r>
      <w:r w:rsidRPr="00B910A2">
        <w:t>MHz 100</w:t>
      </w:r>
    </w:p>
    <w:p w:rsidR="00B910A2" w:rsidRPr="00B910A2" w:rsidRDefault="00B910A2" w:rsidP="00B910A2">
      <w:pPr>
        <w:rPr>
          <w:rtl/>
        </w:rPr>
      </w:pPr>
      <w:r w:rsidRPr="00B910A2">
        <w:rPr>
          <w:rFonts w:hint="cs"/>
          <w:rtl/>
        </w:rPr>
        <w:t>وقد تسب</w:t>
      </w:r>
      <w:r w:rsidRPr="00B910A2">
        <w:rPr>
          <w:rFonts w:hint="cs"/>
          <w:rtl/>
          <w:lang w:bidi="ar-EG"/>
        </w:rPr>
        <w:t>ّ</w:t>
      </w:r>
      <w:r w:rsidRPr="00B910A2">
        <w:rPr>
          <w:rFonts w:hint="cs"/>
          <w:rtl/>
        </w:rPr>
        <w:t>ِب المرسلات الضيقة النطاق تداخلاً</w:t>
      </w:r>
      <w:r w:rsidR="002C6EB4">
        <w:rPr>
          <w:rFonts w:hint="cs"/>
          <w:rtl/>
        </w:rPr>
        <w:t xml:space="preserve"> في </w:t>
      </w:r>
      <w:r w:rsidRPr="00B910A2">
        <w:rPr>
          <w:rFonts w:hint="cs"/>
          <w:rtl/>
        </w:rPr>
        <w:t>الاتصالات العريضة النطاق إذا وُجد أي تراكب بين الترددات. وهذا البند يحمي أجهزة الاتصال العريضة النطاق.</w:t>
      </w:r>
    </w:p>
    <w:p w:rsidR="00B910A2" w:rsidRPr="00B910A2" w:rsidRDefault="00B910A2" w:rsidP="002B60F3">
      <w:pPr>
        <w:pStyle w:val="enmulev1"/>
        <w:rPr>
          <w:rtl/>
        </w:rPr>
      </w:pPr>
      <w:r w:rsidRPr="00B910A2">
        <w:rPr>
          <w:rFonts w:hint="cs"/>
          <w:rtl/>
        </w:rPr>
        <w:t>-</w:t>
      </w:r>
      <w:r w:rsidRPr="00B910A2">
        <w:rPr>
          <w:rFonts w:hint="cs"/>
          <w:rtl/>
        </w:rPr>
        <w:tab/>
        <w:t xml:space="preserve">القدرة </w:t>
      </w:r>
      <w:r w:rsidRPr="00B910A2">
        <w:t>e.i.r.p.</w:t>
      </w:r>
      <w:r w:rsidRPr="00B910A2">
        <w:rPr>
          <w:rFonts w:hint="eastAsia"/>
          <w:rtl/>
        </w:rPr>
        <w:t> </w:t>
      </w:r>
      <w:r w:rsidRPr="00B910A2">
        <w:rPr>
          <w:rFonts w:hint="cs"/>
          <w:rtl/>
        </w:rPr>
        <w:t>=</w:t>
      </w:r>
      <w:r w:rsidRPr="00B910A2">
        <w:rPr>
          <w:rFonts w:hint="eastAsia"/>
          <w:rtl/>
        </w:rPr>
        <w:t> </w:t>
      </w:r>
      <w:r w:rsidRPr="00B910A2">
        <w:rPr>
          <w:rFonts w:hint="cs"/>
          <w:rtl/>
        </w:rPr>
        <w:t>(القدرة</w:t>
      </w:r>
      <w:r w:rsidR="002C6EB4">
        <w:rPr>
          <w:rFonts w:hint="cs"/>
          <w:rtl/>
        </w:rPr>
        <w:t xml:space="preserve"> في </w:t>
      </w:r>
      <w:r w:rsidRPr="00B910A2">
        <w:rPr>
          <w:rFonts w:hint="cs"/>
          <w:rtl/>
        </w:rPr>
        <w:t>خرج المرسِل)</w:t>
      </w:r>
      <w:r w:rsidRPr="00B910A2">
        <w:rPr>
          <w:rFonts w:hint="eastAsia"/>
          <w:rtl/>
        </w:rPr>
        <w:t> </w:t>
      </w:r>
      <w:r w:rsidRPr="00B910A2">
        <w:rPr>
          <w:rFonts w:hint="cs"/>
          <w:rtl/>
        </w:rPr>
        <w:t>×</w:t>
      </w:r>
      <w:r w:rsidRPr="00B910A2">
        <w:rPr>
          <w:rFonts w:hint="eastAsia"/>
          <w:rtl/>
        </w:rPr>
        <w:t> </w:t>
      </w:r>
      <w:r w:rsidRPr="00B910A2">
        <w:rPr>
          <w:rFonts w:hint="cs"/>
          <w:rtl/>
        </w:rPr>
        <w:t>(كسب الهوائي)</w:t>
      </w:r>
      <w:r w:rsidRPr="00B910A2">
        <w:rPr>
          <w:rFonts w:hint="eastAsia"/>
          <w:rtl/>
        </w:rPr>
        <w:t> </w:t>
      </w:r>
      <w:r w:rsidRPr="00B910A2">
        <w:rPr>
          <w:rFonts w:hint="cs"/>
          <w:rtl/>
        </w:rPr>
        <w:t>=</w:t>
      </w:r>
      <w:r w:rsidRPr="00B910A2">
        <w:rPr>
          <w:rFonts w:hint="eastAsia"/>
          <w:rtl/>
        </w:rPr>
        <w:t> </w:t>
      </w:r>
      <w:r w:rsidRPr="00B910A2">
        <w:t>W 10</w:t>
      </w:r>
      <w:r w:rsidRPr="00B910A2">
        <w:rPr>
          <w:rFonts w:hint="cs"/>
          <w:rtl/>
        </w:rPr>
        <w:t xml:space="preserve"> (قيمة وسطية)، </w:t>
      </w:r>
      <w:r w:rsidRPr="00B910A2">
        <w:t>W 20</w:t>
      </w:r>
      <w:r w:rsidRPr="00B910A2">
        <w:rPr>
          <w:rFonts w:hint="cs"/>
          <w:rtl/>
        </w:rPr>
        <w:t xml:space="preserve"> (قيمة ذروية)</w:t>
      </w:r>
    </w:p>
    <w:p w:rsidR="00B910A2" w:rsidRPr="002B60F3" w:rsidRDefault="00B910A2" w:rsidP="00BE25CC">
      <w:pPr>
        <w:rPr>
          <w:spacing w:val="4"/>
          <w:rtl/>
          <w:lang w:bidi="ar-SY"/>
        </w:rPr>
      </w:pPr>
      <w:r w:rsidRPr="002B60F3">
        <w:rPr>
          <w:rFonts w:hint="cs"/>
          <w:spacing w:val="4"/>
          <w:rtl/>
          <w:lang w:bidi="ar-SY"/>
        </w:rPr>
        <w:t xml:space="preserve">وبتحديد شدة إشعاعات الحزم المضبوطة البؤرة، يتحدد المدى </w:t>
      </w:r>
      <w:r w:rsidR="00CC234E">
        <w:rPr>
          <w:rFonts w:hint="cs"/>
          <w:spacing w:val="4"/>
          <w:rtl/>
          <w:lang w:bidi="ar-SY"/>
        </w:rPr>
        <w:t>الأقصى</w:t>
      </w:r>
      <w:r w:rsidRPr="002B60F3">
        <w:rPr>
          <w:rFonts w:hint="cs"/>
          <w:spacing w:val="4"/>
          <w:rtl/>
          <w:lang w:bidi="ar-SY"/>
        </w:rPr>
        <w:t xml:space="preserve"> لحدوث التداخل بأقل من </w:t>
      </w:r>
      <w:r w:rsidRPr="002B60F3">
        <w:rPr>
          <w:spacing w:val="4"/>
          <w:lang w:bidi="ar-SY"/>
        </w:rPr>
        <w:t>km 1</w:t>
      </w:r>
      <w:r w:rsidRPr="002B60F3">
        <w:rPr>
          <w:rFonts w:hint="cs"/>
          <w:spacing w:val="4"/>
          <w:rtl/>
          <w:lang w:bidi="ar-SY"/>
        </w:rPr>
        <w:t xml:space="preserve"> ، حتى</w:t>
      </w:r>
      <w:r w:rsidR="002C6EB4">
        <w:rPr>
          <w:rFonts w:hint="cs"/>
          <w:spacing w:val="4"/>
          <w:rtl/>
          <w:lang w:bidi="ar-SY"/>
        </w:rPr>
        <w:t xml:space="preserve"> في </w:t>
      </w:r>
      <w:r w:rsidRPr="002B60F3">
        <w:rPr>
          <w:rFonts w:hint="cs"/>
          <w:spacing w:val="4"/>
          <w:rtl/>
          <w:lang w:bidi="ar-SY"/>
        </w:rPr>
        <w:t xml:space="preserve">حالة الحزم الضيقة جداً. وتعين اللجنة </w:t>
      </w:r>
      <w:r w:rsidRPr="002B60F3">
        <w:rPr>
          <w:spacing w:val="4"/>
          <w:lang w:bidi="ar-SY"/>
        </w:rPr>
        <w:t>FCC</w:t>
      </w:r>
      <w:r w:rsidRPr="002B60F3">
        <w:rPr>
          <w:rFonts w:hint="cs"/>
          <w:spacing w:val="4"/>
          <w:rtl/>
          <w:lang w:bidi="ar-SY"/>
        </w:rPr>
        <w:t xml:space="preserve"> هذا الحد للقدرة المشعَّة بأنها كثافة قدرة تبلغ </w:t>
      </w:r>
      <w:r w:rsidRPr="002B60F3">
        <w:rPr>
          <w:spacing w:val="4"/>
          <w:lang w:val="fr-CH" w:bidi="ar-SY"/>
        </w:rPr>
        <w:t>μW/cm</w:t>
      </w:r>
      <w:r w:rsidRPr="00BE25CC">
        <w:rPr>
          <w:spacing w:val="4"/>
          <w:vertAlign w:val="superscript"/>
          <w:lang w:bidi="ar-SY"/>
        </w:rPr>
        <w:t>2</w:t>
      </w:r>
      <w:r w:rsidRPr="002B60F3">
        <w:rPr>
          <w:spacing w:val="4"/>
          <w:lang w:bidi="ar-SY"/>
        </w:rPr>
        <w:t> </w:t>
      </w:r>
      <w:r w:rsidRPr="002B60F3">
        <w:rPr>
          <w:spacing w:val="4"/>
          <w:lang w:val="fr-CH" w:bidi="ar-SY"/>
        </w:rPr>
        <w:t>18</w:t>
      </w:r>
      <w:r w:rsidRPr="002B60F3">
        <w:rPr>
          <w:rFonts w:hint="cs"/>
          <w:spacing w:val="4"/>
          <w:rtl/>
        </w:rPr>
        <w:t xml:space="preserve"> مَقيسةً على مسافة </w:t>
      </w:r>
      <w:r w:rsidRPr="002B60F3">
        <w:rPr>
          <w:spacing w:val="4"/>
          <w:lang w:bidi="ar-SY"/>
        </w:rPr>
        <w:t>m 3</w:t>
      </w:r>
      <w:r w:rsidRPr="002B60F3">
        <w:rPr>
          <w:rFonts w:hint="cs"/>
          <w:spacing w:val="4"/>
          <w:rtl/>
          <w:lang w:bidi="ar-SY"/>
        </w:rPr>
        <w:t xml:space="preserve"> من</w:t>
      </w:r>
      <w:r w:rsidR="00BE25CC">
        <w:rPr>
          <w:rFonts w:hint="eastAsia"/>
          <w:spacing w:val="4"/>
          <w:rtl/>
          <w:lang w:bidi="ar-SY"/>
        </w:rPr>
        <w:t> </w:t>
      </w:r>
      <w:r w:rsidRPr="002B60F3">
        <w:rPr>
          <w:rFonts w:hint="cs"/>
          <w:spacing w:val="4"/>
          <w:rtl/>
          <w:lang w:bidi="ar-SY"/>
        </w:rPr>
        <w:t>المصدر.</w:t>
      </w:r>
    </w:p>
    <w:p w:rsidR="00B910A2" w:rsidRPr="00B910A2" w:rsidRDefault="00B910A2" w:rsidP="002B60F3">
      <w:pPr>
        <w:rPr>
          <w:rtl/>
          <w:lang w:bidi="ar-EG"/>
        </w:rPr>
      </w:pPr>
      <w:r w:rsidRPr="00B910A2">
        <w:rPr>
          <w:rFonts w:hint="cs"/>
          <w:rtl/>
          <w:lang w:bidi="ar-SY"/>
        </w:rPr>
        <w:lastRenderedPageBreak/>
        <w:t xml:space="preserve">وفضلاً عن ذلك، فرضت الولايات المتحدة الأمريكية على أجهزة الاتصال الراديوي قصيرة المدى المشتغلة بترددات النطاق </w:t>
      </w:r>
      <w:r w:rsidRPr="00B910A2">
        <w:rPr>
          <w:rtl/>
          <w:lang w:bidi="ar-SY"/>
        </w:rPr>
        <w:br/>
      </w:r>
      <w:r w:rsidRPr="00B910A2">
        <w:rPr>
          <w:lang w:bidi="ar-SY"/>
        </w:rPr>
        <w:t>GHz 64</w:t>
      </w:r>
      <w:r w:rsidR="002B60F3">
        <w:rPr>
          <w:lang w:bidi="ar-SY"/>
        </w:rPr>
        <w:noBreakHyphen/>
      </w:r>
      <w:r w:rsidRPr="00B910A2">
        <w:rPr>
          <w:lang w:bidi="ar-SY"/>
        </w:rPr>
        <w:t>57</w:t>
      </w:r>
      <w:r w:rsidRPr="00B910A2">
        <w:rPr>
          <w:rFonts w:hint="cs"/>
          <w:rtl/>
          <w:lang w:bidi="ar-SY"/>
        </w:rPr>
        <w:t xml:space="preserve"> شرطاً آخر يتعلق بتخفيف التداخلات، وهو: أن تذيع مرسِلات الاتصال الراديوي قصيرة المدى هويتها بفواصل تبلغ ثانية واحدة كحد أدنى.</w:t>
      </w:r>
    </w:p>
    <w:p w:rsidR="00B910A2" w:rsidRPr="00B910A2" w:rsidRDefault="00B910A2" w:rsidP="002B60F3">
      <w:pPr>
        <w:rPr>
          <w:rtl/>
          <w:lang w:bidi="ar-SY"/>
        </w:rPr>
      </w:pPr>
      <w:r w:rsidRPr="00B910A2">
        <w:rPr>
          <w:rFonts w:hint="cs"/>
          <w:rtl/>
          <w:lang w:bidi="ar-SY"/>
        </w:rPr>
        <w:t xml:space="preserve">وتناولت اللجنة </w:t>
      </w:r>
      <w:r w:rsidRPr="00B910A2">
        <w:rPr>
          <w:lang w:bidi="ar-SY"/>
        </w:rPr>
        <w:t>FCC</w:t>
      </w:r>
      <w:r w:rsidRPr="00B910A2">
        <w:rPr>
          <w:rFonts w:hint="cs"/>
          <w:rtl/>
          <w:lang w:bidi="ar-SY"/>
        </w:rPr>
        <w:t xml:space="preserve"> بدراسة منفصلة موضوع محاسيس اضطراب المجال الثابتة، المشتغلة بترددات النطاق </w:t>
      </w:r>
      <w:r w:rsidRPr="00B910A2">
        <w:rPr>
          <w:lang w:bidi="ar-SY"/>
        </w:rPr>
        <w:t>GHz 61,5</w:t>
      </w:r>
      <w:r w:rsidR="002B60F3">
        <w:rPr>
          <w:lang w:bidi="ar-SY"/>
        </w:rPr>
        <w:noBreakHyphen/>
      </w:r>
      <w:r w:rsidRPr="00B910A2">
        <w:rPr>
          <w:lang w:bidi="ar-SY"/>
        </w:rPr>
        <w:t>61</w:t>
      </w:r>
      <w:r w:rsidRPr="00B910A2">
        <w:rPr>
          <w:rFonts w:hint="cs"/>
          <w:rtl/>
          <w:lang w:bidi="ar-SY"/>
        </w:rPr>
        <w:t xml:space="preserve">. فحددت القدرة المشعة لهذه المحاسيس بقيمة </w:t>
      </w:r>
      <w:r w:rsidRPr="00B910A2">
        <w:rPr>
          <w:lang w:bidi="ar-SY"/>
        </w:rPr>
        <w:t>e.i.r.p.</w:t>
      </w:r>
      <w:r w:rsidRPr="00B910A2">
        <w:rPr>
          <w:rFonts w:hint="cs"/>
          <w:rtl/>
          <w:lang w:bidi="ar-SY"/>
        </w:rPr>
        <w:t xml:space="preserve"> ذروية تساوي </w:t>
      </w:r>
      <w:r w:rsidRPr="00B910A2">
        <w:rPr>
          <w:lang w:bidi="ar-SY"/>
        </w:rPr>
        <w:t>mW 20</w:t>
      </w:r>
      <w:r w:rsidRPr="00B910A2">
        <w:rPr>
          <w:rFonts w:hint="cs"/>
          <w:rtl/>
          <w:lang w:bidi="ar-SY"/>
        </w:rPr>
        <w:t>، أي مكافئة لكثافة قدرة قيمتها</w:t>
      </w:r>
      <w:r w:rsidRPr="00B910A2">
        <w:rPr>
          <w:lang w:bidi="ar-SY"/>
        </w:rPr>
        <w:t>μW/cm</w:t>
      </w:r>
      <w:r w:rsidRPr="008061DC">
        <w:rPr>
          <w:vertAlign w:val="superscript"/>
          <w:lang w:bidi="ar-SY"/>
        </w:rPr>
        <w:t>2</w:t>
      </w:r>
      <w:r w:rsidRPr="00B910A2">
        <w:rPr>
          <w:lang w:bidi="ar-SY"/>
        </w:rPr>
        <w:t xml:space="preserve"> 18 </w:t>
      </w:r>
      <w:r w:rsidRPr="00B910A2">
        <w:rPr>
          <w:rFonts w:hint="cs"/>
          <w:rtl/>
          <w:lang w:bidi="ar-SY"/>
        </w:rPr>
        <w:t xml:space="preserve"> مَقيسةً على بعد </w:t>
      </w:r>
      <w:r w:rsidRPr="00B910A2">
        <w:rPr>
          <w:lang w:bidi="ar-SY"/>
        </w:rPr>
        <w:t>3</w:t>
      </w:r>
      <w:r w:rsidRPr="00B910A2">
        <w:rPr>
          <w:rFonts w:hint="eastAsia"/>
          <w:rtl/>
          <w:lang w:bidi="ar-SY"/>
        </w:rPr>
        <w:t> </w:t>
      </w:r>
      <w:r w:rsidRPr="00B910A2">
        <w:rPr>
          <w:rFonts w:hint="cs"/>
          <w:rtl/>
        </w:rPr>
        <w:t xml:space="preserve">أمتار </w:t>
      </w:r>
      <w:r w:rsidRPr="00B910A2">
        <w:rPr>
          <w:rFonts w:hint="cs"/>
          <w:rtl/>
          <w:lang w:bidi="ar-SY"/>
        </w:rPr>
        <w:t>من المصدر.</w:t>
      </w:r>
    </w:p>
    <w:p w:rsidR="00B910A2" w:rsidRPr="00B910A2" w:rsidRDefault="00B910A2" w:rsidP="00B910A2">
      <w:pPr>
        <w:rPr>
          <w:rtl/>
          <w:lang w:bidi="ar-SY"/>
        </w:rPr>
      </w:pPr>
      <w:r w:rsidRPr="00B910A2">
        <w:rPr>
          <w:rFonts w:hint="cs"/>
          <w:rtl/>
          <w:lang w:bidi="ar-SY"/>
        </w:rPr>
        <w:t>وفي أوروبا، حُدّدت ﺑ</w:t>
      </w:r>
      <w:r w:rsidRPr="00B910A2">
        <w:rPr>
          <w:lang w:bidi="ar-SY"/>
        </w:rPr>
        <w:t>e.i.r.p. </w:t>
      </w:r>
      <w:r w:rsidRPr="00B910A2">
        <w:rPr>
          <w:rFonts w:hint="cs"/>
          <w:rtl/>
          <w:lang w:bidi="ar-SY"/>
        </w:rPr>
        <w:t xml:space="preserve"> تبلغ </w:t>
      </w:r>
      <w:r w:rsidRPr="00B910A2">
        <w:rPr>
          <w:lang w:bidi="ar-SY"/>
        </w:rPr>
        <w:t>mW 100</w:t>
      </w:r>
      <w:r w:rsidRPr="00B910A2">
        <w:rPr>
          <w:rFonts w:hint="cs"/>
          <w:rtl/>
          <w:lang w:bidi="ar-SY"/>
        </w:rPr>
        <w:t xml:space="preserve"> قدرةُ الأجهزة </w:t>
      </w:r>
      <w:r w:rsidRPr="00B910A2">
        <w:rPr>
          <w:lang w:bidi="ar-SY"/>
        </w:rPr>
        <w:t>SRD</w:t>
      </w:r>
      <w:r w:rsidRPr="00B910A2">
        <w:rPr>
          <w:rFonts w:hint="cs"/>
          <w:rtl/>
          <w:lang w:bidi="ar-SY"/>
        </w:rPr>
        <w:t xml:space="preserve">، المشتغلة بترددات النطاق </w:t>
      </w:r>
      <w:r w:rsidRPr="00B910A2">
        <w:rPr>
          <w:lang w:bidi="ar-SY"/>
        </w:rPr>
        <w:t>GHz 61,5-61</w:t>
      </w:r>
      <w:r w:rsidRPr="00B910A2">
        <w:rPr>
          <w:rFonts w:hint="cs"/>
          <w:rtl/>
          <w:lang w:bidi="ar-SY"/>
        </w:rPr>
        <w:t>.</w:t>
      </w:r>
    </w:p>
    <w:p w:rsidR="00B910A2" w:rsidRPr="00B910A2" w:rsidRDefault="00B910A2" w:rsidP="002B60F3">
      <w:pPr>
        <w:pStyle w:val="Heading1"/>
        <w:rPr>
          <w:rtl/>
          <w:lang w:bidi="ar-SY"/>
        </w:rPr>
      </w:pPr>
      <w:bookmarkStart w:id="475" w:name="_Toc263164818"/>
      <w:bookmarkStart w:id="476" w:name="_Toc263327630"/>
      <w:bookmarkStart w:id="477" w:name="_Toc288491731"/>
      <w:bookmarkStart w:id="478" w:name="_Toc307317115"/>
      <w:bookmarkStart w:id="479" w:name="_Toc307388335"/>
      <w:bookmarkStart w:id="480" w:name="_Toc311531991"/>
      <w:bookmarkStart w:id="481" w:name="_Toc352061561"/>
      <w:bookmarkStart w:id="482" w:name="_Toc389753070"/>
      <w:bookmarkStart w:id="483" w:name="_Toc389831540"/>
      <w:bookmarkStart w:id="484" w:name="_Toc390258959"/>
      <w:bookmarkStart w:id="485" w:name="_Toc390259123"/>
      <w:bookmarkStart w:id="486" w:name="_Toc390259262"/>
      <w:r w:rsidRPr="00B910A2">
        <w:rPr>
          <w:lang w:val="en-GB" w:bidi="ar-SY"/>
        </w:rPr>
        <w:t>2</w:t>
      </w:r>
      <w:r w:rsidRPr="00B910A2">
        <w:rPr>
          <w:rFonts w:hint="cs"/>
          <w:rtl/>
          <w:lang w:bidi="ar-SY"/>
        </w:rPr>
        <w:tab/>
        <w:t>مقاييس المستوى بالترددات الراديوي</w:t>
      </w:r>
      <w:bookmarkEnd w:id="475"/>
      <w:bookmarkEnd w:id="476"/>
      <w:bookmarkEnd w:id="477"/>
      <w:bookmarkEnd w:id="478"/>
      <w:bookmarkEnd w:id="479"/>
      <w:bookmarkEnd w:id="480"/>
      <w:bookmarkEnd w:id="481"/>
      <w:r w:rsidRPr="00B910A2">
        <w:rPr>
          <w:rFonts w:hint="cs"/>
          <w:rtl/>
          <w:lang w:bidi="ar-SY"/>
        </w:rPr>
        <w:t>ة</w:t>
      </w:r>
      <w:bookmarkEnd w:id="482"/>
      <w:bookmarkEnd w:id="483"/>
      <w:bookmarkEnd w:id="484"/>
      <w:bookmarkEnd w:id="485"/>
      <w:bookmarkEnd w:id="486"/>
    </w:p>
    <w:p w:rsidR="00B910A2" w:rsidRPr="00B910A2" w:rsidRDefault="00B910A2" w:rsidP="002B60F3">
      <w:pPr>
        <w:rPr>
          <w:rtl/>
          <w:lang w:bidi="ar-SY"/>
        </w:rPr>
      </w:pPr>
      <w:r w:rsidRPr="00B910A2">
        <w:rPr>
          <w:rFonts w:hint="cs"/>
          <w:rtl/>
          <w:lang w:bidi="ar-SY"/>
        </w:rPr>
        <w:t xml:space="preserve">تعرض الجداول من </w:t>
      </w:r>
      <w:r w:rsidRPr="00B910A2">
        <w:rPr>
          <w:lang w:val="fr-FR" w:bidi="ar-SY"/>
        </w:rPr>
        <w:t>6</w:t>
      </w:r>
      <w:r w:rsidRPr="00B910A2">
        <w:rPr>
          <w:rFonts w:hint="cs"/>
          <w:rtl/>
          <w:lang w:bidi="ar-SY"/>
        </w:rPr>
        <w:t xml:space="preserve"> إلى </w:t>
      </w:r>
      <w:r w:rsidRPr="00B910A2">
        <w:rPr>
          <w:lang w:bidi="ar-SY"/>
        </w:rPr>
        <w:t>8</w:t>
      </w:r>
      <w:r w:rsidRPr="00B910A2">
        <w:rPr>
          <w:rFonts w:hint="cs"/>
          <w:rtl/>
          <w:lang w:bidi="ar-SY"/>
        </w:rPr>
        <w:t xml:space="preserve"> معلمات تشغيل مقاييس المستوى بالترددات الراديوية واحتياجاتها من الطيف، المعمول بها حالياً</w:t>
      </w:r>
      <w:r w:rsidR="002C6EB4">
        <w:rPr>
          <w:rFonts w:hint="cs"/>
          <w:rtl/>
          <w:lang w:bidi="ar-SY"/>
        </w:rPr>
        <w:t xml:space="preserve"> في </w:t>
      </w:r>
      <w:r w:rsidRPr="00B910A2">
        <w:rPr>
          <w:rFonts w:hint="cs"/>
          <w:rtl/>
          <w:lang w:bidi="ar-SY"/>
        </w:rPr>
        <w:t>جميع أنحاء العالم.</w:t>
      </w:r>
    </w:p>
    <w:p w:rsidR="00B910A2" w:rsidRPr="00B910A2" w:rsidRDefault="00B910A2" w:rsidP="002B60F3">
      <w:pPr>
        <w:pStyle w:val="Heading2"/>
        <w:rPr>
          <w:rtl/>
        </w:rPr>
      </w:pPr>
      <w:bookmarkStart w:id="487" w:name="_Toc263164819"/>
      <w:bookmarkStart w:id="488" w:name="_Toc263327631"/>
      <w:bookmarkStart w:id="489" w:name="_Toc288491732"/>
      <w:bookmarkStart w:id="490" w:name="_Toc307317116"/>
      <w:bookmarkStart w:id="491" w:name="_Toc307388336"/>
      <w:bookmarkStart w:id="492" w:name="_Toc311531992"/>
      <w:bookmarkStart w:id="493" w:name="_Toc352061562"/>
      <w:bookmarkStart w:id="494" w:name="_Toc389753071"/>
      <w:bookmarkStart w:id="495" w:name="_Toc389831541"/>
      <w:bookmarkStart w:id="496" w:name="_Toc390258960"/>
      <w:bookmarkStart w:id="497" w:name="_Toc390259124"/>
      <w:bookmarkStart w:id="498" w:name="_Toc390259263"/>
      <w:r w:rsidRPr="00B910A2">
        <w:rPr>
          <w:lang w:val="en-GB"/>
        </w:rPr>
        <w:t>1.2</w:t>
      </w:r>
      <w:r w:rsidRPr="00B910A2">
        <w:rPr>
          <w:rFonts w:hint="cs"/>
          <w:rtl/>
        </w:rPr>
        <w:tab/>
        <w:t>الأنظمة النبضية</w:t>
      </w:r>
      <w:bookmarkEnd w:id="487"/>
      <w:bookmarkEnd w:id="488"/>
      <w:bookmarkEnd w:id="489"/>
      <w:bookmarkEnd w:id="490"/>
      <w:bookmarkEnd w:id="491"/>
      <w:bookmarkEnd w:id="492"/>
      <w:bookmarkEnd w:id="493"/>
      <w:bookmarkEnd w:id="494"/>
      <w:bookmarkEnd w:id="495"/>
      <w:bookmarkEnd w:id="496"/>
      <w:bookmarkEnd w:id="497"/>
      <w:bookmarkEnd w:id="498"/>
    </w:p>
    <w:p w:rsidR="00B910A2" w:rsidRPr="00B910A2" w:rsidRDefault="00B910A2" w:rsidP="00B910A2">
      <w:pPr>
        <w:rPr>
          <w:rtl/>
          <w:lang w:bidi="ar-SY"/>
        </w:rPr>
      </w:pPr>
      <w:r w:rsidRPr="00B910A2">
        <w:rPr>
          <w:rFonts w:hint="cs"/>
          <w:rtl/>
          <w:lang w:bidi="ar-SY"/>
        </w:rPr>
        <w:t xml:space="preserve">الأنظمة النبضية منخفضة التكاليف واستهلاكها للقدرة منخفض. وهي تشتغل اليوم بتردد </w:t>
      </w:r>
      <w:r w:rsidRPr="00B910A2">
        <w:rPr>
          <w:lang w:bidi="ar-SY"/>
        </w:rPr>
        <w:t>GHz 5,8</w:t>
      </w:r>
      <w:r w:rsidRPr="00B910A2">
        <w:rPr>
          <w:rFonts w:hint="cs"/>
          <w:rtl/>
        </w:rPr>
        <w:t>،</w:t>
      </w:r>
      <w:r w:rsidRPr="00B910A2">
        <w:rPr>
          <w:rFonts w:hint="cs"/>
          <w:rtl/>
          <w:lang w:bidi="ar-SY"/>
        </w:rPr>
        <w:t xml:space="preserve"> التردد المركزي للتوزيع على </w:t>
      </w:r>
      <w:r w:rsidRPr="00B910A2">
        <w:rPr>
          <w:rFonts w:hint="cs"/>
          <w:rtl/>
        </w:rPr>
        <w:t xml:space="preserve">التطبيقات الصناعية والعلمية والطبية </w:t>
      </w:r>
      <w:r w:rsidRPr="00B910A2">
        <w:rPr>
          <w:lang w:bidi="ar-SY"/>
        </w:rPr>
        <w:t>(ISM)</w:t>
      </w:r>
      <w:r w:rsidRPr="00B910A2">
        <w:rPr>
          <w:rFonts w:hint="cs"/>
          <w:rtl/>
          <w:lang w:bidi="ar-SY"/>
        </w:rPr>
        <w:t>. غير أن المصنعين يترقَّبون إحراز منتجات تشتغل</w:t>
      </w:r>
      <w:r w:rsidR="002C6EB4">
        <w:rPr>
          <w:rFonts w:hint="cs"/>
          <w:rtl/>
          <w:lang w:bidi="ar-SY"/>
        </w:rPr>
        <w:t xml:space="preserve"> في </w:t>
      </w:r>
      <w:r w:rsidRPr="00B910A2">
        <w:rPr>
          <w:rFonts w:hint="cs"/>
          <w:rtl/>
          <w:lang w:bidi="ar-SY"/>
        </w:rPr>
        <w:t xml:space="preserve">المديات </w:t>
      </w:r>
      <w:r w:rsidRPr="00B910A2">
        <w:rPr>
          <w:lang w:bidi="ar-SY"/>
        </w:rPr>
        <w:t>GHz 10</w:t>
      </w:r>
      <w:r w:rsidRPr="00B910A2">
        <w:rPr>
          <w:rFonts w:hint="cs"/>
          <w:rtl/>
          <w:lang w:bidi="ar-SY"/>
        </w:rPr>
        <w:t xml:space="preserve"> و</w:t>
      </w:r>
      <w:r w:rsidRPr="00B910A2">
        <w:rPr>
          <w:lang w:bidi="ar-SY"/>
        </w:rPr>
        <w:t>GHz 25</w:t>
      </w:r>
      <w:r w:rsidRPr="00B910A2">
        <w:rPr>
          <w:rFonts w:hint="cs"/>
          <w:rtl/>
        </w:rPr>
        <w:t xml:space="preserve"> </w:t>
      </w:r>
      <w:r w:rsidRPr="00B910A2">
        <w:rPr>
          <w:rFonts w:hint="cs"/>
          <w:rtl/>
          <w:lang w:bidi="ar-SY"/>
        </w:rPr>
        <w:t>و</w:t>
      </w:r>
      <w:r w:rsidRPr="00B910A2">
        <w:rPr>
          <w:lang w:bidi="ar-SY"/>
        </w:rPr>
        <w:t>GHz 76</w:t>
      </w:r>
      <w:r w:rsidRPr="00B910A2">
        <w:rPr>
          <w:rFonts w:hint="cs"/>
          <w:rtl/>
          <w:lang w:bidi="ar-SY"/>
        </w:rPr>
        <w:t>. ويتوقف تخصيص التردد الدقيق للتشغيل، على المنتج المعيّن. ويقدم الجدول</w:t>
      </w:r>
      <w:r w:rsidRPr="00B910A2">
        <w:rPr>
          <w:rtl/>
          <w:lang w:bidi="ar-SY"/>
        </w:rPr>
        <w:t> </w:t>
      </w:r>
      <w:r w:rsidRPr="00B910A2">
        <w:rPr>
          <w:lang w:bidi="ar-SY"/>
        </w:rPr>
        <w:t>6</w:t>
      </w:r>
      <w:r w:rsidRPr="00B910A2">
        <w:rPr>
          <w:rFonts w:hint="cs"/>
          <w:rtl/>
          <w:lang w:bidi="ar-SY"/>
        </w:rPr>
        <w:t xml:space="preserve"> الخصائص النمطية.</w:t>
      </w:r>
    </w:p>
    <w:p w:rsidR="00B910A2" w:rsidRPr="00B910A2" w:rsidRDefault="00B910A2" w:rsidP="002B60F3">
      <w:pPr>
        <w:pStyle w:val="TableNo"/>
        <w:rPr>
          <w:rtl/>
        </w:rPr>
      </w:pPr>
      <w:r w:rsidRPr="00B910A2">
        <w:rPr>
          <w:rFonts w:hint="cs"/>
          <w:rtl/>
        </w:rPr>
        <w:t xml:space="preserve">الجـدول </w:t>
      </w:r>
      <w:r w:rsidRPr="00B910A2">
        <w:rPr>
          <w:lang w:val="fr-FR"/>
        </w:rPr>
        <w:t>6</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B910A2" w:rsidRPr="002B60F3" w:rsidTr="002B60F3">
        <w:trPr>
          <w:jc w:val="center"/>
        </w:trPr>
        <w:tc>
          <w:tcPr>
            <w:tcW w:w="3389" w:type="dxa"/>
          </w:tcPr>
          <w:p w:rsidR="00B910A2" w:rsidRPr="002B60F3" w:rsidRDefault="00B910A2" w:rsidP="00B516BB">
            <w:pPr>
              <w:pStyle w:val="Tablehead"/>
              <w:rPr>
                <w:lang w:val="en-GB" w:bidi="ar-SY"/>
              </w:rPr>
            </w:pPr>
            <w:r w:rsidRPr="002B60F3">
              <w:rPr>
                <w:rFonts w:hint="cs"/>
                <w:rtl/>
                <w:lang w:bidi="ar-SY"/>
              </w:rPr>
              <w:t>الخصائص</w:t>
            </w:r>
          </w:p>
        </w:tc>
        <w:tc>
          <w:tcPr>
            <w:tcW w:w="3402" w:type="dxa"/>
          </w:tcPr>
          <w:p w:rsidR="00B910A2" w:rsidRPr="002B60F3" w:rsidRDefault="00B910A2" w:rsidP="00B516BB">
            <w:pPr>
              <w:pStyle w:val="Tablehead"/>
              <w:rPr>
                <w:lang w:val="en-GB" w:bidi="ar-SY"/>
              </w:rPr>
            </w:pPr>
            <w:r w:rsidRPr="002B60F3">
              <w:rPr>
                <w:rFonts w:hint="cs"/>
                <w:rtl/>
                <w:lang w:bidi="ar-SY"/>
              </w:rPr>
              <w:t>القيمة</w:t>
            </w:r>
          </w:p>
        </w:tc>
      </w:tr>
      <w:tr w:rsidR="00B910A2" w:rsidRPr="002B60F3" w:rsidTr="002B60F3">
        <w:trPr>
          <w:jc w:val="center"/>
        </w:trPr>
        <w:tc>
          <w:tcPr>
            <w:tcW w:w="3389" w:type="dxa"/>
          </w:tcPr>
          <w:p w:rsidR="00B910A2" w:rsidRPr="002B60F3" w:rsidRDefault="00B910A2" w:rsidP="00B516BB">
            <w:pPr>
              <w:pStyle w:val="Tabletext"/>
              <w:rPr>
                <w:rtl/>
                <w:lang w:bidi="ar-EG"/>
              </w:rPr>
            </w:pPr>
            <w:r w:rsidRPr="002B60F3">
              <w:rPr>
                <w:rFonts w:hint="cs"/>
                <w:rtl/>
                <w:lang w:bidi="ar-SY"/>
              </w:rPr>
              <w:t>عرض النطاق</w:t>
            </w:r>
          </w:p>
        </w:tc>
        <w:tc>
          <w:tcPr>
            <w:tcW w:w="3402" w:type="dxa"/>
          </w:tcPr>
          <w:p w:rsidR="00B910A2" w:rsidRPr="002B60F3" w:rsidRDefault="00B910A2" w:rsidP="00B516BB">
            <w:pPr>
              <w:pStyle w:val="Tabletext"/>
              <w:rPr>
                <w:lang w:val="en-GB" w:bidi="ar-SY"/>
              </w:rPr>
            </w:pPr>
            <w:r w:rsidRPr="002B60F3">
              <w:rPr>
                <w:lang w:val="en-GB" w:bidi="ar-SY"/>
              </w:rPr>
              <w:t>0,1</w:t>
            </w:r>
            <w:r w:rsidRPr="002B60F3">
              <w:rPr>
                <w:rFonts w:hint="cs"/>
                <w:rtl/>
                <w:lang w:bidi="ar-SY"/>
              </w:rPr>
              <w:t xml:space="preserve"> × التردد</w:t>
            </w:r>
          </w:p>
        </w:tc>
      </w:tr>
      <w:tr w:rsidR="00B910A2" w:rsidRPr="002B60F3" w:rsidTr="002B60F3">
        <w:trPr>
          <w:jc w:val="center"/>
        </w:trPr>
        <w:tc>
          <w:tcPr>
            <w:tcW w:w="3389" w:type="dxa"/>
          </w:tcPr>
          <w:p w:rsidR="00B910A2" w:rsidRPr="002B60F3" w:rsidRDefault="00B910A2" w:rsidP="00B516BB">
            <w:pPr>
              <w:pStyle w:val="Tabletext"/>
              <w:rPr>
                <w:lang w:val="en-GB" w:bidi="ar-SY"/>
              </w:rPr>
            </w:pPr>
            <w:r w:rsidRPr="002B60F3">
              <w:rPr>
                <w:rFonts w:hint="cs"/>
                <w:rtl/>
                <w:lang w:bidi="ar-SY"/>
              </w:rPr>
              <w:t xml:space="preserve">قدرة المرسِل (الذروية) </w:t>
            </w:r>
            <w:r w:rsidRPr="002B60F3">
              <w:rPr>
                <w:lang w:val="en-GB" w:bidi="ar-SY"/>
              </w:rPr>
              <w:t>(dBm)</w:t>
            </w:r>
          </w:p>
        </w:tc>
        <w:tc>
          <w:tcPr>
            <w:tcW w:w="3402" w:type="dxa"/>
          </w:tcPr>
          <w:p w:rsidR="00B910A2" w:rsidRPr="002B60F3" w:rsidRDefault="00B910A2" w:rsidP="00B516BB">
            <w:pPr>
              <w:pStyle w:val="Tabletext"/>
              <w:rPr>
                <w:lang w:val="en-GB" w:bidi="ar-SY"/>
              </w:rPr>
            </w:pPr>
            <w:r w:rsidRPr="002B60F3">
              <w:rPr>
                <w:lang w:val="en-GB" w:bidi="ar-SY"/>
              </w:rPr>
              <w:t>0</w:t>
            </w:r>
            <w:r w:rsidRPr="002B60F3">
              <w:rPr>
                <w:rFonts w:hint="cs"/>
                <w:rtl/>
                <w:lang w:bidi="ar-SY"/>
              </w:rPr>
              <w:t xml:space="preserve"> إلى </w:t>
            </w:r>
            <w:r w:rsidRPr="002B60F3">
              <w:rPr>
                <w:lang w:val="en-GB" w:bidi="ar-SY"/>
              </w:rPr>
              <w:t>10</w:t>
            </w:r>
          </w:p>
        </w:tc>
      </w:tr>
      <w:tr w:rsidR="00B910A2" w:rsidRPr="002B60F3" w:rsidTr="002B60F3">
        <w:trPr>
          <w:jc w:val="center"/>
        </w:trPr>
        <w:tc>
          <w:tcPr>
            <w:tcW w:w="3389" w:type="dxa"/>
          </w:tcPr>
          <w:p w:rsidR="00B910A2" w:rsidRPr="002B60F3" w:rsidRDefault="00B910A2" w:rsidP="00B516BB">
            <w:pPr>
              <w:pStyle w:val="Tabletext"/>
              <w:rPr>
                <w:lang w:val="en-GB" w:bidi="ar-SY"/>
              </w:rPr>
            </w:pPr>
            <w:r w:rsidRPr="002B60F3">
              <w:rPr>
                <w:rFonts w:hint="cs"/>
                <w:rtl/>
                <w:lang w:bidi="ar-SY"/>
              </w:rPr>
              <w:t>عرض النبضة</w:t>
            </w:r>
          </w:p>
        </w:tc>
        <w:tc>
          <w:tcPr>
            <w:tcW w:w="3402" w:type="dxa"/>
          </w:tcPr>
          <w:p w:rsidR="00B910A2" w:rsidRPr="002B60F3" w:rsidRDefault="00B910A2" w:rsidP="00B516BB">
            <w:pPr>
              <w:pStyle w:val="Tabletext"/>
              <w:rPr>
                <w:rtl/>
                <w:lang w:bidi="ar-SY"/>
              </w:rPr>
            </w:pPr>
            <w:r w:rsidRPr="002B60F3">
              <w:rPr>
                <w:lang w:val="en-GB" w:bidi="ar-SY"/>
              </w:rPr>
              <w:t>ps 200</w:t>
            </w:r>
            <w:r w:rsidRPr="002B60F3">
              <w:rPr>
                <w:rFonts w:hint="cs"/>
                <w:rtl/>
                <w:lang w:bidi="ar-SY"/>
              </w:rPr>
              <w:t xml:space="preserve"> إلى </w:t>
            </w:r>
            <w:r w:rsidRPr="002B60F3">
              <w:rPr>
                <w:lang w:val="en-GB" w:bidi="ar-SY"/>
              </w:rPr>
              <w:t>ns 3</w:t>
            </w:r>
          </w:p>
        </w:tc>
      </w:tr>
      <w:tr w:rsidR="00B910A2" w:rsidRPr="002B60F3" w:rsidTr="002B60F3">
        <w:trPr>
          <w:jc w:val="center"/>
        </w:trPr>
        <w:tc>
          <w:tcPr>
            <w:tcW w:w="3389" w:type="dxa"/>
          </w:tcPr>
          <w:p w:rsidR="00B910A2" w:rsidRPr="002B60F3" w:rsidRDefault="00B910A2" w:rsidP="00B516BB">
            <w:pPr>
              <w:pStyle w:val="Tabletext"/>
              <w:rPr>
                <w:rtl/>
                <w:lang w:bidi="ar-SY"/>
              </w:rPr>
            </w:pPr>
            <w:r w:rsidRPr="002B60F3">
              <w:rPr>
                <w:rFonts w:hint="cs"/>
                <w:rtl/>
                <w:lang w:bidi="ar-SY"/>
              </w:rPr>
              <w:t xml:space="preserve">دورة التشغيل </w:t>
            </w:r>
            <w:r w:rsidRPr="002B60F3">
              <w:rPr>
                <w:lang w:val="en-GB" w:bidi="ar-SY"/>
              </w:rPr>
              <w:t>(%)</w:t>
            </w:r>
          </w:p>
        </w:tc>
        <w:tc>
          <w:tcPr>
            <w:tcW w:w="3402" w:type="dxa"/>
          </w:tcPr>
          <w:p w:rsidR="00B910A2" w:rsidRPr="002B60F3" w:rsidRDefault="00B910A2" w:rsidP="00B516BB">
            <w:pPr>
              <w:pStyle w:val="Tabletext"/>
              <w:rPr>
                <w:rtl/>
                <w:lang w:bidi="ar-SY"/>
              </w:rPr>
            </w:pPr>
            <w:r w:rsidRPr="002B60F3">
              <w:rPr>
                <w:lang w:val="en-GB" w:bidi="ar-SY"/>
              </w:rPr>
              <w:t>0,1</w:t>
            </w:r>
            <w:r w:rsidRPr="002B60F3">
              <w:rPr>
                <w:rFonts w:hint="cs"/>
                <w:rtl/>
                <w:lang w:bidi="ar-SY"/>
              </w:rPr>
              <w:t xml:space="preserve"> إلى </w:t>
            </w:r>
            <w:r w:rsidRPr="002B60F3">
              <w:rPr>
                <w:lang w:val="en-GB" w:bidi="ar-SY"/>
              </w:rPr>
              <w:t>1</w:t>
            </w:r>
          </w:p>
        </w:tc>
      </w:tr>
      <w:tr w:rsidR="00B910A2" w:rsidRPr="002B60F3" w:rsidTr="002B60F3">
        <w:trPr>
          <w:jc w:val="center"/>
        </w:trPr>
        <w:tc>
          <w:tcPr>
            <w:tcW w:w="3389" w:type="dxa"/>
          </w:tcPr>
          <w:p w:rsidR="00B910A2" w:rsidRPr="002B60F3" w:rsidRDefault="00B910A2" w:rsidP="00B516BB">
            <w:pPr>
              <w:pStyle w:val="Tabletext"/>
              <w:rPr>
                <w:rtl/>
                <w:lang w:bidi="ar-SY"/>
              </w:rPr>
            </w:pPr>
            <w:r w:rsidRPr="002B60F3">
              <w:rPr>
                <w:rFonts w:hint="cs"/>
                <w:rtl/>
                <w:lang w:bidi="ar-SY"/>
              </w:rPr>
              <w:t xml:space="preserve">تردد تكرار النبضات </w:t>
            </w:r>
            <w:r w:rsidRPr="002B60F3">
              <w:rPr>
                <w:lang w:val="en-GB" w:bidi="ar-SY"/>
              </w:rPr>
              <w:t>(MHz)</w:t>
            </w:r>
          </w:p>
        </w:tc>
        <w:tc>
          <w:tcPr>
            <w:tcW w:w="3402" w:type="dxa"/>
          </w:tcPr>
          <w:p w:rsidR="00B910A2" w:rsidRPr="002B60F3" w:rsidRDefault="00B910A2" w:rsidP="00B516BB">
            <w:pPr>
              <w:pStyle w:val="Tabletext"/>
              <w:rPr>
                <w:rtl/>
                <w:lang w:bidi="ar-SY"/>
              </w:rPr>
            </w:pPr>
            <w:r w:rsidRPr="002B60F3">
              <w:rPr>
                <w:lang w:val="en-GB" w:bidi="ar-SY"/>
              </w:rPr>
              <w:t>0,5</w:t>
            </w:r>
            <w:r w:rsidRPr="002B60F3">
              <w:rPr>
                <w:rFonts w:hint="cs"/>
                <w:rtl/>
                <w:lang w:bidi="ar-SY"/>
              </w:rPr>
              <w:t xml:space="preserve"> إلى </w:t>
            </w:r>
            <w:r w:rsidRPr="002B60F3">
              <w:rPr>
                <w:lang w:val="en-GB" w:bidi="ar-SY"/>
              </w:rPr>
              <w:t>4</w:t>
            </w:r>
          </w:p>
        </w:tc>
      </w:tr>
    </w:tbl>
    <w:p w:rsidR="00B910A2" w:rsidRPr="00B910A2" w:rsidRDefault="00B910A2" w:rsidP="00B910A2">
      <w:pPr>
        <w:rPr>
          <w:rtl/>
          <w:lang w:bidi="ar-SY"/>
        </w:rPr>
      </w:pPr>
      <w:r w:rsidRPr="00B910A2">
        <w:rPr>
          <w:rFonts w:hint="cs"/>
          <w:rtl/>
          <w:lang w:bidi="ar-SY"/>
        </w:rPr>
        <w:t>وأنظمة التردد الراديوي النبضية تبث النبضة</w:t>
      </w:r>
      <w:r w:rsidR="002C6EB4">
        <w:rPr>
          <w:rFonts w:hint="cs"/>
          <w:rtl/>
          <w:lang w:bidi="ar-SY"/>
        </w:rPr>
        <w:t xml:space="preserve"> في </w:t>
      </w:r>
      <w:r w:rsidRPr="00B910A2">
        <w:rPr>
          <w:rFonts w:hint="cs"/>
          <w:rtl/>
          <w:lang w:bidi="ar-SY"/>
        </w:rPr>
        <w:t>الجو بموجة حاملة أو من دون موجة حاملة.</w:t>
      </w:r>
    </w:p>
    <w:p w:rsidR="00B910A2" w:rsidRPr="00B910A2" w:rsidRDefault="00B910A2" w:rsidP="000A48AC">
      <w:pPr>
        <w:pStyle w:val="Heading2"/>
        <w:rPr>
          <w:rtl/>
        </w:rPr>
      </w:pPr>
      <w:bookmarkStart w:id="499" w:name="_Toc263164820"/>
      <w:bookmarkStart w:id="500" w:name="_Toc263327632"/>
      <w:bookmarkStart w:id="501" w:name="_Toc288491733"/>
      <w:bookmarkStart w:id="502" w:name="_Toc307317117"/>
      <w:bookmarkStart w:id="503" w:name="_Toc307388337"/>
      <w:bookmarkStart w:id="504" w:name="_Toc311531993"/>
      <w:bookmarkStart w:id="505" w:name="_Toc352061563"/>
      <w:bookmarkStart w:id="506" w:name="_Toc389753072"/>
      <w:bookmarkStart w:id="507" w:name="_Toc389831542"/>
      <w:bookmarkStart w:id="508" w:name="_Toc390258961"/>
      <w:bookmarkStart w:id="509" w:name="_Toc390259125"/>
      <w:bookmarkStart w:id="510" w:name="_Toc390259264"/>
      <w:r w:rsidRPr="00B910A2">
        <w:rPr>
          <w:lang w:val="en-GB"/>
        </w:rPr>
        <w:t>2.2</w:t>
      </w:r>
      <w:r w:rsidRPr="00B910A2">
        <w:rPr>
          <w:rFonts w:hint="cs"/>
          <w:rtl/>
        </w:rPr>
        <w:tab/>
        <w:t xml:space="preserve">أنظمة الموجة المستمرة بتشكيل التردد (أنظمة </w:t>
      </w:r>
      <w:r w:rsidRPr="00B910A2">
        <w:rPr>
          <w:lang w:val="en-GB"/>
        </w:rPr>
        <w:t>FMCW</w:t>
      </w:r>
      <w:r w:rsidRPr="00B910A2">
        <w:rPr>
          <w:rFonts w:hint="cs"/>
          <w:rtl/>
        </w:rPr>
        <w:t>)</w:t>
      </w:r>
      <w:bookmarkEnd w:id="499"/>
      <w:bookmarkEnd w:id="500"/>
      <w:bookmarkEnd w:id="501"/>
      <w:bookmarkEnd w:id="502"/>
      <w:bookmarkEnd w:id="503"/>
      <w:bookmarkEnd w:id="504"/>
      <w:bookmarkEnd w:id="505"/>
      <w:bookmarkEnd w:id="506"/>
      <w:bookmarkEnd w:id="507"/>
      <w:bookmarkEnd w:id="508"/>
      <w:bookmarkEnd w:id="509"/>
      <w:bookmarkEnd w:id="510"/>
    </w:p>
    <w:p w:rsidR="00B910A2" w:rsidRPr="00B910A2" w:rsidRDefault="00B910A2" w:rsidP="000A48AC">
      <w:pPr>
        <w:keepNext/>
        <w:keepLines/>
        <w:rPr>
          <w:rtl/>
          <w:lang w:bidi="ar-SY"/>
        </w:rPr>
      </w:pPr>
      <w:r w:rsidRPr="00B910A2">
        <w:rPr>
          <w:rFonts w:hint="cs"/>
          <w:rtl/>
          <w:lang w:bidi="ar-SY"/>
        </w:rPr>
        <w:t xml:space="preserve">هذا نمط متطور من الأنظمة. فهو متين ويستعمل معالجة متطورة للإشارة تضمن اعتمادية جيدة. وخصائص الأنظمة </w:t>
      </w:r>
      <w:r w:rsidRPr="00B910A2">
        <w:rPr>
          <w:lang w:bidi="ar-SY"/>
        </w:rPr>
        <w:t>FMCW</w:t>
      </w:r>
      <w:r w:rsidRPr="00B910A2">
        <w:rPr>
          <w:rFonts w:hint="cs"/>
          <w:rtl/>
          <w:lang w:bidi="ar-SY"/>
        </w:rPr>
        <w:t xml:space="preserve"> مبيَّنة</w:t>
      </w:r>
      <w:r w:rsidR="002C6EB4">
        <w:rPr>
          <w:rFonts w:hint="cs"/>
          <w:rtl/>
          <w:lang w:bidi="ar-SY"/>
        </w:rPr>
        <w:t xml:space="preserve"> في </w:t>
      </w:r>
      <w:r w:rsidRPr="00B910A2">
        <w:rPr>
          <w:rFonts w:hint="cs"/>
          <w:rtl/>
          <w:lang w:bidi="ar-SY"/>
        </w:rPr>
        <w:t>الجدول</w:t>
      </w:r>
      <w:r w:rsidRPr="00B910A2">
        <w:rPr>
          <w:rFonts w:hint="eastAsia"/>
          <w:rtl/>
          <w:lang w:bidi="ar-SY"/>
        </w:rPr>
        <w:t> </w:t>
      </w:r>
      <w:r w:rsidRPr="00B910A2">
        <w:rPr>
          <w:lang w:bidi="ar-SY"/>
        </w:rPr>
        <w:t>7</w:t>
      </w:r>
      <w:r w:rsidRPr="00B910A2">
        <w:rPr>
          <w:rFonts w:hint="cs"/>
          <w:rtl/>
          <w:lang w:bidi="ar-SY"/>
        </w:rPr>
        <w:t>.</w:t>
      </w:r>
    </w:p>
    <w:p w:rsidR="00B910A2" w:rsidRPr="00B910A2" w:rsidRDefault="00B910A2" w:rsidP="002B60F3">
      <w:pPr>
        <w:pStyle w:val="TableNo"/>
        <w:rPr>
          <w:rtl/>
        </w:rPr>
      </w:pPr>
      <w:r w:rsidRPr="00B910A2">
        <w:rPr>
          <w:rFonts w:hint="cs"/>
          <w:rtl/>
        </w:rPr>
        <w:t xml:space="preserve">الجـدول </w:t>
      </w:r>
      <w:r w:rsidRPr="00B910A2">
        <w:rPr>
          <w:lang w:val="fr-FR"/>
        </w:rPr>
        <w:t>7</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B910A2" w:rsidRPr="002B60F3" w:rsidTr="005E3852">
        <w:trPr>
          <w:jc w:val="center"/>
        </w:trPr>
        <w:tc>
          <w:tcPr>
            <w:tcW w:w="3402" w:type="dxa"/>
          </w:tcPr>
          <w:p w:rsidR="00B910A2" w:rsidRPr="002B60F3" w:rsidRDefault="00B910A2" w:rsidP="00B516BB">
            <w:pPr>
              <w:pStyle w:val="Tablehead"/>
              <w:rPr>
                <w:lang w:val="en-GB" w:bidi="ar-SY"/>
              </w:rPr>
            </w:pPr>
            <w:r w:rsidRPr="002B60F3">
              <w:rPr>
                <w:rFonts w:hint="cs"/>
                <w:rtl/>
                <w:lang w:bidi="ar-SY"/>
              </w:rPr>
              <w:t>الخصائص</w:t>
            </w:r>
          </w:p>
        </w:tc>
        <w:tc>
          <w:tcPr>
            <w:tcW w:w="3402" w:type="dxa"/>
          </w:tcPr>
          <w:p w:rsidR="00B910A2" w:rsidRPr="002B60F3" w:rsidRDefault="00B910A2" w:rsidP="00B516BB">
            <w:pPr>
              <w:pStyle w:val="Tablehead"/>
              <w:rPr>
                <w:lang w:val="en-GB" w:bidi="ar-SY"/>
              </w:rPr>
            </w:pPr>
            <w:r w:rsidRPr="002B60F3">
              <w:rPr>
                <w:rFonts w:hint="cs"/>
                <w:rtl/>
                <w:lang w:bidi="ar-SY"/>
              </w:rPr>
              <w:t>القيمة</w:t>
            </w:r>
          </w:p>
        </w:tc>
      </w:tr>
      <w:tr w:rsidR="00B910A2" w:rsidRPr="002B60F3" w:rsidTr="005E3852">
        <w:trPr>
          <w:jc w:val="center"/>
        </w:trPr>
        <w:tc>
          <w:tcPr>
            <w:tcW w:w="3402" w:type="dxa"/>
          </w:tcPr>
          <w:p w:rsidR="00B910A2" w:rsidRPr="002B60F3" w:rsidRDefault="00B910A2" w:rsidP="00B516BB">
            <w:pPr>
              <w:pStyle w:val="Tabletext"/>
              <w:rPr>
                <w:lang w:val="en-GB" w:bidi="ar-SY"/>
              </w:rPr>
            </w:pPr>
            <w:r w:rsidRPr="002B60F3">
              <w:rPr>
                <w:rFonts w:hint="cs"/>
                <w:rtl/>
                <w:lang w:bidi="ar-SY"/>
              </w:rPr>
              <w:t xml:space="preserve">التردد </w:t>
            </w:r>
            <w:r w:rsidRPr="002B60F3">
              <w:rPr>
                <w:lang w:val="en-GB" w:bidi="ar-SY"/>
              </w:rPr>
              <w:t>(GHz)</w:t>
            </w:r>
          </w:p>
        </w:tc>
        <w:tc>
          <w:tcPr>
            <w:tcW w:w="3402" w:type="dxa"/>
          </w:tcPr>
          <w:p w:rsidR="00B910A2" w:rsidRPr="002B60F3" w:rsidRDefault="00B910A2" w:rsidP="00B516BB">
            <w:pPr>
              <w:pStyle w:val="Tabletext"/>
              <w:rPr>
                <w:rtl/>
                <w:lang w:bidi="ar-SY"/>
              </w:rPr>
            </w:pPr>
            <w:r w:rsidRPr="002B60F3">
              <w:rPr>
                <w:lang w:val="en-GB" w:bidi="ar-SY"/>
              </w:rPr>
              <w:t>10</w:t>
            </w:r>
            <w:r w:rsidRPr="002B60F3">
              <w:rPr>
                <w:rFonts w:hint="cs"/>
                <w:rtl/>
                <w:lang w:bidi="ar-SY"/>
              </w:rPr>
              <w:t xml:space="preserve">، </w:t>
            </w:r>
            <w:r w:rsidRPr="002B60F3">
              <w:rPr>
                <w:lang w:val="en-GB" w:bidi="ar-SY"/>
              </w:rPr>
              <w:t>25</w:t>
            </w:r>
          </w:p>
        </w:tc>
      </w:tr>
      <w:tr w:rsidR="00B910A2" w:rsidRPr="002B60F3" w:rsidTr="005E3852">
        <w:trPr>
          <w:jc w:val="center"/>
        </w:trPr>
        <w:tc>
          <w:tcPr>
            <w:tcW w:w="3402" w:type="dxa"/>
          </w:tcPr>
          <w:p w:rsidR="00B910A2" w:rsidRPr="002B60F3" w:rsidRDefault="00B910A2" w:rsidP="00B516BB">
            <w:pPr>
              <w:pStyle w:val="Tabletext"/>
              <w:rPr>
                <w:lang w:val="en-GB" w:bidi="ar-SY"/>
              </w:rPr>
            </w:pPr>
            <w:r w:rsidRPr="002B60F3">
              <w:rPr>
                <w:rFonts w:hint="cs"/>
                <w:rtl/>
                <w:lang w:bidi="ar-SY"/>
              </w:rPr>
              <w:t xml:space="preserve">عرض النطاق </w:t>
            </w:r>
            <w:r w:rsidRPr="002B60F3">
              <w:rPr>
                <w:lang w:val="en-GB" w:bidi="ar-SY"/>
              </w:rPr>
              <w:t>(GHz)</w:t>
            </w:r>
          </w:p>
        </w:tc>
        <w:tc>
          <w:tcPr>
            <w:tcW w:w="3402" w:type="dxa"/>
          </w:tcPr>
          <w:p w:rsidR="00B910A2" w:rsidRPr="002B60F3" w:rsidRDefault="00B910A2" w:rsidP="00B516BB">
            <w:pPr>
              <w:pStyle w:val="Tabletext"/>
              <w:rPr>
                <w:rtl/>
                <w:lang w:bidi="ar-SY"/>
              </w:rPr>
            </w:pPr>
            <w:r w:rsidRPr="002B60F3">
              <w:rPr>
                <w:lang w:val="en-GB" w:bidi="ar-SY"/>
              </w:rPr>
              <w:t>0,6</w:t>
            </w:r>
            <w:r w:rsidRPr="002B60F3">
              <w:rPr>
                <w:rFonts w:hint="cs"/>
                <w:rtl/>
                <w:lang w:bidi="ar-SY"/>
              </w:rPr>
              <w:t xml:space="preserve">، </w:t>
            </w:r>
            <w:r w:rsidRPr="002B60F3">
              <w:rPr>
                <w:lang w:val="en-GB" w:bidi="ar-SY"/>
              </w:rPr>
              <w:t>2</w:t>
            </w:r>
          </w:p>
        </w:tc>
      </w:tr>
      <w:tr w:rsidR="00B910A2" w:rsidRPr="002B60F3" w:rsidTr="005E3852">
        <w:trPr>
          <w:jc w:val="center"/>
        </w:trPr>
        <w:tc>
          <w:tcPr>
            <w:tcW w:w="3402" w:type="dxa"/>
          </w:tcPr>
          <w:p w:rsidR="00B910A2" w:rsidRPr="002B60F3" w:rsidRDefault="00B910A2" w:rsidP="00B516BB">
            <w:pPr>
              <w:pStyle w:val="Tabletext"/>
              <w:rPr>
                <w:rtl/>
                <w:lang w:bidi="ar-SY"/>
              </w:rPr>
            </w:pPr>
            <w:r w:rsidRPr="002B60F3">
              <w:rPr>
                <w:rFonts w:hint="cs"/>
                <w:rtl/>
                <w:lang w:bidi="ar-SY"/>
              </w:rPr>
              <w:t xml:space="preserve">قدرة الإرسال </w:t>
            </w:r>
            <w:r w:rsidRPr="002B60F3">
              <w:rPr>
                <w:lang w:val="en-GB" w:bidi="ar-SY"/>
              </w:rPr>
              <w:t>(dBm)</w:t>
            </w:r>
          </w:p>
        </w:tc>
        <w:tc>
          <w:tcPr>
            <w:tcW w:w="3402" w:type="dxa"/>
          </w:tcPr>
          <w:p w:rsidR="00B910A2" w:rsidRPr="002B60F3" w:rsidRDefault="00B910A2" w:rsidP="00B516BB">
            <w:pPr>
              <w:pStyle w:val="Tabletext"/>
              <w:rPr>
                <w:rtl/>
                <w:lang w:bidi="ar-EG"/>
              </w:rPr>
            </w:pPr>
            <w:r w:rsidRPr="002B60F3">
              <w:rPr>
                <w:lang w:val="en-GB" w:bidi="ar-SY"/>
              </w:rPr>
              <w:t>0</w:t>
            </w:r>
            <w:r w:rsidRPr="002B60F3">
              <w:rPr>
                <w:rFonts w:hint="cs"/>
                <w:rtl/>
                <w:lang w:bidi="ar-SY"/>
              </w:rPr>
              <w:t xml:space="preserve"> إلى </w:t>
            </w:r>
            <w:r w:rsidRPr="002B60F3">
              <w:rPr>
                <w:lang w:val="en-GB" w:bidi="ar-SY"/>
              </w:rPr>
              <w:t>10</w:t>
            </w:r>
          </w:p>
        </w:tc>
      </w:tr>
    </w:tbl>
    <w:p w:rsidR="00B910A2" w:rsidRPr="00B910A2" w:rsidRDefault="00B910A2" w:rsidP="002B60F3">
      <w:pPr>
        <w:pStyle w:val="Heading2"/>
        <w:rPr>
          <w:rtl/>
        </w:rPr>
      </w:pPr>
      <w:bookmarkStart w:id="511" w:name="_Toc263164821"/>
      <w:bookmarkStart w:id="512" w:name="_Toc263327633"/>
      <w:bookmarkStart w:id="513" w:name="_Toc288491734"/>
      <w:bookmarkStart w:id="514" w:name="_Toc307317118"/>
      <w:bookmarkStart w:id="515" w:name="_Toc307388338"/>
      <w:bookmarkStart w:id="516" w:name="_Toc311531994"/>
      <w:bookmarkStart w:id="517" w:name="_Toc352061564"/>
      <w:bookmarkStart w:id="518" w:name="_Toc389753073"/>
      <w:bookmarkStart w:id="519" w:name="_Toc389831543"/>
      <w:bookmarkStart w:id="520" w:name="_Toc390258962"/>
      <w:bookmarkStart w:id="521" w:name="_Toc390259126"/>
      <w:bookmarkStart w:id="522" w:name="_Toc390259265"/>
      <w:r w:rsidRPr="00B910A2">
        <w:rPr>
          <w:lang w:val="en-GB"/>
        </w:rPr>
        <w:lastRenderedPageBreak/>
        <w:t>3.2</w:t>
      </w:r>
      <w:r w:rsidRPr="00B910A2">
        <w:rPr>
          <w:rFonts w:hint="cs"/>
          <w:rtl/>
        </w:rPr>
        <w:tab/>
        <w:t>معلمات تشغيل مقاييس المستوى بالترددات الراديوية واحتياجاتها من الطيف</w:t>
      </w:r>
      <w:bookmarkEnd w:id="511"/>
      <w:bookmarkEnd w:id="512"/>
      <w:bookmarkEnd w:id="513"/>
      <w:bookmarkEnd w:id="514"/>
      <w:bookmarkEnd w:id="515"/>
      <w:bookmarkEnd w:id="516"/>
      <w:bookmarkEnd w:id="517"/>
      <w:bookmarkEnd w:id="518"/>
      <w:bookmarkEnd w:id="519"/>
      <w:bookmarkEnd w:id="520"/>
      <w:bookmarkEnd w:id="521"/>
      <w:bookmarkEnd w:id="522"/>
    </w:p>
    <w:p w:rsidR="00B910A2" w:rsidRPr="00B910A2" w:rsidRDefault="00B910A2" w:rsidP="002B60F3">
      <w:pPr>
        <w:pStyle w:val="TableNo"/>
        <w:rPr>
          <w:rtl/>
        </w:rPr>
      </w:pPr>
      <w:r w:rsidRPr="00B910A2">
        <w:rPr>
          <w:rFonts w:hint="cs"/>
          <w:rtl/>
        </w:rPr>
        <w:t xml:space="preserve">الجـدول </w:t>
      </w:r>
      <w:r w:rsidRPr="00B910A2">
        <w:rPr>
          <w:lang w:val="fr-FR"/>
        </w:rPr>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178"/>
        <w:gridCol w:w="1260"/>
        <w:gridCol w:w="1440"/>
        <w:gridCol w:w="1800"/>
      </w:tblGrid>
      <w:tr w:rsidR="00B910A2" w:rsidRPr="002B60F3" w:rsidTr="002B60F3">
        <w:trPr>
          <w:jc w:val="center"/>
        </w:trPr>
        <w:tc>
          <w:tcPr>
            <w:tcW w:w="2178" w:type="dxa"/>
          </w:tcPr>
          <w:p w:rsidR="00B910A2" w:rsidRPr="002B60F3" w:rsidRDefault="00B910A2" w:rsidP="00B516BB">
            <w:pPr>
              <w:pStyle w:val="Tablehead"/>
              <w:rPr>
                <w:rtl/>
                <w:lang w:bidi="ar-SY"/>
              </w:rPr>
            </w:pPr>
            <w:r w:rsidRPr="002B60F3">
              <w:rPr>
                <w:rFonts w:hint="cs"/>
                <w:rtl/>
                <w:lang w:bidi="ar-SY"/>
              </w:rPr>
              <w:t>نطاق الترددات</w:t>
            </w:r>
            <w:r w:rsidRPr="002B60F3">
              <w:rPr>
                <w:lang w:val="en-GB" w:bidi="ar-SY"/>
              </w:rPr>
              <w:br/>
              <w:t>(GHz)</w:t>
            </w:r>
          </w:p>
        </w:tc>
        <w:tc>
          <w:tcPr>
            <w:tcW w:w="1260" w:type="dxa"/>
          </w:tcPr>
          <w:p w:rsidR="00B910A2" w:rsidRPr="002B60F3" w:rsidRDefault="00B910A2" w:rsidP="00B516BB">
            <w:pPr>
              <w:pStyle w:val="Tablehead"/>
              <w:rPr>
                <w:lang w:val="en-GB" w:bidi="ar-SY"/>
              </w:rPr>
            </w:pPr>
            <w:r w:rsidRPr="002B60F3">
              <w:rPr>
                <w:rFonts w:hint="cs"/>
                <w:rtl/>
                <w:lang w:bidi="ar-SY"/>
              </w:rPr>
              <w:t>القدرة</w:t>
            </w:r>
          </w:p>
        </w:tc>
        <w:tc>
          <w:tcPr>
            <w:tcW w:w="1440" w:type="dxa"/>
          </w:tcPr>
          <w:p w:rsidR="00B910A2" w:rsidRPr="002B60F3" w:rsidRDefault="00B910A2" w:rsidP="00B516BB">
            <w:pPr>
              <w:pStyle w:val="Tablehead"/>
              <w:rPr>
                <w:lang w:val="en-GB" w:bidi="ar-SY"/>
              </w:rPr>
            </w:pPr>
            <w:r w:rsidRPr="002B60F3">
              <w:rPr>
                <w:rFonts w:hint="cs"/>
                <w:rtl/>
                <w:lang w:bidi="ar-SY"/>
              </w:rPr>
              <w:t>الهوائي</w:t>
            </w:r>
          </w:p>
        </w:tc>
        <w:tc>
          <w:tcPr>
            <w:tcW w:w="1800" w:type="dxa"/>
          </w:tcPr>
          <w:p w:rsidR="00B910A2" w:rsidRPr="002B60F3" w:rsidRDefault="00B910A2" w:rsidP="00B516BB">
            <w:pPr>
              <w:pStyle w:val="Tablehead"/>
              <w:rPr>
                <w:lang w:val="en-GB" w:bidi="ar-SY"/>
              </w:rPr>
            </w:pPr>
            <w:r w:rsidRPr="002B60F3">
              <w:rPr>
                <w:rFonts w:hint="cs"/>
                <w:rtl/>
                <w:lang w:bidi="ar-SY"/>
              </w:rPr>
              <w:t>دورة التشغيل</w:t>
            </w:r>
            <w:r w:rsidRPr="002B60F3">
              <w:rPr>
                <w:rtl/>
                <w:lang w:bidi="ar-SY"/>
              </w:rPr>
              <w:br/>
            </w:r>
            <w:r w:rsidRPr="002B60F3">
              <w:rPr>
                <w:lang w:val="en-GB" w:bidi="ar-SY"/>
              </w:rPr>
              <w:t>(%)</w:t>
            </w:r>
          </w:p>
        </w:tc>
      </w:tr>
      <w:tr w:rsidR="00B910A2" w:rsidRPr="002B60F3" w:rsidTr="002B60F3">
        <w:trPr>
          <w:trHeight w:val="96"/>
          <w:jc w:val="center"/>
        </w:trPr>
        <w:tc>
          <w:tcPr>
            <w:tcW w:w="2178" w:type="dxa"/>
          </w:tcPr>
          <w:p w:rsidR="00B910A2" w:rsidRPr="002B60F3" w:rsidRDefault="00B910A2" w:rsidP="00B516BB">
            <w:pPr>
              <w:pStyle w:val="Tabletext"/>
              <w:jc w:val="center"/>
              <w:rPr>
                <w:lang w:val="en-GB" w:bidi="ar-SY"/>
              </w:rPr>
            </w:pPr>
            <w:r w:rsidRPr="002B60F3">
              <w:rPr>
                <w:lang w:val="en-GB" w:bidi="ar-SY"/>
              </w:rPr>
              <w:t>3-0,5</w:t>
            </w:r>
          </w:p>
        </w:tc>
        <w:tc>
          <w:tcPr>
            <w:tcW w:w="1260" w:type="dxa"/>
          </w:tcPr>
          <w:p w:rsidR="00B910A2" w:rsidRPr="002B60F3" w:rsidRDefault="00B910A2" w:rsidP="00B516BB">
            <w:pPr>
              <w:pStyle w:val="Tabletext"/>
              <w:jc w:val="center"/>
              <w:rPr>
                <w:lang w:val="en-GB" w:bidi="ar-SY"/>
              </w:rPr>
            </w:pPr>
            <w:r w:rsidRPr="002B60F3">
              <w:rPr>
                <w:lang w:val="en-GB" w:bidi="ar-SY"/>
              </w:rPr>
              <w:t>mW 10</w:t>
            </w:r>
          </w:p>
        </w:tc>
        <w:tc>
          <w:tcPr>
            <w:tcW w:w="1440" w:type="dxa"/>
            <w:vMerge w:val="restart"/>
          </w:tcPr>
          <w:p w:rsidR="00B910A2" w:rsidRPr="002B60F3" w:rsidRDefault="00B910A2" w:rsidP="00B516BB">
            <w:pPr>
              <w:pStyle w:val="Tabletext"/>
              <w:jc w:val="center"/>
              <w:rPr>
                <w:lang w:val="en-GB" w:bidi="ar-SY"/>
              </w:rPr>
            </w:pPr>
            <w:r w:rsidRPr="002B60F3">
              <w:rPr>
                <w:rFonts w:hint="cs"/>
                <w:rtl/>
                <w:lang w:bidi="ar-SY"/>
              </w:rPr>
              <w:t>مدمج</w:t>
            </w:r>
          </w:p>
        </w:tc>
        <w:tc>
          <w:tcPr>
            <w:tcW w:w="1800" w:type="dxa"/>
          </w:tcPr>
          <w:p w:rsidR="00B910A2" w:rsidRPr="002B60F3" w:rsidRDefault="00B910A2" w:rsidP="00B516BB">
            <w:pPr>
              <w:pStyle w:val="Tabletext"/>
              <w:jc w:val="center"/>
              <w:rPr>
                <w:rtl/>
                <w:lang w:bidi="ar-SY"/>
              </w:rPr>
            </w:pPr>
            <w:r w:rsidRPr="002B60F3">
              <w:rPr>
                <w:lang w:val="en-GB" w:bidi="ar-SY"/>
              </w:rPr>
              <w:t>0,1</w:t>
            </w:r>
            <w:r w:rsidRPr="002B60F3">
              <w:rPr>
                <w:rFonts w:hint="cs"/>
                <w:rtl/>
                <w:lang w:bidi="ar-SY"/>
              </w:rPr>
              <w:t xml:space="preserve"> إلى </w:t>
            </w:r>
            <w:r w:rsidRPr="002B60F3">
              <w:rPr>
                <w:lang w:val="en-GB" w:bidi="ar-SY"/>
              </w:rPr>
              <w:t>1</w:t>
            </w:r>
          </w:p>
        </w:tc>
      </w:tr>
      <w:tr w:rsidR="00B910A2" w:rsidRPr="002B60F3" w:rsidTr="002B60F3">
        <w:trPr>
          <w:jc w:val="center"/>
        </w:trPr>
        <w:tc>
          <w:tcPr>
            <w:tcW w:w="2178" w:type="dxa"/>
          </w:tcPr>
          <w:p w:rsidR="00B910A2" w:rsidRPr="002B60F3" w:rsidRDefault="00B910A2" w:rsidP="00B516BB">
            <w:pPr>
              <w:pStyle w:val="Tabletext"/>
              <w:jc w:val="center"/>
              <w:rPr>
                <w:lang w:val="en-GB" w:bidi="ar-SY"/>
              </w:rPr>
            </w:pPr>
            <w:r w:rsidRPr="002B60F3">
              <w:rPr>
                <w:lang w:val="en-GB" w:bidi="ar-SY"/>
              </w:rPr>
              <w:t>7-4,5</w:t>
            </w:r>
          </w:p>
        </w:tc>
        <w:tc>
          <w:tcPr>
            <w:tcW w:w="1260" w:type="dxa"/>
          </w:tcPr>
          <w:p w:rsidR="00B910A2" w:rsidRPr="002B60F3" w:rsidRDefault="00B910A2" w:rsidP="00B516BB">
            <w:pPr>
              <w:pStyle w:val="Tabletext"/>
              <w:jc w:val="center"/>
              <w:rPr>
                <w:lang w:val="en-GB" w:bidi="ar-SY"/>
              </w:rPr>
            </w:pPr>
            <w:r w:rsidRPr="002B60F3">
              <w:rPr>
                <w:lang w:val="en-GB" w:bidi="ar-SY"/>
              </w:rPr>
              <w:t>mW 100</w:t>
            </w:r>
          </w:p>
        </w:tc>
        <w:tc>
          <w:tcPr>
            <w:tcW w:w="1440" w:type="dxa"/>
            <w:vMerge/>
          </w:tcPr>
          <w:p w:rsidR="00B910A2" w:rsidRPr="002B60F3" w:rsidRDefault="00B910A2" w:rsidP="00B516BB">
            <w:pPr>
              <w:pStyle w:val="Tabletext"/>
              <w:jc w:val="center"/>
              <w:rPr>
                <w:lang w:val="en-GB" w:bidi="ar-SY"/>
              </w:rPr>
            </w:pPr>
          </w:p>
        </w:tc>
        <w:tc>
          <w:tcPr>
            <w:tcW w:w="1800" w:type="dxa"/>
          </w:tcPr>
          <w:p w:rsidR="00B910A2" w:rsidRPr="002B60F3" w:rsidRDefault="00B910A2" w:rsidP="00B516BB">
            <w:pPr>
              <w:pStyle w:val="Tabletext"/>
              <w:jc w:val="center"/>
              <w:rPr>
                <w:lang w:val="en-GB" w:bidi="ar-SY"/>
              </w:rPr>
            </w:pPr>
            <w:r w:rsidRPr="002B60F3">
              <w:rPr>
                <w:lang w:val="en-GB" w:bidi="ar-SY"/>
              </w:rPr>
              <w:t>0,1</w:t>
            </w:r>
            <w:r w:rsidRPr="002B60F3">
              <w:rPr>
                <w:rFonts w:hint="cs"/>
                <w:rtl/>
                <w:lang w:bidi="ar-SY"/>
              </w:rPr>
              <w:t xml:space="preserve"> إلى </w:t>
            </w:r>
            <w:r w:rsidRPr="002B60F3">
              <w:rPr>
                <w:lang w:val="en-GB" w:bidi="ar-SY"/>
              </w:rPr>
              <w:t>1</w:t>
            </w:r>
          </w:p>
        </w:tc>
      </w:tr>
      <w:tr w:rsidR="00B910A2" w:rsidRPr="002B60F3" w:rsidTr="002B60F3">
        <w:trPr>
          <w:jc w:val="center"/>
        </w:trPr>
        <w:tc>
          <w:tcPr>
            <w:tcW w:w="2178" w:type="dxa"/>
          </w:tcPr>
          <w:p w:rsidR="00B910A2" w:rsidRPr="002B60F3" w:rsidRDefault="00B910A2" w:rsidP="00B516BB">
            <w:pPr>
              <w:pStyle w:val="Tabletext"/>
              <w:jc w:val="center"/>
              <w:rPr>
                <w:lang w:bidi="ar-SY"/>
              </w:rPr>
            </w:pPr>
            <w:r w:rsidRPr="002B60F3">
              <w:rPr>
                <w:lang w:val="en-GB" w:bidi="ar-SY"/>
              </w:rPr>
              <w:t>11,5-8,5</w:t>
            </w:r>
          </w:p>
        </w:tc>
        <w:tc>
          <w:tcPr>
            <w:tcW w:w="1260" w:type="dxa"/>
          </w:tcPr>
          <w:p w:rsidR="00B910A2" w:rsidRPr="002B60F3" w:rsidRDefault="00B910A2" w:rsidP="00B516BB">
            <w:pPr>
              <w:pStyle w:val="Tabletext"/>
              <w:jc w:val="center"/>
              <w:rPr>
                <w:lang w:bidi="ar-SY"/>
              </w:rPr>
            </w:pPr>
            <w:r w:rsidRPr="002B60F3">
              <w:rPr>
                <w:lang w:val="en-GB" w:bidi="ar-SY"/>
              </w:rPr>
              <w:t>mW 500</w:t>
            </w:r>
          </w:p>
        </w:tc>
        <w:tc>
          <w:tcPr>
            <w:tcW w:w="1440" w:type="dxa"/>
            <w:vMerge/>
          </w:tcPr>
          <w:p w:rsidR="00B910A2" w:rsidRPr="002B60F3" w:rsidRDefault="00B910A2" w:rsidP="00B516BB">
            <w:pPr>
              <w:pStyle w:val="Tabletext"/>
              <w:jc w:val="center"/>
              <w:rPr>
                <w:lang w:val="en-GB" w:bidi="ar-SY"/>
              </w:rPr>
            </w:pPr>
          </w:p>
        </w:tc>
        <w:tc>
          <w:tcPr>
            <w:tcW w:w="1800" w:type="dxa"/>
          </w:tcPr>
          <w:p w:rsidR="00B910A2" w:rsidRPr="002B60F3" w:rsidRDefault="00B910A2" w:rsidP="00B516BB">
            <w:pPr>
              <w:pStyle w:val="Tabletext"/>
              <w:jc w:val="center"/>
              <w:rPr>
                <w:lang w:val="en-GB" w:bidi="ar-SY"/>
              </w:rPr>
            </w:pPr>
            <w:r w:rsidRPr="002B60F3">
              <w:rPr>
                <w:lang w:val="en-GB" w:bidi="ar-SY"/>
              </w:rPr>
              <w:t>0,1</w:t>
            </w:r>
            <w:r w:rsidRPr="002B60F3">
              <w:rPr>
                <w:rFonts w:hint="cs"/>
                <w:rtl/>
                <w:lang w:bidi="ar-SY"/>
              </w:rPr>
              <w:t xml:space="preserve"> إلى </w:t>
            </w:r>
            <w:r w:rsidRPr="002B60F3">
              <w:rPr>
                <w:lang w:val="en-GB" w:bidi="ar-SY"/>
              </w:rPr>
              <w:t>1</w:t>
            </w:r>
          </w:p>
        </w:tc>
      </w:tr>
      <w:tr w:rsidR="00B910A2" w:rsidRPr="002B60F3" w:rsidTr="002B60F3">
        <w:trPr>
          <w:jc w:val="center"/>
        </w:trPr>
        <w:tc>
          <w:tcPr>
            <w:tcW w:w="2178" w:type="dxa"/>
          </w:tcPr>
          <w:p w:rsidR="00B910A2" w:rsidRPr="002B60F3" w:rsidRDefault="00B910A2" w:rsidP="00B516BB">
            <w:pPr>
              <w:pStyle w:val="Tabletext"/>
              <w:jc w:val="center"/>
              <w:rPr>
                <w:lang w:val="en-GB" w:bidi="ar-SY"/>
              </w:rPr>
            </w:pPr>
            <w:r w:rsidRPr="002B60F3">
              <w:rPr>
                <w:lang w:val="en-GB" w:bidi="ar-SY"/>
              </w:rPr>
              <w:t>27-24,05</w:t>
            </w:r>
          </w:p>
        </w:tc>
        <w:tc>
          <w:tcPr>
            <w:tcW w:w="1260" w:type="dxa"/>
          </w:tcPr>
          <w:p w:rsidR="00B910A2" w:rsidRPr="002B60F3" w:rsidRDefault="00B910A2" w:rsidP="00B516BB">
            <w:pPr>
              <w:pStyle w:val="Tabletext"/>
              <w:jc w:val="center"/>
              <w:rPr>
                <w:lang w:bidi="ar-SY"/>
              </w:rPr>
            </w:pPr>
            <w:r w:rsidRPr="002B60F3">
              <w:rPr>
                <w:lang w:val="en-GB" w:bidi="ar-SY"/>
              </w:rPr>
              <w:t>W</w:t>
            </w:r>
            <w:r w:rsidRPr="002B60F3">
              <w:rPr>
                <w:lang w:bidi="ar-SY"/>
              </w:rPr>
              <w:t> 2</w:t>
            </w:r>
          </w:p>
        </w:tc>
        <w:tc>
          <w:tcPr>
            <w:tcW w:w="1440" w:type="dxa"/>
            <w:vMerge/>
          </w:tcPr>
          <w:p w:rsidR="00B910A2" w:rsidRPr="002B60F3" w:rsidRDefault="00B910A2" w:rsidP="00B516BB">
            <w:pPr>
              <w:pStyle w:val="Tabletext"/>
              <w:jc w:val="center"/>
              <w:rPr>
                <w:lang w:val="en-GB" w:bidi="ar-SY"/>
              </w:rPr>
            </w:pPr>
          </w:p>
        </w:tc>
        <w:tc>
          <w:tcPr>
            <w:tcW w:w="1800" w:type="dxa"/>
          </w:tcPr>
          <w:p w:rsidR="00B910A2" w:rsidRPr="002B60F3" w:rsidRDefault="00B910A2" w:rsidP="00B516BB">
            <w:pPr>
              <w:pStyle w:val="Tabletext"/>
              <w:jc w:val="center"/>
              <w:rPr>
                <w:lang w:val="en-GB" w:bidi="ar-SY"/>
              </w:rPr>
            </w:pPr>
            <w:r w:rsidRPr="002B60F3">
              <w:rPr>
                <w:lang w:val="en-GB" w:bidi="ar-SY"/>
              </w:rPr>
              <w:t>0,1</w:t>
            </w:r>
            <w:r w:rsidRPr="002B60F3">
              <w:rPr>
                <w:rFonts w:hint="cs"/>
                <w:rtl/>
                <w:lang w:bidi="ar-SY"/>
              </w:rPr>
              <w:t xml:space="preserve"> إلى </w:t>
            </w:r>
            <w:r w:rsidRPr="002B60F3">
              <w:rPr>
                <w:lang w:val="en-GB" w:bidi="ar-SY"/>
              </w:rPr>
              <w:t>1</w:t>
            </w:r>
          </w:p>
        </w:tc>
      </w:tr>
      <w:tr w:rsidR="00B910A2" w:rsidRPr="002B60F3" w:rsidTr="002B60F3">
        <w:trPr>
          <w:jc w:val="center"/>
        </w:trPr>
        <w:tc>
          <w:tcPr>
            <w:tcW w:w="2178" w:type="dxa"/>
            <w:tcBorders>
              <w:bottom w:val="single" w:sz="6" w:space="0" w:color="000000"/>
            </w:tcBorders>
          </w:tcPr>
          <w:p w:rsidR="00B910A2" w:rsidRPr="002B60F3" w:rsidRDefault="00B910A2" w:rsidP="00B516BB">
            <w:pPr>
              <w:pStyle w:val="Tabletext"/>
              <w:jc w:val="center"/>
              <w:rPr>
                <w:lang w:val="en-GB" w:bidi="ar-SY"/>
              </w:rPr>
            </w:pPr>
            <w:r w:rsidRPr="002B60F3">
              <w:rPr>
                <w:lang w:val="en-GB" w:bidi="ar-SY"/>
              </w:rPr>
              <w:t>78-76</w:t>
            </w:r>
          </w:p>
        </w:tc>
        <w:tc>
          <w:tcPr>
            <w:tcW w:w="1260" w:type="dxa"/>
            <w:tcBorders>
              <w:bottom w:val="single" w:sz="6" w:space="0" w:color="000000"/>
            </w:tcBorders>
          </w:tcPr>
          <w:p w:rsidR="00B910A2" w:rsidRPr="002B60F3" w:rsidRDefault="00B910A2" w:rsidP="00B516BB">
            <w:pPr>
              <w:pStyle w:val="Tabletext"/>
              <w:jc w:val="center"/>
              <w:rPr>
                <w:lang w:bidi="ar-SY"/>
              </w:rPr>
            </w:pPr>
            <w:r w:rsidRPr="002B60F3">
              <w:rPr>
                <w:lang w:val="en-GB" w:bidi="ar-SY"/>
              </w:rPr>
              <w:t>W</w:t>
            </w:r>
            <w:r w:rsidRPr="002B60F3">
              <w:rPr>
                <w:lang w:bidi="ar-SY"/>
              </w:rPr>
              <w:t> 8</w:t>
            </w:r>
          </w:p>
        </w:tc>
        <w:tc>
          <w:tcPr>
            <w:tcW w:w="1440" w:type="dxa"/>
            <w:vMerge/>
            <w:tcBorders>
              <w:bottom w:val="single" w:sz="6" w:space="0" w:color="000000"/>
            </w:tcBorders>
          </w:tcPr>
          <w:p w:rsidR="00B910A2" w:rsidRPr="002B60F3" w:rsidRDefault="00B910A2" w:rsidP="00B516BB">
            <w:pPr>
              <w:pStyle w:val="Tabletext"/>
              <w:jc w:val="center"/>
              <w:rPr>
                <w:lang w:val="en-GB" w:bidi="ar-SY"/>
              </w:rPr>
            </w:pPr>
          </w:p>
        </w:tc>
        <w:tc>
          <w:tcPr>
            <w:tcW w:w="1800" w:type="dxa"/>
            <w:tcBorders>
              <w:bottom w:val="single" w:sz="6" w:space="0" w:color="000000"/>
            </w:tcBorders>
          </w:tcPr>
          <w:p w:rsidR="00B910A2" w:rsidRPr="002B60F3" w:rsidRDefault="00B910A2" w:rsidP="00B516BB">
            <w:pPr>
              <w:pStyle w:val="Tabletext"/>
              <w:jc w:val="center"/>
              <w:rPr>
                <w:lang w:val="en-GB" w:bidi="ar-SY"/>
              </w:rPr>
            </w:pPr>
            <w:r w:rsidRPr="002B60F3">
              <w:rPr>
                <w:lang w:val="en-GB" w:bidi="ar-SY"/>
              </w:rPr>
              <w:t>0,1</w:t>
            </w:r>
            <w:r w:rsidRPr="002B60F3">
              <w:rPr>
                <w:rFonts w:hint="cs"/>
                <w:rtl/>
                <w:lang w:bidi="ar-SY"/>
              </w:rPr>
              <w:t xml:space="preserve"> إلى </w:t>
            </w:r>
            <w:r w:rsidRPr="002B60F3">
              <w:rPr>
                <w:lang w:val="en-GB" w:bidi="ar-SY"/>
              </w:rPr>
              <w:t>1</w:t>
            </w:r>
          </w:p>
        </w:tc>
      </w:tr>
      <w:tr w:rsidR="002B60F3" w:rsidRPr="002B60F3" w:rsidTr="002B60F3">
        <w:trPr>
          <w:jc w:val="center"/>
        </w:trPr>
        <w:tc>
          <w:tcPr>
            <w:tcW w:w="6678" w:type="dxa"/>
            <w:gridSpan w:val="4"/>
            <w:tcBorders>
              <w:top w:val="single" w:sz="6" w:space="0" w:color="000000"/>
              <w:left w:val="nil"/>
              <w:bottom w:val="nil"/>
              <w:right w:val="nil"/>
            </w:tcBorders>
          </w:tcPr>
          <w:p w:rsidR="00B910A2" w:rsidRPr="00AC2E73" w:rsidRDefault="00B910A2" w:rsidP="00BE25CC">
            <w:pPr>
              <w:pStyle w:val="Tablelegend"/>
              <w:spacing w:before="60" w:after="0"/>
              <w:rPr>
                <w:rtl/>
                <w:lang w:val="en-GB"/>
              </w:rPr>
            </w:pPr>
            <w:r w:rsidRPr="00AC2E73">
              <w:rPr>
                <w:rFonts w:hint="cs"/>
                <w:rtl/>
                <w:lang w:val="en-GB" w:bidi="ar-EG"/>
              </w:rPr>
              <w:t>ال</w:t>
            </w:r>
            <w:r w:rsidRPr="00AC2E73">
              <w:rPr>
                <w:rFonts w:hint="cs"/>
                <w:rtl/>
                <w:lang w:val="en-GB"/>
              </w:rPr>
              <w:t xml:space="preserve">ملاحظـة </w:t>
            </w:r>
            <w:r w:rsidRPr="00AC2E73">
              <w:rPr>
                <w:lang w:bidi="ar-SY"/>
              </w:rPr>
              <w:t>1</w:t>
            </w:r>
            <w:r w:rsidRPr="00AC2E73">
              <w:rPr>
                <w:rFonts w:hint="cs"/>
                <w:rtl/>
                <w:lang w:val="en-GB"/>
              </w:rPr>
              <w:t xml:space="preserve"> - قد يتعذّر تشغيل هذه المقاييس و/أو يتطلب إصدار شهادة بخصوص بعض الأجزاء من مديات هذه الترددات وفقاً للتنظيمات الوطنية والدولية النافذة.</w:t>
            </w:r>
          </w:p>
          <w:p w:rsidR="00B910A2" w:rsidRPr="00AC2E73" w:rsidRDefault="00B910A2" w:rsidP="00BE25CC">
            <w:pPr>
              <w:pStyle w:val="Tablelegend"/>
              <w:spacing w:before="60" w:after="0"/>
              <w:rPr>
                <w:rtl/>
                <w:lang w:val="en-GB"/>
              </w:rPr>
            </w:pPr>
            <w:r w:rsidRPr="00AC2E73">
              <w:rPr>
                <w:rFonts w:hint="cs"/>
                <w:rtl/>
                <w:lang w:val="en-GB"/>
              </w:rPr>
              <w:t xml:space="preserve">الملاحظـة </w:t>
            </w:r>
            <w:r w:rsidRPr="00AC2E73">
              <w:rPr>
                <w:lang w:bidi="ar-SY"/>
              </w:rPr>
              <w:t>2</w:t>
            </w:r>
            <w:r w:rsidRPr="00AC2E73">
              <w:rPr>
                <w:rFonts w:hint="cs"/>
                <w:rtl/>
                <w:lang w:val="en-GB"/>
              </w:rPr>
              <w:t xml:space="preserve"> - لن يُخصص نطاق التردد </w:t>
            </w:r>
            <w:r w:rsidRPr="00AC2E73">
              <w:rPr>
                <w:lang w:bidi="ar-SY"/>
              </w:rPr>
              <w:t>3</w:t>
            </w:r>
            <w:r w:rsidR="002B60F3" w:rsidRPr="00AC2E73">
              <w:rPr>
                <w:lang w:bidi="ar-SY"/>
              </w:rPr>
              <w:noBreakHyphen/>
            </w:r>
            <w:r w:rsidRPr="00AC2E73">
              <w:rPr>
                <w:lang w:bidi="ar-SY"/>
              </w:rPr>
              <w:t>0,5</w:t>
            </w:r>
            <w:r w:rsidRPr="00AC2E73">
              <w:rPr>
                <w:rFonts w:hint="eastAsia"/>
                <w:rtl/>
                <w:lang w:val="en-GB"/>
              </w:rPr>
              <w:t> </w:t>
            </w:r>
            <w:r w:rsidRPr="00AC2E73">
              <w:rPr>
                <w:lang w:bidi="ar-SY"/>
              </w:rPr>
              <w:t>GHz</w:t>
            </w:r>
            <w:r w:rsidR="002C6EB4" w:rsidRPr="00AC2E73">
              <w:rPr>
                <w:rFonts w:hint="cs"/>
                <w:rtl/>
                <w:lang w:val="en-GB"/>
              </w:rPr>
              <w:t xml:space="preserve"> في </w:t>
            </w:r>
            <w:r w:rsidRPr="00AC2E73">
              <w:rPr>
                <w:rFonts w:hint="cs"/>
                <w:rtl/>
                <w:lang w:val="en-GB"/>
              </w:rPr>
              <w:t xml:space="preserve">بلدان </w:t>
            </w:r>
            <w:r w:rsidRPr="00AC2E73">
              <w:rPr>
                <w:rtl/>
                <w:lang w:val="en-GB"/>
              </w:rPr>
              <w:t>المؤتمر الأوروبي لإدارات البريد والاتصالات</w:t>
            </w:r>
            <w:r w:rsidRPr="00AC2E73">
              <w:rPr>
                <w:rFonts w:hint="cs"/>
                <w:rtl/>
                <w:lang w:val="en-GB"/>
              </w:rPr>
              <w:t xml:space="preserve"> </w:t>
            </w:r>
            <w:r w:rsidRPr="00AC2E73">
              <w:rPr>
                <w:lang w:bidi="ar-SY"/>
              </w:rPr>
              <w:t>(CEPT)</w:t>
            </w:r>
            <w:r w:rsidRPr="00AC2E73">
              <w:rPr>
                <w:rFonts w:hint="cs"/>
                <w:rtl/>
                <w:lang w:val="en-GB"/>
              </w:rPr>
              <w:t xml:space="preserve"> من أجل مقاييس المستوى بالترددات الراديوية.</w:t>
            </w:r>
          </w:p>
          <w:p w:rsidR="002B60F3" w:rsidRPr="002B60F3" w:rsidRDefault="00B910A2" w:rsidP="00BE25CC">
            <w:pPr>
              <w:pStyle w:val="Tablelegend"/>
              <w:spacing w:before="60" w:after="0"/>
              <w:rPr>
                <w:lang w:val="en-GB"/>
              </w:rPr>
            </w:pPr>
            <w:r w:rsidRPr="00AC2E73">
              <w:rPr>
                <w:rFonts w:hint="cs"/>
                <w:rtl/>
                <w:lang w:val="en-GB"/>
              </w:rPr>
              <w:t xml:space="preserve">الملاحظـة </w:t>
            </w:r>
            <w:r w:rsidRPr="00AC2E73">
              <w:rPr>
                <w:lang w:bidi="ar-SY"/>
              </w:rPr>
              <w:t>3</w:t>
            </w:r>
            <w:r w:rsidRPr="00AC2E73">
              <w:rPr>
                <w:rFonts w:hint="cs"/>
                <w:rtl/>
                <w:lang w:val="en-GB"/>
              </w:rPr>
              <w:t xml:space="preserve"> - نطاق التردد لتشغيل مقاييس المستوى بالترددات الراديوية</w:t>
            </w:r>
            <w:r w:rsidR="002C6EB4" w:rsidRPr="00AC2E73">
              <w:rPr>
                <w:rFonts w:hint="cs"/>
                <w:rtl/>
                <w:lang w:val="en-GB"/>
              </w:rPr>
              <w:t xml:space="preserve"> في </w:t>
            </w:r>
            <w:r w:rsidRPr="00AC2E73">
              <w:rPr>
                <w:rFonts w:hint="cs"/>
                <w:rtl/>
                <w:lang w:val="en-GB"/>
              </w:rPr>
              <w:t>مدى</w:t>
            </w:r>
            <w:r w:rsidRPr="00AC2E73">
              <w:rPr>
                <w:lang w:bidi="ar-SY"/>
              </w:rPr>
              <w:t xml:space="preserve">10 </w:t>
            </w:r>
            <w:r w:rsidRPr="00AC2E73">
              <w:rPr>
                <w:rFonts w:hint="eastAsia"/>
                <w:rtl/>
                <w:lang w:val="en-GB"/>
              </w:rPr>
              <w:t> </w:t>
            </w:r>
            <w:r w:rsidRPr="00AC2E73">
              <w:rPr>
                <w:lang w:bidi="ar-SY"/>
              </w:rPr>
              <w:t>GHz</w:t>
            </w:r>
            <w:r w:rsidRPr="00AC2E73">
              <w:rPr>
                <w:rFonts w:hint="cs"/>
                <w:rtl/>
                <w:lang w:val="en-GB"/>
              </w:rPr>
              <w:t xml:space="preserve"> محدود</w:t>
            </w:r>
            <w:r w:rsidR="002C6EB4" w:rsidRPr="00AC2E73">
              <w:rPr>
                <w:rFonts w:hint="cs"/>
                <w:rtl/>
                <w:lang w:val="en-GB"/>
              </w:rPr>
              <w:t xml:space="preserve"> في </w:t>
            </w:r>
            <w:r w:rsidRPr="00AC2E73">
              <w:rPr>
                <w:rFonts w:hint="cs"/>
                <w:rtl/>
                <w:lang w:val="en-GB"/>
              </w:rPr>
              <w:t xml:space="preserve">بلدان المؤتمر </w:t>
            </w:r>
            <w:r w:rsidRPr="00AC2E73">
              <w:rPr>
                <w:lang w:bidi="ar-SY"/>
              </w:rPr>
              <w:t>CEPT</w:t>
            </w:r>
            <w:r w:rsidRPr="00AC2E73">
              <w:rPr>
                <w:rFonts w:hint="cs"/>
                <w:rtl/>
                <w:lang w:val="en-GB"/>
              </w:rPr>
              <w:t xml:space="preserve"> بتقليصه إلى نطاق تردد </w:t>
            </w:r>
            <w:r w:rsidRPr="00AC2E73">
              <w:rPr>
                <w:lang w:bidi="ar-SY"/>
              </w:rPr>
              <w:t>10,6</w:t>
            </w:r>
            <w:r w:rsidR="002B60F3" w:rsidRPr="00AC2E73">
              <w:rPr>
                <w:lang w:bidi="ar-SY"/>
              </w:rPr>
              <w:noBreakHyphen/>
            </w:r>
            <w:r w:rsidRPr="00AC2E73">
              <w:rPr>
                <w:lang w:bidi="ar-SY"/>
              </w:rPr>
              <w:t>8,5</w:t>
            </w:r>
            <w:r w:rsidRPr="00AC2E73">
              <w:rPr>
                <w:rFonts w:hint="eastAsia"/>
                <w:rtl/>
                <w:lang w:val="en-GB"/>
              </w:rPr>
              <w:t> </w:t>
            </w:r>
            <w:r w:rsidRPr="00AC2E73">
              <w:rPr>
                <w:lang w:bidi="ar-SY"/>
              </w:rPr>
              <w:t>GHz</w:t>
            </w:r>
            <w:r w:rsidRPr="00AC2E73">
              <w:rPr>
                <w:rFonts w:hint="cs"/>
                <w:rtl/>
                <w:lang w:val="en-GB"/>
              </w:rPr>
              <w:t>.</w:t>
            </w:r>
          </w:p>
        </w:tc>
      </w:tr>
    </w:tbl>
    <w:p w:rsidR="00BE25CC" w:rsidRDefault="00BE25CC" w:rsidP="00BE25CC">
      <w:pPr>
        <w:rPr>
          <w:rtl/>
        </w:rPr>
      </w:pPr>
      <w:bookmarkStart w:id="523" w:name="_Toc288491735"/>
      <w:bookmarkStart w:id="524" w:name="_Toc307388339"/>
      <w:bookmarkStart w:id="525" w:name="_Toc311531995"/>
    </w:p>
    <w:p w:rsidR="00B910A2" w:rsidRPr="00B910A2" w:rsidRDefault="00B910A2" w:rsidP="00BE25CC">
      <w:pPr>
        <w:pStyle w:val="AnnexNoTitle0"/>
        <w:bidi/>
        <w:rPr>
          <w:rtl/>
        </w:rPr>
      </w:pPr>
      <w:r w:rsidRPr="00B910A2">
        <w:rPr>
          <w:rFonts w:hint="cs"/>
          <w:rtl/>
        </w:rPr>
        <w:t xml:space="preserve">الملحق </w:t>
      </w:r>
      <w:r w:rsidRPr="00B910A2">
        <w:t>2</w:t>
      </w:r>
      <w:bookmarkEnd w:id="523"/>
      <w:bookmarkEnd w:id="524"/>
      <w:bookmarkEnd w:id="525"/>
    </w:p>
    <w:p w:rsidR="00B910A2" w:rsidRDefault="00B910A2" w:rsidP="00B910A2">
      <w:pPr>
        <w:rPr>
          <w:rtl/>
          <w:lang w:bidi="ar-SY"/>
        </w:rPr>
      </w:pPr>
      <w:r w:rsidRPr="00B910A2">
        <w:rPr>
          <w:rFonts w:hint="cs"/>
          <w:rtl/>
          <w:lang w:bidi="ar-SY"/>
        </w:rPr>
        <w:t>يقدم هذا الملحق معلومات عن القواعد الوطنية/الإقليمية التي تحتوي معلمات تشغيلية وتقنية وعن احتياجاتها من الطيف. وذلك معروض</w:t>
      </w:r>
      <w:r w:rsidR="002C6EB4">
        <w:rPr>
          <w:rFonts w:hint="cs"/>
          <w:rtl/>
          <w:lang w:bidi="ar-SY"/>
        </w:rPr>
        <w:t xml:space="preserve"> في </w:t>
      </w:r>
      <w:r w:rsidRPr="00B910A2">
        <w:rPr>
          <w:rFonts w:hint="cs"/>
          <w:rtl/>
          <w:lang w:bidi="ar-SY"/>
        </w:rPr>
        <w:t xml:space="preserve">التذييلات من </w:t>
      </w:r>
      <w:r w:rsidRPr="00B910A2">
        <w:rPr>
          <w:lang w:val="fr-FR" w:bidi="ar-SY"/>
        </w:rPr>
        <w:t>1</w:t>
      </w:r>
      <w:r w:rsidRPr="00B910A2">
        <w:rPr>
          <w:rFonts w:hint="cs"/>
          <w:rtl/>
          <w:lang w:bidi="ar-SY"/>
        </w:rPr>
        <w:t xml:space="preserve"> إلى </w:t>
      </w:r>
      <w:r w:rsidRPr="00B910A2">
        <w:rPr>
          <w:lang w:val="fr-FR" w:bidi="ar-SY"/>
        </w:rPr>
        <w:t>7</w:t>
      </w:r>
      <w:r w:rsidRPr="00B910A2">
        <w:rPr>
          <w:rFonts w:hint="cs"/>
          <w:rtl/>
          <w:lang w:bidi="ar-SY"/>
        </w:rPr>
        <w:t xml:space="preserve"> لهذا الملحق.</w:t>
      </w:r>
    </w:p>
    <w:p w:rsidR="00BE25CC" w:rsidRPr="00B910A2" w:rsidRDefault="00BE25CC" w:rsidP="00B910A2">
      <w:pPr>
        <w:rPr>
          <w:rtl/>
          <w:lang w:bidi="ar-SY"/>
        </w:rPr>
      </w:pPr>
    </w:p>
    <w:p w:rsidR="00B910A2" w:rsidRPr="00B910A2" w:rsidRDefault="00B910A2" w:rsidP="00BE25CC">
      <w:pPr>
        <w:pStyle w:val="AppendixNoTitle0"/>
        <w:bidi/>
        <w:rPr>
          <w:rtl/>
        </w:rPr>
      </w:pPr>
      <w:bookmarkStart w:id="526" w:name="_Toc288491736"/>
      <w:bookmarkStart w:id="527" w:name="_Toc307317119"/>
      <w:bookmarkStart w:id="528" w:name="_Toc307388340"/>
      <w:bookmarkStart w:id="529" w:name="_Toc311531996"/>
      <w:bookmarkStart w:id="530" w:name="_Toc352061565"/>
      <w:bookmarkStart w:id="531" w:name="_Toc389753074"/>
      <w:bookmarkStart w:id="532" w:name="_Toc389831544"/>
      <w:bookmarkStart w:id="533" w:name="_Toc390259266"/>
      <w:r w:rsidRPr="00B910A2">
        <w:rPr>
          <w:rFonts w:hint="cs"/>
          <w:rtl/>
        </w:rPr>
        <w:t>التذييل</w:t>
      </w:r>
      <w:r w:rsidR="002B60F3">
        <w:rPr>
          <w:rFonts w:hint="eastAsia"/>
          <w:rtl/>
        </w:rPr>
        <w:t> </w:t>
      </w:r>
      <w:r w:rsidRPr="00B910A2">
        <w:t>1</w:t>
      </w:r>
      <w:r w:rsidRPr="00B910A2">
        <w:rPr>
          <w:rtl/>
        </w:rPr>
        <w:br/>
      </w:r>
      <w:r w:rsidRPr="00B910A2">
        <w:rPr>
          <w:rFonts w:hint="cs"/>
          <w:rtl/>
        </w:rPr>
        <w:t>للملحق</w:t>
      </w:r>
      <w:r w:rsidR="002B60F3">
        <w:rPr>
          <w:rFonts w:hint="eastAsia"/>
          <w:rtl/>
        </w:rPr>
        <w:t> </w:t>
      </w:r>
      <w:r w:rsidRPr="00B910A2">
        <w:t>2</w:t>
      </w:r>
      <w:bookmarkEnd w:id="526"/>
      <w:bookmarkEnd w:id="527"/>
      <w:bookmarkEnd w:id="528"/>
      <w:bookmarkEnd w:id="529"/>
      <w:bookmarkEnd w:id="530"/>
      <w:bookmarkEnd w:id="531"/>
      <w:bookmarkEnd w:id="532"/>
      <w:bookmarkEnd w:id="533"/>
    </w:p>
    <w:p w:rsidR="00B910A2" w:rsidRPr="00B910A2" w:rsidRDefault="00B910A2" w:rsidP="00BE25CC">
      <w:pPr>
        <w:pStyle w:val="AppendixNoTitle0"/>
        <w:bidi/>
        <w:rPr>
          <w:rtl/>
        </w:rPr>
      </w:pPr>
      <w:bookmarkStart w:id="534" w:name="_Toc307317120"/>
      <w:bookmarkStart w:id="535" w:name="_Toc307317483"/>
      <w:bookmarkStart w:id="536" w:name="_Toc307319057"/>
      <w:bookmarkStart w:id="537" w:name="_Toc307388341"/>
      <w:r w:rsidRPr="00AC2E73">
        <w:rPr>
          <w:rFonts w:hint="cs"/>
          <w:rtl/>
        </w:rPr>
        <w:t xml:space="preserve">(المنطقة </w:t>
      </w:r>
      <w:r w:rsidRPr="00AC2E73">
        <w:t>1</w:t>
      </w:r>
      <w:r w:rsidRPr="00AC2E73">
        <w:rPr>
          <w:rFonts w:hint="cs"/>
          <w:rtl/>
        </w:rPr>
        <w:t xml:space="preserve">؛ بلدان المؤتمر </w:t>
      </w:r>
      <w:r w:rsidRPr="00AC2E73">
        <w:t>CEPT</w:t>
      </w:r>
      <w:r w:rsidRPr="00AC2E73">
        <w:rPr>
          <w:rFonts w:hint="cs"/>
          <w:rtl/>
        </w:rPr>
        <w:t>)</w:t>
      </w:r>
      <w:bookmarkStart w:id="538" w:name="_Toc288491737"/>
      <w:bookmarkStart w:id="539" w:name="_Toc307317121"/>
      <w:bookmarkStart w:id="540" w:name="_Toc307317484"/>
      <w:bookmarkStart w:id="541" w:name="_Toc307319058"/>
      <w:bookmarkStart w:id="542" w:name="_Toc307388342"/>
      <w:bookmarkStart w:id="543" w:name="_Toc311531997"/>
      <w:bookmarkStart w:id="544" w:name="_Toc352061566"/>
      <w:bookmarkStart w:id="545" w:name="_Toc389753075"/>
      <w:bookmarkStart w:id="546" w:name="_Toc389831545"/>
      <w:bookmarkStart w:id="547" w:name="_Toc390259267"/>
      <w:bookmarkEnd w:id="534"/>
      <w:bookmarkEnd w:id="535"/>
      <w:bookmarkEnd w:id="536"/>
      <w:bookmarkEnd w:id="537"/>
      <w:r w:rsidR="00BE25CC">
        <w:rPr>
          <w:rtl/>
        </w:rPr>
        <w:br/>
      </w:r>
      <w:r w:rsidR="00BE25CC">
        <w:rPr>
          <w:rtl/>
        </w:rPr>
        <w:br/>
      </w:r>
      <w:r w:rsidRPr="00B910A2">
        <w:rPr>
          <w:rFonts w:hint="cs"/>
          <w:rtl/>
        </w:rPr>
        <w:t>المعلمات التقنية والتشغيلية لأجهزة الاتصال الراديوي</w:t>
      </w:r>
      <w:r w:rsidRPr="00B910A2">
        <w:rPr>
          <w:rtl/>
        </w:rPr>
        <w:br/>
      </w:r>
      <w:r w:rsidRPr="00B910A2">
        <w:rPr>
          <w:rFonts w:hint="cs"/>
          <w:rtl/>
        </w:rPr>
        <w:t xml:space="preserve">قصيرة المدى </w:t>
      </w:r>
      <w:r w:rsidRPr="00B910A2">
        <w:t>(SRD)</w:t>
      </w:r>
      <w:r w:rsidRPr="00B910A2">
        <w:rPr>
          <w:rFonts w:hint="cs"/>
          <w:rtl/>
        </w:rPr>
        <w:t xml:space="preserve"> واحتياجاتها من الطيف</w:t>
      </w:r>
      <w:bookmarkEnd w:id="538"/>
      <w:bookmarkEnd w:id="539"/>
      <w:bookmarkEnd w:id="540"/>
      <w:bookmarkEnd w:id="541"/>
      <w:bookmarkEnd w:id="542"/>
      <w:bookmarkEnd w:id="543"/>
      <w:bookmarkEnd w:id="544"/>
      <w:bookmarkEnd w:id="545"/>
      <w:bookmarkEnd w:id="546"/>
      <w:bookmarkEnd w:id="547"/>
    </w:p>
    <w:p w:rsidR="00B910A2" w:rsidRPr="00B910A2" w:rsidRDefault="00B910A2" w:rsidP="00E05F51">
      <w:pPr>
        <w:pStyle w:val="Heading1"/>
        <w:spacing w:before="240"/>
        <w:rPr>
          <w:rtl/>
          <w:lang w:bidi="ar-SY"/>
        </w:rPr>
      </w:pPr>
      <w:bookmarkStart w:id="548" w:name="_Toc263327634"/>
      <w:bookmarkStart w:id="549" w:name="_Toc288491738"/>
      <w:bookmarkStart w:id="550" w:name="_Toc307317122"/>
      <w:bookmarkStart w:id="551" w:name="_Toc307388343"/>
      <w:bookmarkStart w:id="552" w:name="_Toc311531998"/>
      <w:bookmarkStart w:id="553" w:name="_Toc352061567"/>
      <w:bookmarkStart w:id="554" w:name="_Toc389753076"/>
      <w:bookmarkStart w:id="555" w:name="_Toc389831546"/>
      <w:bookmarkStart w:id="556" w:name="_Toc390258963"/>
      <w:bookmarkStart w:id="557" w:name="_Toc390259127"/>
      <w:bookmarkStart w:id="558" w:name="_Toc390259268"/>
      <w:r w:rsidRPr="00B910A2">
        <w:rPr>
          <w:lang w:val="en-GB" w:bidi="ar-SY"/>
        </w:rPr>
        <w:t>1</w:t>
      </w:r>
      <w:r w:rsidRPr="00B910A2">
        <w:rPr>
          <w:rFonts w:hint="cs"/>
          <w:rtl/>
          <w:lang w:bidi="ar-SY"/>
        </w:rPr>
        <w:tab/>
        <w:t xml:space="preserve">التوصية </w:t>
      </w:r>
      <w:r w:rsidRPr="00B910A2">
        <w:rPr>
          <w:lang w:val="en-GB" w:bidi="ar-SY"/>
        </w:rPr>
        <w:t>CEPT/ERC/REC 70-03</w:t>
      </w:r>
      <w:bookmarkEnd w:id="548"/>
      <w:bookmarkEnd w:id="549"/>
      <w:bookmarkEnd w:id="550"/>
      <w:bookmarkEnd w:id="551"/>
      <w:bookmarkEnd w:id="552"/>
      <w:bookmarkEnd w:id="553"/>
      <w:bookmarkEnd w:id="554"/>
      <w:bookmarkEnd w:id="555"/>
      <w:bookmarkEnd w:id="556"/>
      <w:bookmarkEnd w:id="557"/>
      <w:bookmarkEnd w:id="558"/>
    </w:p>
    <w:p w:rsidR="00B910A2" w:rsidRPr="000A48AC" w:rsidRDefault="00B910A2" w:rsidP="00B910A2">
      <w:pPr>
        <w:rPr>
          <w:spacing w:val="-2"/>
          <w:rtl/>
          <w:lang w:bidi="ar-SY"/>
        </w:rPr>
      </w:pPr>
      <w:r w:rsidRPr="000A48AC">
        <w:rPr>
          <w:rFonts w:hint="cs"/>
          <w:spacing w:val="-2"/>
          <w:rtl/>
          <w:lang w:bidi="ar-SY"/>
        </w:rPr>
        <w:t xml:space="preserve">تحتوي التوصية </w:t>
      </w:r>
      <w:r w:rsidRPr="000A48AC">
        <w:rPr>
          <w:spacing w:val="-2"/>
          <w:lang w:bidi="ar-SY"/>
        </w:rPr>
        <w:t>CEPT/ERC/REC 70-03</w:t>
      </w:r>
      <w:r w:rsidRPr="000A48AC">
        <w:rPr>
          <w:rFonts w:hint="cs"/>
          <w:spacing w:val="-2"/>
          <w:rtl/>
          <w:lang w:bidi="ar-SY"/>
        </w:rPr>
        <w:t xml:space="preserve"> </w:t>
      </w:r>
      <w:r w:rsidRPr="000A48AC">
        <w:rPr>
          <w:spacing w:val="-2"/>
          <w:lang w:bidi="ar-SY"/>
        </w:rPr>
        <w:t>"Relating to the use of short-range devices (SRD)"</w:t>
      </w:r>
      <w:r w:rsidRPr="000A48AC">
        <w:rPr>
          <w:rFonts w:hint="cs"/>
          <w:spacing w:val="-2"/>
          <w:rtl/>
          <w:lang w:bidi="ar-SY"/>
        </w:rPr>
        <w:t xml:space="preserve"> (المتعلقة باستعمال الأجهزة قصيرة المدى) عرضاً للوضع العام فيما يتعلق بتوزيعات الطيف المشتركة على الأجهزة قصيرة المدى</w:t>
      </w:r>
      <w:r w:rsidR="002C6EB4" w:rsidRPr="000A48AC">
        <w:rPr>
          <w:rFonts w:hint="cs"/>
          <w:spacing w:val="-2"/>
          <w:rtl/>
          <w:lang w:bidi="ar-SY"/>
        </w:rPr>
        <w:t xml:space="preserve"> في </w:t>
      </w:r>
      <w:r w:rsidRPr="000A48AC">
        <w:rPr>
          <w:rFonts w:hint="cs"/>
          <w:spacing w:val="-2"/>
          <w:rtl/>
          <w:lang w:bidi="ar-SY"/>
        </w:rPr>
        <w:t xml:space="preserve">بلدان </w:t>
      </w:r>
      <w:r w:rsidRPr="000A48AC">
        <w:rPr>
          <w:spacing w:val="-2"/>
          <w:rtl/>
          <w:lang w:bidi="ar-SY"/>
        </w:rPr>
        <w:t>المؤتمر الأوروبي لإدارات البريد والاتصالات</w:t>
      </w:r>
      <w:r w:rsidRPr="000A48AC">
        <w:rPr>
          <w:rFonts w:hint="cs"/>
          <w:spacing w:val="-2"/>
          <w:rtl/>
          <w:lang w:bidi="ar-SY"/>
        </w:rPr>
        <w:t xml:space="preserve"> </w:t>
      </w:r>
      <w:r w:rsidRPr="000A48AC">
        <w:rPr>
          <w:spacing w:val="-2"/>
          <w:lang w:bidi="ar-SY"/>
        </w:rPr>
        <w:t>(CEPT)</w:t>
      </w:r>
      <w:r w:rsidRPr="000A48AC">
        <w:rPr>
          <w:rFonts w:hint="cs"/>
          <w:spacing w:val="-2"/>
          <w:rtl/>
          <w:lang w:bidi="ar-SY"/>
        </w:rPr>
        <w:t xml:space="preserve">. وقد أُريد بهذه التوصية أن تستعملها الدول أعضاء المؤتمر </w:t>
      </w:r>
      <w:r w:rsidRPr="000A48AC">
        <w:rPr>
          <w:spacing w:val="-2"/>
          <w:lang w:bidi="ar-SY"/>
        </w:rPr>
        <w:t>CEPT</w:t>
      </w:r>
      <w:r w:rsidRPr="000A48AC">
        <w:rPr>
          <w:rFonts w:hint="cs"/>
          <w:spacing w:val="-2"/>
          <w:rtl/>
          <w:lang w:bidi="ar-SY"/>
        </w:rPr>
        <w:t xml:space="preserve"> وثيقةً مرجعية عند إعداد لوائحها الوطنية. وتبيِّن التوصية أيضاً متطلبات إدارة الطيف بخصوص الأجهزة قصيرة المدى، من حيث توزيع نطاقات التردد والسويات العظمى للقدرة وهوائي التجهيز والمباعدة بين القنوات ودورة التشغيل والترخيص وحرية التداول.</w:t>
      </w:r>
    </w:p>
    <w:p w:rsidR="00B910A2" w:rsidRPr="00B910A2" w:rsidRDefault="00B910A2" w:rsidP="00E05F51">
      <w:pPr>
        <w:pStyle w:val="Heading1"/>
        <w:spacing w:before="240"/>
        <w:rPr>
          <w:rtl/>
          <w:lang w:bidi="ar-SY"/>
        </w:rPr>
      </w:pPr>
      <w:bookmarkStart w:id="559" w:name="_Toc263327635"/>
      <w:bookmarkStart w:id="560" w:name="_Toc288491739"/>
      <w:bookmarkStart w:id="561" w:name="_Toc307317123"/>
      <w:bookmarkStart w:id="562" w:name="_Toc307388344"/>
      <w:bookmarkStart w:id="563" w:name="_Toc311531999"/>
      <w:bookmarkStart w:id="564" w:name="_Toc352061568"/>
      <w:bookmarkStart w:id="565" w:name="_Toc389753077"/>
      <w:bookmarkStart w:id="566" w:name="_Toc389831547"/>
      <w:bookmarkStart w:id="567" w:name="_Toc390258964"/>
      <w:bookmarkStart w:id="568" w:name="_Toc390259128"/>
      <w:bookmarkStart w:id="569" w:name="_Toc390259269"/>
      <w:r w:rsidRPr="00B910A2">
        <w:rPr>
          <w:lang w:val="en-GB" w:bidi="ar-SY"/>
        </w:rPr>
        <w:lastRenderedPageBreak/>
        <w:t>2</w:t>
      </w:r>
      <w:r w:rsidRPr="00B910A2">
        <w:rPr>
          <w:rFonts w:hint="cs"/>
          <w:rtl/>
          <w:lang w:bidi="ar-SY"/>
        </w:rPr>
        <w:tab/>
        <w:t>نطاقات التردد</w:t>
      </w:r>
      <w:bookmarkEnd w:id="559"/>
      <w:bookmarkEnd w:id="560"/>
      <w:r w:rsidRPr="00B910A2">
        <w:rPr>
          <w:rFonts w:hint="cs"/>
          <w:rtl/>
          <w:lang w:bidi="ar-SY"/>
        </w:rPr>
        <w:t xml:space="preserve"> والمعلمات المقابلة</w:t>
      </w:r>
      <w:bookmarkEnd w:id="561"/>
      <w:bookmarkEnd w:id="562"/>
      <w:bookmarkEnd w:id="563"/>
      <w:bookmarkEnd w:id="564"/>
      <w:bookmarkEnd w:id="565"/>
      <w:bookmarkEnd w:id="566"/>
      <w:bookmarkEnd w:id="567"/>
      <w:bookmarkEnd w:id="568"/>
      <w:bookmarkEnd w:id="569"/>
    </w:p>
    <w:p w:rsidR="00B910A2" w:rsidRPr="008061DC" w:rsidRDefault="00B910A2" w:rsidP="008061DC">
      <w:pPr>
        <w:rPr>
          <w:spacing w:val="-6"/>
          <w:rtl/>
        </w:rPr>
      </w:pPr>
      <w:r w:rsidRPr="008061DC">
        <w:rPr>
          <w:rFonts w:hint="cs"/>
          <w:spacing w:val="-6"/>
          <w:rtl/>
          <w:lang w:bidi="ar-SY"/>
        </w:rPr>
        <w:t xml:space="preserve">يتم بالتفصيل تناول تطبيقات الأجهزة الراديوية قصيرة المدى </w:t>
      </w:r>
      <w:r w:rsidRPr="008061DC">
        <w:rPr>
          <w:spacing w:val="-6"/>
          <w:lang w:bidi="ar-SY"/>
        </w:rPr>
        <w:t>(SRD)</w:t>
      </w:r>
      <w:r w:rsidRPr="008061DC">
        <w:rPr>
          <w:rFonts w:hint="cs"/>
          <w:spacing w:val="-6"/>
          <w:rtl/>
          <w:lang w:bidi="ar-SY"/>
        </w:rPr>
        <w:t xml:space="preserve"> ونطاقات التردد</w:t>
      </w:r>
      <w:r w:rsidR="002C6EB4" w:rsidRPr="008061DC">
        <w:rPr>
          <w:rFonts w:hint="cs"/>
          <w:spacing w:val="-6"/>
          <w:rtl/>
          <w:lang w:bidi="ar-SY"/>
        </w:rPr>
        <w:t xml:space="preserve"> في </w:t>
      </w:r>
      <w:r w:rsidRPr="008061DC">
        <w:rPr>
          <w:rFonts w:hint="cs"/>
          <w:spacing w:val="-6"/>
          <w:rtl/>
          <w:lang w:bidi="ar-SY"/>
        </w:rPr>
        <w:t xml:space="preserve">ملحقات بالتوصية </w:t>
      </w:r>
      <w:r w:rsidRPr="008061DC">
        <w:rPr>
          <w:spacing w:val="-6"/>
          <w:lang w:bidi="ar-SY"/>
        </w:rPr>
        <w:t>CEPT/ERC/REC 70</w:t>
      </w:r>
      <w:r w:rsidR="008061DC" w:rsidRPr="008061DC">
        <w:rPr>
          <w:spacing w:val="-6"/>
          <w:lang w:bidi="ar-SY"/>
        </w:rPr>
        <w:noBreakHyphen/>
      </w:r>
      <w:r w:rsidRPr="008061DC">
        <w:rPr>
          <w:spacing w:val="-6"/>
          <w:lang w:bidi="ar-SY"/>
        </w:rPr>
        <w:t>03</w:t>
      </w:r>
      <w:r w:rsidRPr="008061DC">
        <w:rPr>
          <w:rFonts w:hint="cs"/>
          <w:spacing w:val="-6"/>
          <w:rtl/>
        </w:rPr>
        <w:t xml:space="preserve">، حيث يمكن تن‍زيلها من موقع الويب الخاص بمكتب الاتصالات الأوروبي: </w:t>
      </w:r>
      <w:r w:rsidRPr="008061DC">
        <w:rPr>
          <w:spacing w:val="-6"/>
          <w:lang w:bidi="ar-SY"/>
        </w:rPr>
        <w:t>(</w:t>
      </w:r>
      <w:hyperlink r:id="rId19" w:history="1">
        <w:r w:rsidR="002B60F3" w:rsidRPr="008061DC">
          <w:rPr>
            <w:color w:val="0000FF"/>
            <w:spacing w:val="-6"/>
            <w:u w:val="single"/>
            <w:lang w:val="en-GB"/>
          </w:rPr>
          <w:t>http://www.cept.org/eco</w:t>
        </w:r>
      </w:hyperlink>
      <w:r w:rsidRPr="008061DC">
        <w:rPr>
          <w:spacing w:val="-6"/>
          <w:lang w:bidi="ar-SY"/>
        </w:rPr>
        <w:t>)</w:t>
      </w:r>
      <w:r w:rsidRPr="008061DC">
        <w:rPr>
          <w:rFonts w:hint="cs"/>
          <w:spacing w:val="-6"/>
          <w:rtl/>
          <w:lang w:bidi="ar-EG"/>
        </w:rPr>
        <w:t xml:space="preserve">. </w:t>
      </w:r>
      <w:r w:rsidRPr="008061DC">
        <w:rPr>
          <w:rFonts w:hint="cs"/>
          <w:spacing w:val="-6"/>
          <w:rtl/>
        </w:rPr>
        <w:t xml:space="preserve">وجدير بالذكر أن هذه التوصية تتناول آخر المعلومات الخاصة بتنظيم الأجهزة </w:t>
      </w:r>
      <w:r w:rsidRPr="008061DC">
        <w:rPr>
          <w:spacing w:val="-6"/>
          <w:lang w:bidi="ar-SY"/>
        </w:rPr>
        <w:t>SRD</w:t>
      </w:r>
      <w:r w:rsidR="002C6EB4" w:rsidRPr="008061DC">
        <w:rPr>
          <w:rFonts w:hint="cs"/>
          <w:spacing w:val="-6"/>
          <w:rtl/>
          <w:lang w:bidi="ar-SY"/>
        </w:rPr>
        <w:t xml:space="preserve"> في </w:t>
      </w:r>
      <w:r w:rsidRPr="008061DC">
        <w:rPr>
          <w:rFonts w:hint="cs"/>
          <w:spacing w:val="-6"/>
          <w:rtl/>
        </w:rPr>
        <w:t xml:space="preserve">الدول أعضاء المؤتمر </w:t>
      </w:r>
      <w:r w:rsidRPr="008061DC">
        <w:rPr>
          <w:spacing w:val="-6"/>
          <w:lang w:bidi="ar-SY"/>
        </w:rPr>
        <w:t>CEPT</w:t>
      </w:r>
      <w:r w:rsidRPr="008061DC">
        <w:rPr>
          <w:rFonts w:hint="cs"/>
          <w:spacing w:val="-6"/>
          <w:rtl/>
          <w:lang w:bidi="ar-SY"/>
        </w:rPr>
        <w:t xml:space="preserve">، ويمكن النفاذ إليها مباشرةً عبر الرابط التالي: </w:t>
      </w:r>
      <w:hyperlink r:id="rId20" w:history="1">
        <w:r w:rsidR="002B60F3" w:rsidRPr="008061DC">
          <w:rPr>
            <w:color w:val="0000FF"/>
            <w:spacing w:val="-6"/>
            <w:u w:val="single"/>
            <w:lang w:val="en-GB"/>
          </w:rPr>
          <w:t>http://www.erodocdb.dk/Docs/doc98/official/pdf/REC7003E.PDF</w:t>
        </w:r>
      </w:hyperlink>
      <w:r w:rsidRPr="008061DC">
        <w:rPr>
          <w:rFonts w:hint="cs"/>
          <w:spacing w:val="-6"/>
          <w:rtl/>
          <w:lang w:bidi="ar-SY"/>
        </w:rPr>
        <w:t>.</w:t>
      </w:r>
      <w:r w:rsidRPr="00AC2E73">
        <w:rPr>
          <w:rStyle w:val="FootnoteReference"/>
          <w:rtl/>
        </w:rPr>
        <w:footnoteReference w:customMarkFollows="1" w:id="4"/>
        <w:t>*</w:t>
      </w:r>
    </w:p>
    <w:p w:rsidR="00B910A2" w:rsidRPr="00B910A2" w:rsidRDefault="00B910A2" w:rsidP="00B910A2">
      <w:pPr>
        <w:rPr>
          <w:rtl/>
          <w:lang w:bidi="ar-SY"/>
        </w:rPr>
      </w:pPr>
      <w:r w:rsidRPr="00B910A2">
        <w:rPr>
          <w:rFonts w:hint="cs"/>
          <w:rtl/>
          <w:lang w:bidi="ar-SY"/>
        </w:rPr>
        <w:t>وينبغي تذكر أنها تمثل الموقف الأكثر قبولاً بين الدول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SY"/>
        </w:rPr>
        <w:t xml:space="preserve"> غير أنه لا ينبغي افتراض أن كافة توزيعات التردد متاحة</w:t>
      </w:r>
      <w:r w:rsidR="002C6EB4">
        <w:rPr>
          <w:rFonts w:hint="cs"/>
          <w:rtl/>
          <w:lang w:bidi="ar-SY"/>
        </w:rPr>
        <w:t xml:space="preserve"> في </w:t>
      </w:r>
      <w:r w:rsidRPr="00B910A2">
        <w:rPr>
          <w:rFonts w:hint="cs"/>
          <w:rtl/>
          <w:lang w:bidi="ar-SY"/>
        </w:rPr>
        <w:t xml:space="preserve">جميع البلدان. ويقدم التذييل </w:t>
      </w:r>
      <w:r w:rsidRPr="00B910A2">
        <w:rPr>
          <w:lang w:bidi="ar-SY"/>
        </w:rPr>
        <w:t>1</w:t>
      </w:r>
      <w:r w:rsidRPr="00B910A2">
        <w:rPr>
          <w:rFonts w:hint="cs"/>
          <w:rtl/>
          <w:lang w:bidi="ar-SY"/>
        </w:rPr>
        <w:t xml:space="preserve"> بهذه التوصية معلومات مفصلة للتطبيق داخل الدول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SY"/>
        </w:rPr>
        <w:t>.</w:t>
      </w:r>
    </w:p>
    <w:p w:rsidR="00B910A2" w:rsidRPr="00B910A2" w:rsidRDefault="00B910A2" w:rsidP="00AF3DA2">
      <w:pPr>
        <w:rPr>
          <w:rtl/>
          <w:lang w:bidi="ar-EG"/>
        </w:rPr>
      </w:pPr>
      <w:r w:rsidRPr="00B910A2">
        <w:rPr>
          <w:rFonts w:hint="cs"/>
          <w:rtl/>
          <w:lang w:bidi="ar-EG"/>
        </w:rPr>
        <w:t xml:space="preserve">وتجدر الإشارة إلى أن التذيلين </w:t>
      </w:r>
      <w:r w:rsidRPr="00B910A2">
        <w:rPr>
          <w:lang w:val="en-GB" w:bidi="ar-SY"/>
        </w:rPr>
        <w:t>1</w:t>
      </w:r>
      <w:r w:rsidRPr="00B910A2">
        <w:rPr>
          <w:rFonts w:hint="cs"/>
          <w:rtl/>
          <w:lang w:bidi="ar-EG"/>
        </w:rPr>
        <w:t xml:space="preserve"> و</w:t>
      </w:r>
      <w:r w:rsidRPr="00B910A2">
        <w:rPr>
          <w:lang w:val="en-GB" w:bidi="ar-SY"/>
        </w:rPr>
        <w:t>3</w:t>
      </w:r>
      <w:r w:rsidRPr="00B910A2">
        <w:rPr>
          <w:rFonts w:hint="cs"/>
          <w:rtl/>
          <w:lang w:bidi="ar-EG"/>
        </w:rPr>
        <w:t xml:space="preserve"> يمثلان أحدث المعلومات المتاحة التي يحدّثها بانتظام</w:t>
      </w:r>
      <w:r w:rsidRPr="00B910A2">
        <w:rPr>
          <w:rtl/>
          <w:lang w:bidi="ar-EG"/>
        </w:rPr>
        <w:t xml:space="preserve"> المكتب الأوروبي للاتصالات </w:t>
      </w:r>
      <w:r w:rsidR="00AF3DA2">
        <w:rPr>
          <w:lang w:bidi="ar-EG"/>
        </w:rPr>
        <w:t>(</w:t>
      </w:r>
      <w:r w:rsidRPr="00B910A2">
        <w:rPr>
          <w:lang w:val="en-GB" w:bidi="ar-SY"/>
        </w:rPr>
        <w:t>ECO</w:t>
      </w:r>
      <w:r w:rsidR="00AF3DA2">
        <w:rPr>
          <w:lang w:bidi="ar-EG"/>
        </w:rPr>
        <w:t>)</w:t>
      </w:r>
      <w:r w:rsidRPr="00B910A2">
        <w:rPr>
          <w:rtl/>
          <w:lang w:bidi="ar-EG"/>
        </w:rPr>
        <w:t xml:space="preserve"> التابع للمؤتمر الأوروبي لإدارات البريد والاتصالات </w:t>
      </w:r>
      <w:r w:rsidR="00AF3DA2">
        <w:rPr>
          <w:lang w:bidi="ar-EG"/>
        </w:rPr>
        <w:t>(</w:t>
      </w:r>
      <w:r w:rsidRPr="00B910A2">
        <w:rPr>
          <w:lang w:val="en-GB" w:bidi="ar-SY"/>
        </w:rPr>
        <w:t>CEPT</w:t>
      </w:r>
      <w:r w:rsidR="00AF3DA2">
        <w:rPr>
          <w:lang w:bidi="ar-EG"/>
        </w:rPr>
        <w:t>)</w:t>
      </w:r>
      <w:r w:rsidRPr="00B910A2">
        <w:rPr>
          <w:rFonts w:hint="cs"/>
          <w:rtl/>
          <w:lang w:bidi="ar-EG"/>
        </w:rPr>
        <w:t>.</w:t>
      </w:r>
    </w:p>
    <w:p w:rsidR="00B910A2" w:rsidRPr="000A48AC" w:rsidRDefault="00B910A2" w:rsidP="00E05F51">
      <w:pPr>
        <w:pStyle w:val="headingb0"/>
        <w:bidi/>
        <w:spacing w:before="180" w:after="0"/>
      </w:pPr>
      <w:r w:rsidRPr="000A48AC">
        <w:rPr>
          <w:rFonts w:hint="cs"/>
          <w:rtl/>
        </w:rPr>
        <w:t xml:space="preserve">المعلومات الأوروبية بشأن </w:t>
      </w:r>
      <w:r w:rsidRPr="000A48AC">
        <w:rPr>
          <w:rtl/>
        </w:rPr>
        <w:t>عمليات نشر الأجهزة قصيرة المدى</w:t>
      </w:r>
      <w:r w:rsidRPr="000A48AC">
        <w:rPr>
          <w:rFonts w:hint="cs"/>
          <w:rtl/>
        </w:rPr>
        <w:t xml:space="preserve"> </w:t>
      </w:r>
      <w:r w:rsidR="00AF3DA2" w:rsidRPr="000A48AC">
        <w:t>(</w:t>
      </w:r>
      <w:r w:rsidRPr="000A48AC">
        <w:t>SRD</w:t>
      </w:r>
      <w:r w:rsidR="00AF3DA2" w:rsidRPr="000A48AC">
        <w:t>)</w:t>
      </w:r>
      <w:r w:rsidR="002C6EB4" w:rsidRPr="000A48AC">
        <w:rPr>
          <w:rFonts w:hint="cs"/>
          <w:rtl/>
        </w:rPr>
        <w:t xml:space="preserve"> في </w:t>
      </w:r>
      <w:r w:rsidRPr="000A48AC">
        <w:rPr>
          <w:rtl/>
        </w:rPr>
        <w:t>نظام معلومات الترددات الأوروبي</w:t>
      </w:r>
      <w:r w:rsidR="000A48AC" w:rsidRPr="000A48AC">
        <w:rPr>
          <w:rFonts w:hint="cs"/>
          <w:rtl/>
        </w:rPr>
        <w:t> </w:t>
      </w:r>
      <w:r w:rsidR="00AF3DA2" w:rsidRPr="000A48AC">
        <w:t>(</w:t>
      </w:r>
      <w:r w:rsidRPr="000A48AC">
        <w:t>EFIS</w:t>
      </w:r>
      <w:r w:rsidR="00AF3DA2" w:rsidRPr="000A48AC">
        <w:t>)</w:t>
      </w:r>
      <w:r w:rsidR="002C6EB4" w:rsidRPr="000A48AC">
        <w:rPr>
          <w:rFonts w:hint="cs"/>
          <w:rtl/>
        </w:rPr>
        <w:t xml:space="preserve"> في </w:t>
      </w:r>
      <w:r w:rsidRPr="000A48AC">
        <w:rPr>
          <w:rFonts w:hint="cs"/>
          <w:rtl/>
        </w:rPr>
        <w:t>المستقبل</w:t>
      </w:r>
    </w:p>
    <w:p w:rsidR="00B910A2" w:rsidRPr="00B910A2" w:rsidRDefault="00B910A2" w:rsidP="008061DC">
      <w:pPr>
        <w:rPr>
          <w:rtl/>
        </w:rPr>
      </w:pPr>
      <w:r w:rsidRPr="00B910A2">
        <w:rPr>
          <w:rFonts w:hint="cs"/>
          <w:rtl/>
        </w:rPr>
        <w:t>و</w:t>
      </w:r>
      <w:r w:rsidRPr="00B910A2">
        <w:rPr>
          <w:rFonts w:hint="cs"/>
          <w:rtl/>
          <w:lang w:bidi="ar-EG"/>
        </w:rPr>
        <w:t xml:space="preserve">ستتاح كذلك التوصية </w:t>
      </w:r>
      <w:r w:rsidRPr="00B910A2">
        <w:rPr>
          <w:lang w:val="en-GB" w:bidi="ar-SY"/>
        </w:rPr>
        <w:t>70</w:t>
      </w:r>
      <w:r w:rsidR="008061DC">
        <w:rPr>
          <w:lang w:val="en-GB" w:bidi="ar-SY"/>
        </w:rPr>
        <w:noBreakHyphen/>
      </w:r>
      <w:r w:rsidRPr="00B910A2">
        <w:rPr>
          <w:lang w:val="en-GB" w:bidi="ar-SY"/>
        </w:rPr>
        <w:t>03</w:t>
      </w:r>
      <w:r w:rsidRPr="00B910A2">
        <w:rPr>
          <w:rtl/>
          <w:lang w:bidi="ar-EG"/>
        </w:rPr>
        <w:t xml:space="preserve"> للجنة الأوروبية للاتصالات الراديوية</w:t>
      </w:r>
      <w:r w:rsidRPr="00B910A2">
        <w:rPr>
          <w:rFonts w:hint="cs"/>
          <w:rtl/>
          <w:lang w:bidi="ar-EG"/>
        </w:rPr>
        <w:t xml:space="preserve"> (بما</w:t>
      </w:r>
      <w:r w:rsidR="002C6EB4">
        <w:rPr>
          <w:rFonts w:hint="cs"/>
          <w:rtl/>
          <w:lang w:bidi="ar-EG"/>
        </w:rPr>
        <w:t xml:space="preserve"> في </w:t>
      </w:r>
      <w:r w:rsidRPr="00B910A2">
        <w:rPr>
          <w:rFonts w:hint="cs"/>
          <w:rtl/>
          <w:lang w:bidi="ar-EG"/>
        </w:rPr>
        <w:t>ذلك معلومات التنفيذ الوطنية)</w:t>
      </w:r>
      <w:r w:rsidR="002C6EB4">
        <w:rPr>
          <w:rFonts w:hint="cs"/>
          <w:rtl/>
          <w:lang w:bidi="ar-EG"/>
        </w:rPr>
        <w:t xml:space="preserve"> في </w:t>
      </w:r>
      <w:r w:rsidRPr="00B910A2">
        <w:rPr>
          <w:rFonts w:hint="cs"/>
          <w:rtl/>
          <w:lang w:bidi="ar-EG"/>
        </w:rPr>
        <w:t>نسق بيانات</w:t>
      </w:r>
      <w:r w:rsidR="002C6EB4">
        <w:rPr>
          <w:rFonts w:hint="cs"/>
          <w:rtl/>
          <w:lang w:bidi="ar-EG"/>
        </w:rPr>
        <w:t xml:space="preserve"> في </w:t>
      </w:r>
      <w:r w:rsidRPr="00B910A2">
        <w:rPr>
          <w:rFonts w:hint="cs"/>
          <w:rtl/>
          <w:lang w:bidi="ar-EG"/>
        </w:rPr>
        <w:t>المستقبل القريب (جاري التنفيذ)</w:t>
      </w:r>
      <w:r w:rsidR="002C6EB4">
        <w:rPr>
          <w:rFonts w:hint="cs"/>
          <w:rtl/>
          <w:lang w:bidi="ar-EG"/>
        </w:rPr>
        <w:t xml:space="preserve"> في </w:t>
      </w:r>
      <w:r w:rsidRPr="00B910A2">
        <w:rPr>
          <w:rFonts w:hint="cs"/>
          <w:rtl/>
          <w:lang w:bidi="ar-EG"/>
        </w:rPr>
        <w:t xml:space="preserve">نظام </w:t>
      </w:r>
      <w:r w:rsidRPr="00B910A2">
        <w:rPr>
          <w:rtl/>
          <w:lang w:bidi="ar-EG"/>
        </w:rPr>
        <w:t xml:space="preserve">معلومات ترددات المكتب الأوروبي للاتصالات </w:t>
      </w:r>
      <w:r w:rsidR="00AF3DA2">
        <w:rPr>
          <w:lang w:bidi="ar-EG"/>
        </w:rPr>
        <w:t>(</w:t>
      </w:r>
      <w:r w:rsidRPr="00B910A2">
        <w:rPr>
          <w:lang w:val="en-GB" w:bidi="ar-SY"/>
        </w:rPr>
        <w:t>ECO</w:t>
      </w:r>
      <w:r w:rsidR="00AF3DA2">
        <w:rPr>
          <w:lang w:bidi="ar-EG"/>
        </w:rPr>
        <w:t>)</w:t>
      </w:r>
      <w:r w:rsidRPr="00B910A2">
        <w:rPr>
          <w:rFonts w:hint="cs"/>
          <w:rtl/>
          <w:lang w:bidi="ar-EG"/>
        </w:rPr>
        <w:t xml:space="preserve"> (</w:t>
      </w:r>
      <w:hyperlink r:id="rId21" w:history="1">
        <w:r w:rsidR="00AF3DA2" w:rsidRPr="00624594">
          <w:rPr>
            <w:rStyle w:val="Hyperlink"/>
            <w:rFonts w:eastAsia="MS Mincho"/>
            <w:lang w:val="en-GB" w:eastAsia="da-DK"/>
          </w:rPr>
          <w:t>www.efis.dk</w:t>
        </w:r>
      </w:hyperlink>
      <w:r w:rsidR="00AF3DA2">
        <w:rPr>
          <w:rFonts w:hint="cs"/>
          <w:rtl/>
          <w:lang w:bidi="ar-EG"/>
        </w:rPr>
        <w:t xml:space="preserve">؛ </w:t>
      </w:r>
      <w:r w:rsidRPr="00B910A2">
        <w:rPr>
          <w:rFonts w:hint="cs"/>
          <w:rtl/>
        </w:rPr>
        <w:t>ويمكن الاطلاع على المعلومات ذات الصلة ب</w:t>
      </w:r>
      <w:r w:rsidRPr="00B910A2">
        <w:rPr>
          <w:rtl/>
          <w:lang w:bidi="ar-EG"/>
        </w:rPr>
        <w:t>عمليات نشر الأجهزة قصيرة المدى</w:t>
      </w:r>
      <w:r w:rsidRPr="00B910A2">
        <w:rPr>
          <w:rFonts w:hint="cs"/>
          <w:rtl/>
          <w:lang w:bidi="ar-EG"/>
        </w:rPr>
        <w:t xml:space="preserve"> </w:t>
      </w:r>
      <w:r w:rsidR="00AF3DA2">
        <w:rPr>
          <w:lang w:bidi="ar-EG"/>
        </w:rPr>
        <w:t>(</w:t>
      </w:r>
      <w:r w:rsidRPr="00B910A2">
        <w:rPr>
          <w:lang w:val="en-GB" w:bidi="ar-SY"/>
        </w:rPr>
        <w:t>SRD</w:t>
      </w:r>
      <w:r w:rsidR="00AF3DA2">
        <w:rPr>
          <w:lang w:bidi="ar-EG"/>
        </w:rPr>
        <w:t>)</w:t>
      </w:r>
      <w:r w:rsidRPr="00B910A2">
        <w:rPr>
          <w:rFonts w:hint="cs"/>
          <w:rtl/>
          <w:lang w:bidi="ar-EG"/>
        </w:rPr>
        <w:t xml:space="preserve"> الموقع: </w:t>
      </w:r>
      <w:hyperlink r:id="rId22" w:history="1">
        <w:r w:rsidR="00AF3DA2" w:rsidRPr="00624594">
          <w:rPr>
            <w:rStyle w:val="Hyperlink"/>
            <w:rFonts w:eastAsia="MS Mincho"/>
            <w:lang w:val="en-GB"/>
          </w:rPr>
          <w:t>EFIS SRD Regulations</w:t>
        </w:r>
      </w:hyperlink>
      <w:r w:rsidRPr="00B910A2">
        <w:rPr>
          <w:rFonts w:hint="cs"/>
          <w:rtl/>
          <w:lang w:bidi="ar-EG"/>
        </w:rPr>
        <w:t>. وهذا يعني أنه يمكن</w:t>
      </w:r>
      <w:r w:rsidR="002C6EB4">
        <w:rPr>
          <w:rFonts w:hint="cs"/>
          <w:rtl/>
          <w:lang w:bidi="ar-EG"/>
        </w:rPr>
        <w:t xml:space="preserve"> في </w:t>
      </w:r>
      <w:r w:rsidRPr="00B910A2">
        <w:rPr>
          <w:rFonts w:hint="cs"/>
          <w:rtl/>
          <w:lang w:bidi="ar-EG"/>
        </w:rPr>
        <w:t>القريب العاجل نقل المعلومات</w:t>
      </w:r>
      <w:r w:rsidR="002C6EB4">
        <w:rPr>
          <w:rFonts w:hint="cs"/>
          <w:rtl/>
          <w:lang w:bidi="ar-EG"/>
        </w:rPr>
        <w:t xml:space="preserve"> في </w:t>
      </w:r>
      <w:r w:rsidRPr="00B910A2">
        <w:rPr>
          <w:rFonts w:hint="cs"/>
          <w:rtl/>
          <w:lang w:bidi="ar-EG"/>
        </w:rPr>
        <w:t xml:space="preserve">نسق </w:t>
      </w:r>
      <w:r w:rsidRPr="00B910A2">
        <w:rPr>
          <w:lang w:bidi="ar-SY"/>
        </w:rPr>
        <w:t>csv</w:t>
      </w:r>
      <w:r w:rsidRPr="00B910A2">
        <w:rPr>
          <w:rFonts w:hint="cs"/>
          <w:rtl/>
          <w:lang w:bidi="ar-EG"/>
        </w:rPr>
        <w:t xml:space="preserve"> </w:t>
      </w:r>
      <w:r w:rsidR="00AF3DA2">
        <w:rPr>
          <w:lang w:bidi="ar-EG"/>
        </w:rPr>
        <w:t>(</w:t>
      </w:r>
      <w:r w:rsidRPr="00B910A2">
        <w:rPr>
          <w:lang w:val="en-GB" w:bidi="ar-SY"/>
        </w:rPr>
        <w:t>excel</w:t>
      </w:r>
      <w:r w:rsidR="00AF3DA2">
        <w:rPr>
          <w:lang w:bidi="ar-EG"/>
        </w:rPr>
        <w:t>)</w:t>
      </w:r>
      <w:r w:rsidRPr="00B910A2">
        <w:rPr>
          <w:rFonts w:hint="cs"/>
          <w:rtl/>
          <w:lang w:bidi="ar-EG"/>
        </w:rPr>
        <w:t>.</w:t>
      </w:r>
    </w:p>
    <w:p w:rsidR="00B910A2" w:rsidRPr="00B910A2" w:rsidRDefault="00B910A2" w:rsidP="000A48AC">
      <w:pPr>
        <w:rPr>
          <w:rtl/>
          <w:lang w:bidi="ar-EG"/>
        </w:rPr>
      </w:pPr>
      <w:r w:rsidRPr="00B910A2">
        <w:rPr>
          <w:rFonts w:hint="cs"/>
          <w:rtl/>
        </w:rPr>
        <w:t xml:space="preserve">وسيتمكن المستعملون من اختيار معلومات التنفيذ ذات الصلة بعمليات </w:t>
      </w:r>
      <w:r w:rsidRPr="00B910A2">
        <w:rPr>
          <w:lang w:bidi="ar-SY"/>
        </w:rPr>
        <w:t>SRD</w:t>
      </w:r>
      <w:r w:rsidRPr="00B910A2">
        <w:rPr>
          <w:rFonts w:hint="cs"/>
          <w:rtl/>
          <w:lang w:bidi="ar-EG"/>
        </w:rPr>
        <w:t xml:space="preserve"> والبحث عنها ومقارنتها بين البلدان</w:t>
      </w:r>
      <w:r w:rsidR="002C6EB4">
        <w:rPr>
          <w:rFonts w:hint="cs"/>
          <w:rtl/>
          <w:lang w:bidi="ar-EG"/>
        </w:rPr>
        <w:t xml:space="preserve"> في </w:t>
      </w:r>
      <w:r w:rsidRPr="00B910A2">
        <w:rPr>
          <w:rFonts w:hint="cs"/>
          <w:rtl/>
          <w:lang w:bidi="ar-EG"/>
        </w:rPr>
        <w:t xml:space="preserve">أوروبا (وفقاً لمدة التطبيق و/أو نطاق الترددات) لجميع تطبيقات </w:t>
      </w:r>
      <w:r w:rsidRPr="00B910A2">
        <w:rPr>
          <w:lang w:bidi="ar-SY"/>
        </w:rPr>
        <w:t>SRD</w:t>
      </w:r>
      <w:r w:rsidRPr="00B910A2">
        <w:rPr>
          <w:rFonts w:hint="cs"/>
          <w:rtl/>
          <w:lang w:bidi="ar-EG"/>
        </w:rPr>
        <w:t>. ويمكن</w:t>
      </w:r>
      <w:r w:rsidR="002C6EB4">
        <w:rPr>
          <w:rFonts w:hint="cs"/>
          <w:rtl/>
          <w:lang w:bidi="ar-EG"/>
        </w:rPr>
        <w:t xml:space="preserve"> في </w:t>
      </w:r>
      <w:r w:rsidRPr="00B910A2">
        <w:rPr>
          <w:rtl/>
          <w:lang w:bidi="ar-EG"/>
        </w:rPr>
        <w:t>نظام معلومات الترددات الأوروبي (</w:t>
      </w:r>
      <w:r w:rsidRPr="00B910A2">
        <w:rPr>
          <w:lang w:val="en-GB" w:bidi="ar-SY"/>
        </w:rPr>
        <w:t>EFIS</w:t>
      </w:r>
      <w:r w:rsidRPr="00B910A2">
        <w:rPr>
          <w:rtl/>
          <w:lang w:bidi="ar-EG"/>
        </w:rPr>
        <w:t>)</w:t>
      </w:r>
      <w:r w:rsidRPr="00B910A2">
        <w:rPr>
          <w:rFonts w:hint="cs"/>
          <w:rtl/>
          <w:lang w:bidi="ar-EG"/>
        </w:rPr>
        <w:t xml:space="preserve"> أن تظهر بسهولة عند الطلب جميع المعلومات الأخرى ذات الصلة (أي، يمكن تحديد المستعمل لها)</w:t>
      </w:r>
      <w:r w:rsidR="002C6EB4">
        <w:rPr>
          <w:rFonts w:hint="cs"/>
          <w:rtl/>
          <w:lang w:bidi="ar-EG"/>
        </w:rPr>
        <w:t xml:space="preserve"> في </w:t>
      </w:r>
      <w:r w:rsidRPr="00B910A2">
        <w:rPr>
          <w:rFonts w:hint="cs"/>
          <w:rtl/>
          <w:lang w:bidi="ar-EG"/>
        </w:rPr>
        <w:t xml:space="preserve">نفس نطاق الترددات لجميع التطبيقات أو التطبيق المحدد ، (على سبيل المثال، الوثائق المرجعية لنظام </w:t>
      </w:r>
      <w:r w:rsidRPr="00B910A2">
        <w:rPr>
          <w:lang w:val="en-GB" w:bidi="ar-SY"/>
        </w:rPr>
        <w:t>ETSI</w:t>
      </w:r>
      <w:r w:rsidRPr="00B910A2">
        <w:rPr>
          <w:rFonts w:hint="cs"/>
          <w:rtl/>
        </w:rPr>
        <w:t xml:space="preserve"> التي توضح الخصائص التقنية لتطبيقات</w:t>
      </w:r>
      <w:r w:rsidR="000A48AC">
        <w:rPr>
          <w:rFonts w:hint="eastAsia"/>
          <w:rtl/>
        </w:rPr>
        <w:t> </w:t>
      </w:r>
      <w:r w:rsidRPr="00B910A2">
        <w:rPr>
          <w:lang w:val="en-GB" w:bidi="ar-SY"/>
        </w:rPr>
        <w:t>SRD</w:t>
      </w:r>
      <w:r w:rsidRPr="00B910A2">
        <w:rPr>
          <w:rFonts w:hint="cs"/>
          <w:rtl/>
        </w:rPr>
        <w:t xml:space="preserve"> أو</w:t>
      </w:r>
      <w:r w:rsidR="00AF3DA2">
        <w:rPr>
          <w:rFonts w:hint="eastAsia"/>
          <w:rtl/>
        </w:rPr>
        <w:t> </w:t>
      </w:r>
      <w:r w:rsidRPr="00B910A2">
        <w:rPr>
          <w:rFonts w:hint="cs"/>
          <w:rtl/>
        </w:rPr>
        <w:t xml:space="preserve">تقارير </w:t>
      </w:r>
      <w:r w:rsidRPr="00B910A2">
        <w:rPr>
          <w:lang w:val="en-GB" w:bidi="ar-SY"/>
        </w:rPr>
        <w:t>ECC</w:t>
      </w:r>
      <w:r w:rsidRPr="00B910A2">
        <w:rPr>
          <w:rFonts w:hint="cs"/>
          <w:rtl/>
        </w:rPr>
        <w:t xml:space="preserve"> أو قرارات </w:t>
      </w:r>
      <w:r w:rsidRPr="00B910A2">
        <w:rPr>
          <w:lang w:val="en-GB" w:bidi="ar-SY"/>
        </w:rPr>
        <w:t>EC</w:t>
      </w:r>
      <w:r w:rsidRPr="00B910A2">
        <w:rPr>
          <w:rFonts w:hint="cs"/>
          <w:rtl/>
        </w:rPr>
        <w:t xml:space="preserve"> أو </w:t>
      </w:r>
      <w:r w:rsidRPr="00B910A2">
        <w:rPr>
          <w:lang w:val="en-GB" w:bidi="ar-SY"/>
        </w:rPr>
        <w:t>ECC</w:t>
      </w:r>
      <w:r w:rsidRPr="00B910A2">
        <w:rPr>
          <w:rFonts w:hint="cs"/>
          <w:rtl/>
        </w:rPr>
        <w:t xml:space="preserve"> أو فئات المعدات من الصنف </w:t>
      </w:r>
      <w:r w:rsidRPr="00B910A2">
        <w:rPr>
          <w:lang w:bidi="ar-SY"/>
        </w:rPr>
        <w:t>1</w:t>
      </w:r>
      <w:r w:rsidRPr="00B910A2">
        <w:rPr>
          <w:rFonts w:hint="cs"/>
          <w:rtl/>
          <w:lang w:bidi="ar-EG"/>
        </w:rPr>
        <w:t xml:space="preserve"> أو وثائق الأطراف الثالثة أو الدراسات الأخرى أو</w:t>
      </w:r>
      <w:r w:rsidR="00AF3DA2">
        <w:rPr>
          <w:rFonts w:hint="eastAsia"/>
          <w:rtl/>
          <w:lang w:bidi="ar-EG"/>
        </w:rPr>
        <w:t> </w:t>
      </w:r>
      <w:r w:rsidRPr="00B910A2">
        <w:rPr>
          <w:rFonts w:hint="cs"/>
          <w:rtl/>
          <w:lang w:bidi="ar-EG"/>
        </w:rPr>
        <w:t xml:space="preserve">استبيانات المؤتمر </w:t>
      </w:r>
      <w:r w:rsidRPr="00B910A2">
        <w:rPr>
          <w:lang w:val="en-GB" w:bidi="ar-SY"/>
        </w:rPr>
        <w:t>CEPT</w:t>
      </w:r>
      <w:r w:rsidRPr="00B910A2">
        <w:rPr>
          <w:rFonts w:hint="cs"/>
          <w:rtl/>
        </w:rPr>
        <w:t xml:space="preserve"> أو المعلومات الوطنية، إلخ). ويمكن للمستعملين، إذا اقتضى الأمر، استخدام المترجم الإلكتروني المتاح</w:t>
      </w:r>
      <w:r w:rsidR="002C6EB4">
        <w:rPr>
          <w:rFonts w:hint="cs"/>
          <w:rtl/>
        </w:rPr>
        <w:t xml:space="preserve"> في </w:t>
      </w:r>
      <w:r w:rsidRPr="00B910A2">
        <w:rPr>
          <w:rtl/>
          <w:lang w:bidi="ar-EG"/>
        </w:rPr>
        <w:t xml:space="preserve">نظام معلومات الترددات الأوروبي </w:t>
      </w:r>
      <w:r w:rsidR="00AF3DA2">
        <w:rPr>
          <w:lang w:bidi="ar-EG"/>
        </w:rPr>
        <w:t>(</w:t>
      </w:r>
      <w:r w:rsidRPr="00B910A2">
        <w:rPr>
          <w:lang w:val="en-GB" w:bidi="ar-SY"/>
        </w:rPr>
        <w:t>EFIS</w:t>
      </w:r>
      <w:r w:rsidR="00AF3DA2">
        <w:rPr>
          <w:lang w:bidi="ar-EG"/>
        </w:rPr>
        <w:t>)</w:t>
      </w:r>
      <w:r w:rsidRPr="00B910A2">
        <w:rPr>
          <w:rFonts w:hint="cs"/>
          <w:rtl/>
          <w:lang w:bidi="ar-EG"/>
        </w:rPr>
        <w:t xml:space="preserve"> لإظهار المعلومات بلغات أخرى غير الإنكليزية (منفذ بالفعل). وتتاح كذلك المعلومات المفصلة بشأن التنفيذ الوطني تحت </w:t>
      </w:r>
      <w:r w:rsidRPr="00B910A2">
        <w:rPr>
          <w:lang w:val="en-GB" w:bidi="ar-SY"/>
        </w:rPr>
        <w:t>Applications and Radio Interfaces</w:t>
      </w:r>
      <w:r w:rsidRPr="00B910A2">
        <w:rPr>
          <w:rFonts w:hint="cs"/>
          <w:rtl/>
          <w:lang w:bidi="ar-EG"/>
        </w:rPr>
        <w:t>. وينبغي للمستعملين تحديد مدة التطبيق و/أو نطاق الترددات وكذلك البلد للبحث عن المعلومات المتعلقة بالسطوح البينية الراديوية الوطنية.</w:t>
      </w:r>
    </w:p>
    <w:p w:rsidR="00B910A2" w:rsidRPr="00E05F51" w:rsidRDefault="00B910A2" w:rsidP="000A48AC">
      <w:pPr>
        <w:rPr>
          <w:rtl/>
          <w:lang w:bidi="ar-EG"/>
        </w:rPr>
      </w:pPr>
      <w:r w:rsidRPr="00E05F51">
        <w:rPr>
          <w:rFonts w:hint="cs"/>
          <w:rtl/>
          <w:lang w:bidi="ar-EG"/>
        </w:rPr>
        <w:t>ويدرج كذلك</w:t>
      </w:r>
      <w:r w:rsidR="002C6EB4" w:rsidRPr="00E05F51">
        <w:rPr>
          <w:rFonts w:hint="cs"/>
          <w:rtl/>
          <w:lang w:bidi="ar-EG"/>
        </w:rPr>
        <w:t xml:space="preserve"> في </w:t>
      </w:r>
      <w:r w:rsidRPr="00E05F51">
        <w:rPr>
          <w:rtl/>
          <w:lang w:bidi="ar-EG"/>
        </w:rPr>
        <w:t xml:space="preserve">نظام معلومات الترددات الأوروبي </w:t>
      </w:r>
      <w:r w:rsidR="00AF3DA2" w:rsidRPr="00E05F51">
        <w:rPr>
          <w:lang w:bidi="ar-EG"/>
        </w:rPr>
        <w:t>(</w:t>
      </w:r>
      <w:r w:rsidRPr="00E05F51">
        <w:rPr>
          <w:lang w:val="en-GB" w:bidi="ar-SY"/>
        </w:rPr>
        <w:t>EFIS</w:t>
      </w:r>
      <w:r w:rsidR="00AF3DA2" w:rsidRPr="00E05F51">
        <w:rPr>
          <w:lang w:bidi="ar-EG"/>
        </w:rPr>
        <w:t>)</w:t>
      </w:r>
      <w:r w:rsidRPr="00E05F51">
        <w:rPr>
          <w:rFonts w:hint="cs"/>
          <w:rtl/>
          <w:lang w:bidi="ar-EG"/>
        </w:rPr>
        <w:t xml:space="preserve"> </w:t>
      </w:r>
      <w:r w:rsidRPr="00E05F51">
        <w:rPr>
          <w:rtl/>
          <w:lang w:bidi="ar-EG"/>
        </w:rPr>
        <w:t xml:space="preserve">جدول التوزيعات الأوروبية المشتركة </w:t>
      </w:r>
      <w:r w:rsidRPr="00E05F51">
        <w:rPr>
          <w:rFonts w:hint="cs"/>
          <w:rtl/>
          <w:lang w:bidi="ar-EG"/>
        </w:rPr>
        <w:t>ويمكن تنزيله (اختر فقط</w:t>
      </w:r>
      <w:r w:rsidR="000A48AC" w:rsidRPr="00E05F51">
        <w:rPr>
          <w:rFonts w:hint="eastAsia"/>
          <w:rtl/>
          <w:lang w:bidi="ar-EG"/>
        </w:rPr>
        <w:t> </w:t>
      </w:r>
      <w:r w:rsidRPr="00E05F51">
        <w:rPr>
          <w:lang w:val="en-GB" w:bidi="ar-SY"/>
        </w:rPr>
        <w:t>ECA</w:t>
      </w:r>
      <w:r w:rsidRPr="00E05F51">
        <w:rPr>
          <w:rFonts w:hint="cs"/>
          <w:rtl/>
          <w:lang w:bidi="ar-EG"/>
        </w:rPr>
        <w:t xml:space="preserve">). وهو يحتوي على جميع </w:t>
      </w:r>
      <w:r w:rsidRPr="00E05F51">
        <w:rPr>
          <w:rtl/>
          <w:lang w:bidi="ar-EG"/>
        </w:rPr>
        <w:t xml:space="preserve">تدابير المواءمة الخاصة بلجنة الاتصالات الإلكترونية </w:t>
      </w:r>
      <w:r w:rsidRPr="00E05F51">
        <w:rPr>
          <w:rFonts w:hint="cs"/>
          <w:rtl/>
          <w:lang w:bidi="ar-EG"/>
        </w:rPr>
        <w:t xml:space="preserve">ذات الصلة بنظام </w:t>
      </w:r>
      <w:r w:rsidRPr="00E05F51">
        <w:rPr>
          <w:lang w:val="en-GB" w:bidi="ar-SY"/>
        </w:rPr>
        <w:t>SRD</w:t>
      </w:r>
      <w:r w:rsidRPr="00E05F51">
        <w:rPr>
          <w:rFonts w:hint="cs"/>
          <w:rtl/>
          <w:lang w:bidi="ar-EG"/>
        </w:rPr>
        <w:t xml:space="preserve"> والمعايير الأوروبية المنسقة التابعة ل</w:t>
      </w:r>
      <w:r w:rsidRPr="00E05F51">
        <w:rPr>
          <w:rtl/>
          <w:lang w:bidi="ar-EG"/>
        </w:rPr>
        <w:t>لمعهد الأوروبي ل‍معا</w:t>
      </w:r>
      <w:r w:rsidRPr="00E05F51">
        <w:rPr>
          <w:rFonts w:hint="cs"/>
          <w:rtl/>
          <w:lang w:bidi="ar-EG"/>
        </w:rPr>
        <w:t>يي</w:t>
      </w:r>
      <w:r w:rsidRPr="00E05F51">
        <w:rPr>
          <w:rtl/>
          <w:lang w:bidi="ar-EG"/>
        </w:rPr>
        <w:t>‍ر الاتصالات</w:t>
      </w:r>
      <w:r w:rsidRPr="00E05F51">
        <w:rPr>
          <w:rFonts w:hint="cs"/>
          <w:rtl/>
          <w:lang w:bidi="ar-EG"/>
        </w:rPr>
        <w:t xml:space="preserve"> الجاري تطبيقها. ويتاح الجدول تحت </w:t>
      </w:r>
      <w:r w:rsidRPr="00E05F51">
        <w:rPr>
          <w:lang w:val="en-GB" w:bidi="ar-SY"/>
        </w:rPr>
        <w:t>ECO</w:t>
      </w:r>
      <w:r w:rsidR="00AF3DA2" w:rsidRPr="00E05F51">
        <w:rPr>
          <w:lang w:val="en-GB" w:bidi="ar-SY"/>
        </w:rPr>
        <w:t> </w:t>
      </w:r>
      <w:r w:rsidRPr="00E05F51">
        <w:rPr>
          <w:lang w:val="en-GB" w:bidi="ar-SY"/>
        </w:rPr>
        <w:t>Frequency</w:t>
      </w:r>
      <w:r w:rsidR="00AF3DA2" w:rsidRPr="00E05F51">
        <w:rPr>
          <w:lang w:val="en-GB" w:bidi="ar-SY"/>
        </w:rPr>
        <w:t> </w:t>
      </w:r>
      <w:r w:rsidRPr="00E05F51">
        <w:rPr>
          <w:lang w:val="en-GB" w:bidi="ar-SY"/>
        </w:rPr>
        <w:t>Information</w:t>
      </w:r>
      <w:r w:rsidR="00AF3DA2" w:rsidRPr="00E05F51">
        <w:rPr>
          <w:lang w:val="en-GB" w:bidi="ar-SY"/>
        </w:rPr>
        <w:t> </w:t>
      </w:r>
      <w:r w:rsidRPr="00E05F51">
        <w:rPr>
          <w:lang w:val="en-GB" w:bidi="ar-SY"/>
        </w:rPr>
        <w:t>System</w:t>
      </w:r>
      <w:r w:rsidR="00AF3DA2" w:rsidRPr="00E05F51">
        <w:rPr>
          <w:lang w:val="en-GB" w:bidi="ar-SY"/>
        </w:rPr>
        <w:t> </w:t>
      </w:r>
      <w:r w:rsidRPr="00E05F51">
        <w:rPr>
          <w:lang w:val="en-GB" w:bidi="ar-SY"/>
        </w:rPr>
        <w:t>(EFIS)</w:t>
      </w:r>
      <w:r w:rsidRPr="00E05F51">
        <w:rPr>
          <w:rFonts w:hint="cs"/>
          <w:rtl/>
          <w:lang w:bidi="ar-EG"/>
        </w:rPr>
        <w:t xml:space="preserve"> على الموقع:</w:t>
      </w:r>
      <w:r w:rsidR="000A48AC" w:rsidRPr="00E05F51">
        <w:rPr>
          <w:rFonts w:hint="eastAsia"/>
          <w:rtl/>
          <w:lang w:bidi="ar-EG"/>
        </w:rPr>
        <w:t> </w:t>
      </w:r>
      <w:hyperlink r:id="rId23" w:history="1">
        <w:r w:rsidR="00AF3DA2" w:rsidRPr="00E05F51">
          <w:rPr>
            <w:rStyle w:val="Hyperlink"/>
            <w:rFonts w:eastAsia="MS Mincho"/>
            <w:lang w:val="en-GB" w:eastAsia="da-DK"/>
          </w:rPr>
          <w:t>EFIS</w:t>
        </w:r>
      </w:hyperlink>
      <w:r w:rsidRPr="00E05F51">
        <w:rPr>
          <w:rFonts w:hint="cs"/>
          <w:rtl/>
          <w:lang w:bidi="ar-EG"/>
        </w:rPr>
        <w:t>.</w:t>
      </w:r>
    </w:p>
    <w:p w:rsidR="00B910A2" w:rsidRPr="00B910A2" w:rsidRDefault="00B910A2" w:rsidP="00AF3DA2">
      <w:pPr>
        <w:pStyle w:val="Heading1"/>
        <w:rPr>
          <w:rtl/>
          <w:lang w:bidi="ar-EG"/>
        </w:rPr>
      </w:pPr>
      <w:bookmarkStart w:id="570" w:name="_Toc263327636"/>
      <w:bookmarkStart w:id="571" w:name="_Toc288491740"/>
      <w:bookmarkStart w:id="572" w:name="_Toc307317137"/>
      <w:bookmarkStart w:id="573" w:name="_Toc307388358"/>
      <w:bookmarkStart w:id="574" w:name="_Toc311532013"/>
      <w:bookmarkStart w:id="575" w:name="_Toc352061569"/>
      <w:bookmarkStart w:id="576" w:name="_Toc389753078"/>
      <w:bookmarkStart w:id="577" w:name="_Toc389831548"/>
      <w:bookmarkStart w:id="578" w:name="_Toc390258965"/>
      <w:bookmarkStart w:id="579" w:name="_Toc390259129"/>
      <w:bookmarkStart w:id="580" w:name="_Toc390259270"/>
      <w:r w:rsidRPr="00B910A2">
        <w:rPr>
          <w:lang w:val="en-GB" w:bidi="ar-SY"/>
        </w:rPr>
        <w:lastRenderedPageBreak/>
        <w:t>3</w:t>
      </w:r>
      <w:r w:rsidRPr="00B910A2">
        <w:rPr>
          <w:rFonts w:hint="cs"/>
          <w:rtl/>
          <w:lang w:bidi="ar-SY"/>
        </w:rPr>
        <w:tab/>
        <w:t>المواصفات التقنية</w:t>
      </w:r>
      <w:bookmarkEnd w:id="570"/>
      <w:bookmarkEnd w:id="571"/>
      <w:bookmarkEnd w:id="572"/>
      <w:bookmarkEnd w:id="573"/>
      <w:bookmarkEnd w:id="574"/>
      <w:bookmarkEnd w:id="575"/>
      <w:bookmarkEnd w:id="576"/>
      <w:bookmarkEnd w:id="577"/>
      <w:bookmarkEnd w:id="578"/>
      <w:bookmarkEnd w:id="579"/>
      <w:bookmarkEnd w:id="580"/>
    </w:p>
    <w:p w:rsidR="00B910A2" w:rsidRPr="00B910A2" w:rsidRDefault="00B910A2" w:rsidP="00AF3DA2">
      <w:pPr>
        <w:pStyle w:val="Heading2"/>
        <w:rPr>
          <w:rtl/>
        </w:rPr>
      </w:pPr>
      <w:bookmarkStart w:id="581" w:name="_Toc263327637"/>
      <w:bookmarkStart w:id="582" w:name="_Toc288491741"/>
      <w:bookmarkStart w:id="583" w:name="_Toc307317138"/>
      <w:bookmarkStart w:id="584" w:name="_Toc307388359"/>
      <w:bookmarkStart w:id="585" w:name="_Toc311532014"/>
      <w:bookmarkStart w:id="586" w:name="_Toc352061570"/>
      <w:bookmarkStart w:id="587" w:name="_Toc389753079"/>
      <w:bookmarkStart w:id="588" w:name="_Toc389831549"/>
      <w:bookmarkStart w:id="589" w:name="_Toc390258966"/>
      <w:bookmarkStart w:id="590" w:name="_Toc390259130"/>
      <w:bookmarkStart w:id="591" w:name="_Toc390259271"/>
      <w:r w:rsidRPr="00B910A2">
        <w:rPr>
          <w:lang w:val="en-GB"/>
        </w:rPr>
        <w:t>1.3</w:t>
      </w:r>
      <w:r w:rsidRPr="00B910A2">
        <w:rPr>
          <w:rFonts w:hint="cs"/>
          <w:rtl/>
        </w:rPr>
        <w:tab/>
        <w:t xml:space="preserve">معايير </w:t>
      </w:r>
      <w:r w:rsidRPr="00B910A2">
        <w:rPr>
          <w:rtl/>
        </w:rPr>
        <w:t>المعهد الأوروبي لمعايير الاتصالات</w:t>
      </w:r>
      <w:r w:rsidRPr="00B910A2">
        <w:rPr>
          <w:rFonts w:hint="cs"/>
          <w:rtl/>
        </w:rPr>
        <w:t xml:space="preserve"> </w:t>
      </w:r>
      <w:r w:rsidRPr="00B910A2">
        <w:rPr>
          <w:lang w:val="en-GB"/>
        </w:rPr>
        <w:t>(ETSI</w:t>
      </w:r>
      <w:bookmarkEnd w:id="581"/>
      <w:bookmarkEnd w:id="582"/>
      <w:r w:rsidRPr="00B910A2">
        <w:rPr>
          <w:lang w:val="en-GB"/>
        </w:rPr>
        <w:t>)</w:t>
      </w:r>
      <w:bookmarkEnd w:id="583"/>
      <w:bookmarkEnd w:id="584"/>
      <w:bookmarkEnd w:id="585"/>
      <w:bookmarkEnd w:id="586"/>
      <w:bookmarkEnd w:id="587"/>
      <w:bookmarkEnd w:id="588"/>
      <w:bookmarkEnd w:id="589"/>
      <w:bookmarkEnd w:id="590"/>
      <w:bookmarkEnd w:id="591"/>
    </w:p>
    <w:p w:rsidR="00B910A2" w:rsidRPr="00B910A2" w:rsidRDefault="00B910A2" w:rsidP="00AF3DA2">
      <w:pPr>
        <w:keepNext/>
        <w:keepLines/>
        <w:rPr>
          <w:rtl/>
          <w:lang w:bidi="ar-SY"/>
        </w:rPr>
      </w:pPr>
      <w:r w:rsidRPr="00B910A2">
        <w:rPr>
          <w:rFonts w:hint="cs"/>
          <w:rtl/>
          <w:lang w:bidi="ar-SY"/>
        </w:rPr>
        <w:t xml:space="preserve">المعهد </w:t>
      </w:r>
      <w:r w:rsidRPr="00B910A2">
        <w:rPr>
          <w:lang w:bidi="ar-SY"/>
        </w:rPr>
        <w:t>ETSI</w:t>
      </w:r>
      <w:r w:rsidRPr="00B910A2">
        <w:rPr>
          <w:rFonts w:hint="cs"/>
          <w:rtl/>
          <w:lang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B910A2">
        <w:rPr>
          <w:rFonts w:hint="cs"/>
          <w:rtl/>
          <w:lang w:bidi="ar-EG"/>
        </w:rPr>
        <w:t>أوروبية</w:t>
      </w:r>
      <w:r w:rsidRPr="00B910A2">
        <w:rPr>
          <w:rFonts w:hint="cs"/>
          <w:rtl/>
          <w:lang w:bidi="ar-SY"/>
        </w:rPr>
        <w:t xml:space="preserve"> (تتصدَّرها السابقة</w:t>
      </w:r>
      <w:r w:rsidRPr="00B910A2">
        <w:rPr>
          <w:rFonts w:hint="eastAsia"/>
          <w:rtl/>
          <w:lang w:bidi="ar-SY"/>
        </w:rPr>
        <w:t> </w:t>
      </w:r>
      <w:r w:rsidRPr="00B910A2">
        <w:rPr>
          <w:lang w:bidi="ar-SY"/>
        </w:rPr>
        <w:t>EN</w:t>
      </w:r>
      <w:r w:rsidRPr="00B910A2">
        <w:rPr>
          <w:rFonts w:hint="cs"/>
          <w:rtl/>
          <w:lang w:bidi="ar-SY"/>
        </w:rPr>
        <w:t>).</w:t>
      </w:r>
    </w:p>
    <w:p w:rsidR="00B910A2" w:rsidRPr="00B910A2" w:rsidRDefault="00B910A2" w:rsidP="00B910A2">
      <w:pPr>
        <w:rPr>
          <w:rtl/>
          <w:lang w:bidi="ar-SY"/>
        </w:rPr>
      </w:pPr>
      <w:r w:rsidRPr="00B910A2">
        <w:rPr>
          <w:rFonts w:hint="cs"/>
          <w:rtl/>
          <w:lang w:bidi="ar-SY"/>
        </w:rPr>
        <w:t xml:space="preserve">وتحتوي المعايير المتسقة، الخاصة بالتجهيزات الراديوية، مواصفات تتعلق بفعالية استعمال الطيف، وبتجنُّب التداخل الضار. فيستطيع المصنِّعون استعمال هذه المعايير كجزء من عملية تقييم المطابقة. وتطبيق المعايير التي وضعها المعهد </w:t>
      </w:r>
      <w:r w:rsidRPr="00B910A2">
        <w:rPr>
          <w:lang w:bidi="ar-SY"/>
        </w:rPr>
        <w:t>ETSI</w:t>
      </w:r>
      <w:r w:rsidRPr="00B910A2">
        <w:rPr>
          <w:rFonts w:hint="cs"/>
          <w:rtl/>
          <w:lang w:bidi="ar-SY"/>
        </w:rPr>
        <w:t xml:space="preserve"> ليس إجبارياً، إلا أنه يجب،</w:t>
      </w:r>
      <w:r w:rsidR="002C6EB4">
        <w:rPr>
          <w:rFonts w:hint="cs"/>
          <w:rtl/>
          <w:lang w:bidi="ar-SY"/>
        </w:rPr>
        <w:t xml:space="preserve"> في </w:t>
      </w:r>
      <w:r w:rsidRPr="00B910A2">
        <w:rPr>
          <w:rFonts w:hint="cs"/>
          <w:rtl/>
          <w:lang w:bidi="ar-SY"/>
        </w:rPr>
        <w:t xml:space="preserve">حال عدم تطبيقها، استشارة هيئة مختصة. ويتوجب على منظمات التقييس الوطنية، طبقاً لقانون الاتحاد الأوروبي، دمج المعايير الأوروبية للاتصالات </w:t>
      </w:r>
      <w:r w:rsidRPr="00B910A2">
        <w:rPr>
          <w:lang w:bidi="ar-SY"/>
        </w:rPr>
        <w:t>ETS)</w:t>
      </w:r>
      <w:r w:rsidRPr="00B910A2">
        <w:rPr>
          <w:rFonts w:hint="cs"/>
          <w:rtl/>
          <w:lang w:bidi="ar-SY"/>
        </w:rPr>
        <w:t xml:space="preserve"> أو </w:t>
      </w:r>
      <w:r w:rsidRPr="00B910A2">
        <w:rPr>
          <w:lang w:bidi="ar-SY"/>
        </w:rPr>
        <w:t>(EN</w:t>
      </w:r>
      <w:r w:rsidR="002C6EB4">
        <w:rPr>
          <w:rFonts w:hint="cs"/>
          <w:rtl/>
          <w:lang w:bidi="ar-SY"/>
        </w:rPr>
        <w:t xml:space="preserve"> في </w:t>
      </w:r>
      <w:r w:rsidRPr="00B910A2">
        <w:rPr>
          <w:rFonts w:hint="cs"/>
          <w:rtl/>
          <w:lang w:bidi="ar-SY"/>
        </w:rPr>
        <w:t>المعايير الوطنية، وسحب كل المعايير الوطنية المنافية.</w:t>
      </w:r>
    </w:p>
    <w:p w:rsidR="00B910A2" w:rsidRPr="00B910A2" w:rsidRDefault="00B910A2" w:rsidP="00B910A2">
      <w:pPr>
        <w:rPr>
          <w:rtl/>
          <w:lang w:bidi="ar-SY"/>
        </w:rPr>
      </w:pPr>
      <w:r w:rsidRPr="00B910A2">
        <w:rPr>
          <w:rFonts w:hint="cs"/>
          <w:rtl/>
          <w:lang w:bidi="ar-SY"/>
        </w:rPr>
        <w:t xml:space="preserve">وفيما يخص الأجهزة قصيرة المدى، وضع المعهد </w:t>
      </w:r>
      <w:r w:rsidRPr="00B910A2">
        <w:rPr>
          <w:lang w:bidi="ar-SY"/>
        </w:rPr>
        <w:t>ETSI</w:t>
      </w:r>
      <w:r w:rsidRPr="00B910A2">
        <w:rPr>
          <w:rFonts w:hint="cs"/>
          <w:rtl/>
          <w:lang w:bidi="ar-SY"/>
        </w:rPr>
        <w:t xml:space="preserve"> أربعة معايير تنوُّعية </w:t>
      </w:r>
      <w:r w:rsidRPr="00B910A2">
        <w:rPr>
          <w:lang w:bidi="ar-SY"/>
        </w:rPr>
        <w:t>EN 300 220)</w:t>
      </w:r>
      <w:r w:rsidRPr="00B910A2">
        <w:rPr>
          <w:rFonts w:hint="cs"/>
          <w:rtl/>
          <w:lang w:bidi="ar-SY"/>
        </w:rPr>
        <w:t xml:space="preserve"> و</w:t>
      </w:r>
      <w:r w:rsidRPr="00B910A2">
        <w:rPr>
          <w:lang w:bidi="ar-SY"/>
        </w:rPr>
        <w:t>EN 300 330</w:t>
      </w:r>
      <w:r w:rsidRPr="00B910A2">
        <w:rPr>
          <w:rFonts w:hint="cs"/>
          <w:rtl/>
          <w:lang w:bidi="ar-SY"/>
        </w:rPr>
        <w:t xml:space="preserve"> و</w:t>
      </w:r>
      <w:r w:rsidRPr="00B910A2">
        <w:rPr>
          <w:lang w:bidi="ar-SY"/>
        </w:rPr>
        <w:t>EN 300 440</w:t>
      </w:r>
      <w:r w:rsidRPr="00B910A2">
        <w:rPr>
          <w:rFonts w:hint="cs"/>
          <w:rtl/>
          <w:lang w:bidi="ar-SY"/>
        </w:rPr>
        <w:t xml:space="preserve"> و</w:t>
      </w:r>
      <w:r w:rsidRPr="00B910A2">
        <w:rPr>
          <w:lang w:bidi="ar-SY"/>
        </w:rPr>
        <w:t>(EN 305 550</w:t>
      </w:r>
      <w:r w:rsidRPr="00B910A2">
        <w:rPr>
          <w:rFonts w:hint="cs"/>
          <w:rtl/>
          <w:lang w:bidi="ar-SY"/>
        </w:rPr>
        <w:t xml:space="preserve"> وعدداً من المعايير المتعلقة بتطبيقات خاصة. ويشمل التذييل</w:t>
      </w:r>
      <w:r w:rsidRPr="00B910A2">
        <w:rPr>
          <w:rFonts w:hint="eastAsia"/>
          <w:rtl/>
          <w:lang w:bidi="ar-SY"/>
        </w:rPr>
        <w:t> </w:t>
      </w:r>
      <w:r w:rsidRPr="00B910A2">
        <w:rPr>
          <w:lang w:bidi="ar-SY"/>
        </w:rPr>
        <w:t>2</w:t>
      </w:r>
      <w:r w:rsidRPr="00B910A2">
        <w:rPr>
          <w:rFonts w:hint="cs"/>
          <w:rtl/>
          <w:lang w:bidi="ar-SY"/>
        </w:rPr>
        <w:t xml:space="preserve"> للتوصية </w:t>
      </w:r>
      <w:r w:rsidRPr="00B910A2">
        <w:rPr>
          <w:lang w:bidi="ar-SY"/>
        </w:rPr>
        <w:t>CEPT/ERC/REC 70-03</w:t>
      </w:r>
      <w:r w:rsidRPr="00B910A2">
        <w:rPr>
          <w:rFonts w:hint="cs"/>
          <w:rtl/>
          <w:lang w:bidi="ar-SY"/>
        </w:rPr>
        <w:t xml:space="preserve"> جميع المعايير المطبقة على أجهزة المدى القصير.</w:t>
      </w:r>
    </w:p>
    <w:p w:rsidR="00B910A2" w:rsidRPr="00B910A2" w:rsidRDefault="00B910A2" w:rsidP="006E7F2E">
      <w:pPr>
        <w:pStyle w:val="Heading2"/>
        <w:rPr>
          <w:rtl/>
        </w:rPr>
      </w:pPr>
      <w:bookmarkStart w:id="592" w:name="_Toc263327638"/>
      <w:bookmarkStart w:id="593" w:name="_Toc288491742"/>
      <w:bookmarkStart w:id="594" w:name="_Toc307317139"/>
      <w:bookmarkStart w:id="595" w:name="_Toc307388360"/>
      <w:bookmarkStart w:id="596" w:name="_Toc311532015"/>
      <w:bookmarkStart w:id="597" w:name="_Toc352061571"/>
      <w:bookmarkStart w:id="598" w:name="_Toc389753080"/>
      <w:bookmarkStart w:id="599" w:name="_Toc389831550"/>
      <w:bookmarkStart w:id="600" w:name="_Toc390258967"/>
      <w:bookmarkStart w:id="601" w:name="_Toc390259131"/>
      <w:bookmarkStart w:id="602" w:name="_Toc390259272"/>
      <w:r w:rsidRPr="00B910A2">
        <w:rPr>
          <w:lang w:val="en-GB"/>
        </w:rPr>
        <w:t>2.3</w:t>
      </w:r>
      <w:r w:rsidRPr="00B910A2">
        <w:rPr>
          <w:rFonts w:hint="cs"/>
          <w:rtl/>
        </w:rPr>
        <w:tab/>
        <w:t>ال</w:t>
      </w:r>
      <w:r w:rsidRPr="00B910A2">
        <w:rPr>
          <w:rtl/>
        </w:rPr>
        <w:t xml:space="preserve">مُلاءَمَة </w:t>
      </w:r>
      <w:r w:rsidRPr="00B910A2">
        <w:rPr>
          <w:rFonts w:hint="cs"/>
          <w:rtl/>
        </w:rPr>
        <w:t>ال</w:t>
      </w:r>
      <w:r w:rsidRPr="00B910A2">
        <w:rPr>
          <w:rtl/>
        </w:rPr>
        <w:t>كهرمغنطيسية</w:t>
      </w:r>
      <w:r w:rsidRPr="00B910A2">
        <w:rPr>
          <w:rFonts w:hint="cs"/>
          <w:rtl/>
        </w:rPr>
        <w:t xml:space="preserve"> </w:t>
      </w:r>
      <w:r w:rsidRPr="00B910A2">
        <w:rPr>
          <w:lang w:val="en-GB"/>
        </w:rPr>
        <w:t>(EMC)</w:t>
      </w:r>
      <w:r w:rsidRPr="00B910A2">
        <w:rPr>
          <w:rFonts w:hint="cs"/>
          <w:rtl/>
        </w:rPr>
        <w:t xml:space="preserve"> والسلامة</w:t>
      </w:r>
      <w:bookmarkEnd w:id="592"/>
      <w:bookmarkEnd w:id="593"/>
      <w:bookmarkEnd w:id="594"/>
      <w:bookmarkEnd w:id="595"/>
      <w:bookmarkEnd w:id="596"/>
      <w:bookmarkEnd w:id="597"/>
      <w:bookmarkEnd w:id="598"/>
      <w:bookmarkEnd w:id="599"/>
      <w:bookmarkEnd w:id="600"/>
      <w:bookmarkEnd w:id="601"/>
      <w:bookmarkEnd w:id="602"/>
    </w:p>
    <w:p w:rsidR="00B910A2" w:rsidRPr="00B910A2" w:rsidRDefault="00B910A2" w:rsidP="006E7F2E">
      <w:pPr>
        <w:pStyle w:val="Heading3"/>
        <w:rPr>
          <w:rtl/>
          <w:lang w:bidi="ar-EG"/>
        </w:rPr>
      </w:pPr>
      <w:bookmarkStart w:id="603" w:name="_Toc389753081"/>
      <w:bookmarkStart w:id="604" w:name="_Toc389831551"/>
      <w:bookmarkStart w:id="605" w:name="_Toc390258968"/>
      <w:bookmarkStart w:id="606" w:name="_Toc390259132"/>
      <w:bookmarkStart w:id="607" w:name="_Toc390259273"/>
      <w:r w:rsidRPr="00B910A2">
        <w:rPr>
          <w:lang w:val="en-GB" w:bidi="ar-SY"/>
        </w:rPr>
        <w:t>1.2.3</w:t>
      </w:r>
      <w:r w:rsidRPr="00B910A2">
        <w:rPr>
          <w:rFonts w:hint="cs"/>
          <w:rtl/>
          <w:lang w:bidi="ar-SY"/>
        </w:rPr>
        <w:tab/>
        <w:t xml:space="preserve">الملاءمة </w:t>
      </w:r>
      <w:r w:rsidRPr="00B910A2">
        <w:rPr>
          <w:lang w:val="en-GB" w:bidi="ar-SY"/>
        </w:rPr>
        <w:t>EMC</w:t>
      </w:r>
      <w:bookmarkEnd w:id="603"/>
      <w:bookmarkEnd w:id="604"/>
      <w:bookmarkEnd w:id="605"/>
      <w:bookmarkEnd w:id="606"/>
      <w:bookmarkEnd w:id="607"/>
    </w:p>
    <w:p w:rsidR="00B910A2" w:rsidRPr="00B910A2" w:rsidRDefault="00B910A2" w:rsidP="00B910A2">
      <w:pPr>
        <w:rPr>
          <w:rtl/>
        </w:rPr>
      </w:pPr>
      <w:r w:rsidRPr="00B910A2">
        <w:rPr>
          <w:rFonts w:hint="cs"/>
          <w:rtl/>
          <w:lang w:bidi="ar-SY"/>
        </w:rPr>
        <w:t>يمكن القول بشكل عام إن جميع البلدان الأوروبية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SY"/>
        </w:rPr>
        <w:t xml:space="preserve"> تضع مواصفات للملاءمة الكهرمغنطيسية تستند</w:t>
      </w:r>
      <w:r w:rsidR="002C6EB4">
        <w:rPr>
          <w:rFonts w:hint="cs"/>
          <w:rtl/>
          <w:lang w:bidi="ar-SY"/>
        </w:rPr>
        <w:t xml:space="preserve"> في </w:t>
      </w:r>
      <w:r w:rsidRPr="00B910A2">
        <w:rPr>
          <w:rFonts w:hint="cs"/>
          <w:rtl/>
          <w:lang w:bidi="ar-SY"/>
        </w:rPr>
        <w:t xml:space="preserve">معظمها إلى معايير اللجنة الكهرتقنية الدولية </w:t>
      </w:r>
      <w:r w:rsidRPr="00B910A2">
        <w:rPr>
          <w:lang w:bidi="ar-SY"/>
        </w:rPr>
        <w:t>(IEC)</w:t>
      </w:r>
      <w:r w:rsidRPr="00B910A2">
        <w:rPr>
          <w:rFonts w:hint="cs"/>
          <w:rtl/>
          <w:lang w:bidi="ar-SY"/>
        </w:rPr>
        <w:t xml:space="preserve"> واللجنة الدولية الخاصة بالتداخل الراديوي </w:t>
      </w:r>
      <w:r w:rsidRPr="00B910A2">
        <w:rPr>
          <w:lang w:bidi="ar-SY"/>
        </w:rPr>
        <w:t>(CISPR)</w:t>
      </w:r>
      <w:r w:rsidRPr="00B910A2">
        <w:rPr>
          <w:rFonts w:hint="cs"/>
          <w:rtl/>
          <w:lang w:bidi="ar-SY"/>
        </w:rPr>
        <w:t xml:space="preserve"> أو</w:t>
      </w:r>
      <w:r w:rsidRPr="00B910A2">
        <w:rPr>
          <w:rFonts w:hint="eastAsia"/>
          <w:rtl/>
          <w:lang w:bidi="ar-SY"/>
        </w:rPr>
        <w:t> </w:t>
      </w:r>
      <w:r w:rsidRPr="00B910A2">
        <w:rPr>
          <w:rFonts w:hint="cs"/>
          <w:rtl/>
          <w:lang w:bidi="ar-SY"/>
        </w:rPr>
        <w:t xml:space="preserve">أحياناً إلى معايير </w:t>
      </w:r>
      <w:r w:rsidRPr="00B910A2">
        <w:rPr>
          <w:lang w:bidi="ar-SY"/>
        </w:rPr>
        <w:t>CENELEC</w:t>
      </w:r>
      <w:r w:rsidRPr="00B910A2">
        <w:rPr>
          <w:rFonts w:hint="cs"/>
          <w:rtl/>
          <w:lang w:bidi="ar-EG"/>
        </w:rPr>
        <w:t xml:space="preserve"> </w:t>
      </w:r>
      <w:r w:rsidRPr="00B910A2">
        <w:rPr>
          <w:rFonts w:hint="cs"/>
          <w:rtl/>
        </w:rPr>
        <w:t>و</w:t>
      </w:r>
      <w:r w:rsidRPr="00B910A2">
        <w:rPr>
          <w:lang w:bidi="ar-SY"/>
        </w:rPr>
        <w:t>ETSI EMC</w:t>
      </w:r>
      <w:r w:rsidRPr="00B910A2">
        <w:rPr>
          <w:rFonts w:hint="cs"/>
          <w:rtl/>
          <w:lang w:bidi="ar-SY"/>
        </w:rPr>
        <w:t>.</w:t>
      </w:r>
      <w:r w:rsidR="002C6EB4">
        <w:rPr>
          <w:rFonts w:hint="cs"/>
          <w:rtl/>
          <w:lang w:bidi="ar-SY"/>
        </w:rPr>
        <w:t xml:space="preserve"> وفي </w:t>
      </w:r>
      <w:r w:rsidRPr="00B910A2">
        <w:rPr>
          <w:rFonts w:hint="cs"/>
          <w:rtl/>
          <w:lang w:bidi="ar-SY"/>
        </w:rPr>
        <w:t xml:space="preserve">الاتحاد الأوروبي </w:t>
      </w:r>
      <w:r w:rsidRPr="00B910A2">
        <w:rPr>
          <w:lang w:bidi="ar-SY"/>
        </w:rPr>
        <w:t>(EU)</w:t>
      </w:r>
      <w:r w:rsidRPr="00B910A2">
        <w:rPr>
          <w:rFonts w:hint="cs"/>
          <w:rtl/>
          <w:lang w:bidi="ar-SY"/>
        </w:rPr>
        <w:t>/</w:t>
      </w:r>
      <w:r w:rsidRPr="00B910A2">
        <w:rPr>
          <w:rtl/>
          <w:lang w:bidi="ar-SY"/>
        </w:rPr>
        <w:t>الرابطة الأوروبية للتجارة الحرة</w:t>
      </w:r>
      <w:r w:rsidRPr="00B910A2">
        <w:rPr>
          <w:rFonts w:hint="cs"/>
          <w:rtl/>
          <w:lang w:bidi="ar-SY"/>
        </w:rPr>
        <w:t xml:space="preserve"> </w:t>
      </w:r>
      <w:r w:rsidRPr="00B910A2">
        <w:rPr>
          <w:lang w:bidi="ar-SY"/>
        </w:rPr>
        <w:t>((EFTA)</w:t>
      </w:r>
      <w:r w:rsidRPr="00B910A2">
        <w:rPr>
          <w:rFonts w:hint="cs"/>
          <w:rtl/>
        </w:rPr>
        <w:t>،</w:t>
      </w:r>
      <w:r w:rsidRPr="00B910A2">
        <w:rPr>
          <w:rFonts w:hint="cs"/>
          <w:rtl/>
          <w:lang w:bidi="ar-SY"/>
        </w:rPr>
        <w:t xml:space="preserve"> تشكِّل المعايير المتسقة الأوروبية، الصادرة عن المعهد </w:t>
      </w:r>
      <w:r w:rsidRPr="00B910A2">
        <w:rPr>
          <w:lang w:bidi="ar-SY"/>
        </w:rPr>
        <w:t>ETSI</w:t>
      </w:r>
      <w:r w:rsidRPr="00B910A2">
        <w:rPr>
          <w:rFonts w:hint="cs"/>
          <w:rtl/>
          <w:lang w:bidi="ar-SY"/>
        </w:rPr>
        <w:t xml:space="preserve"> واللجنة </w:t>
      </w:r>
      <w:r w:rsidRPr="00B910A2">
        <w:rPr>
          <w:lang w:bidi="ar-SY"/>
        </w:rPr>
        <w:t>CENELEC</w:t>
      </w:r>
      <w:r w:rsidRPr="00B910A2">
        <w:rPr>
          <w:rFonts w:hint="cs"/>
          <w:rtl/>
        </w:rPr>
        <w:t>،</w:t>
      </w:r>
      <w:r w:rsidRPr="00B910A2">
        <w:rPr>
          <w:rFonts w:hint="cs"/>
          <w:rtl/>
          <w:lang w:bidi="ar-SY"/>
        </w:rPr>
        <w:t xml:space="preserve"> الوثائق المرجعية لترجيح الوفاء بالمتطلبات الأساسية التي وضعها التوجيه </w:t>
      </w:r>
      <w:r w:rsidRPr="00B910A2">
        <w:rPr>
          <w:lang w:bidi="ar-SY"/>
        </w:rPr>
        <w:t>2004/108/EC</w:t>
      </w:r>
      <w:r w:rsidRPr="00B910A2">
        <w:rPr>
          <w:rFonts w:hint="cs"/>
          <w:rtl/>
          <w:lang w:bidi="ar-SY"/>
        </w:rPr>
        <w:t xml:space="preserve"> الخاص بالملاءمة الكهرمغنطيسية </w:t>
      </w:r>
      <w:r w:rsidRPr="00B910A2">
        <w:rPr>
          <w:lang w:bidi="ar-SY"/>
        </w:rPr>
        <w:t>(EMC)</w:t>
      </w:r>
      <w:r w:rsidRPr="00B910A2">
        <w:rPr>
          <w:rFonts w:hint="cs"/>
          <w:rtl/>
          <w:lang w:bidi="ar-SY"/>
        </w:rPr>
        <w:t xml:space="preserve"> (وغالبية هذه المعايير الأوروبية مذكورة</w:t>
      </w:r>
      <w:r w:rsidR="002C6EB4">
        <w:rPr>
          <w:rFonts w:hint="cs"/>
          <w:rtl/>
          <w:lang w:bidi="ar-SY"/>
        </w:rPr>
        <w:t xml:space="preserve"> في </w:t>
      </w:r>
      <w:r w:rsidRPr="00B910A2">
        <w:rPr>
          <w:rFonts w:hint="cs"/>
          <w:rtl/>
          <w:lang w:bidi="ar-SY"/>
        </w:rPr>
        <w:t xml:space="preserve">التوصية </w:t>
      </w:r>
      <w:r w:rsidRPr="00B910A2">
        <w:rPr>
          <w:lang w:bidi="ar-SY"/>
        </w:rPr>
        <w:t>(CEPT/ERC/REC 70-03</w:t>
      </w:r>
      <w:r w:rsidRPr="00B910A2">
        <w:rPr>
          <w:rFonts w:hint="cs"/>
          <w:rtl/>
          <w:lang w:bidi="ar-SY"/>
        </w:rPr>
        <w:t xml:space="preserve">. وعلى المصنِّع أن يضع العلامة </w:t>
      </w:r>
      <w:r w:rsidRPr="00B910A2">
        <w:rPr>
          <w:lang w:bidi="ar-SY"/>
        </w:rPr>
        <w:t>CE</w:t>
      </w:r>
      <w:r w:rsidRPr="00B910A2">
        <w:rPr>
          <w:rFonts w:hint="cs"/>
          <w:rtl/>
          <w:lang w:bidi="ar-SY"/>
        </w:rPr>
        <w:t xml:space="preserve"> على منتجاته الكهربائية مع ترخيص بالعلامة </w:t>
      </w:r>
      <w:r w:rsidRPr="00B910A2">
        <w:rPr>
          <w:lang w:bidi="ar-SY"/>
        </w:rPr>
        <w:t>CE</w:t>
      </w:r>
      <w:r w:rsidRPr="00B910A2">
        <w:rPr>
          <w:rFonts w:hint="cs"/>
          <w:rtl/>
          <w:lang w:bidi="ar-EG"/>
        </w:rPr>
        <w:t xml:space="preserve"> موقّع منه إضافة إلى ملف تقني. ويمكنه أن يُسند هذه المستندات إلى اختبار مطابقة يجريه بنفسه</w:t>
      </w:r>
      <w:r w:rsidRPr="00B910A2">
        <w:rPr>
          <w:rFonts w:hint="cs"/>
          <w:rtl/>
          <w:lang w:bidi="ar-SY"/>
        </w:rPr>
        <w:t>. وتستند أغلبية المعايير المتسقة الأوروبية</w:t>
      </w:r>
      <w:r w:rsidR="002C6EB4">
        <w:rPr>
          <w:rFonts w:hint="cs"/>
          <w:rtl/>
          <w:lang w:bidi="ar-SY"/>
        </w:rPr>
        <w:t xml:space="preserve"> في </w:t>
      </w:r>
      <w:r w:rsidRPr="00B910A2">
        <w:rPr>
          <w:rFonts w:hint="cs"/>
          <w:rtl/>
          <w:lang w:bidi="ar-SY"/>
        </w:rPr>
        <w:t xml:space="preserve">المنطقة </w:t>
      </w:r>
      <w:r w:rsidRPr="00B910A2">
        <w:rPr>
          <w:lang w:bidi="ar-SY"/>
        </w:rPr>
        <w:t>EEA</w:t>
      </w:r>
      <w:r w:rsidRPr="00B910A2">
        <w:rPr>
          <w:rFonts w:hint="cs"/>
          <w:rtl/>
          <w:lang w:bidi="ar-SY"/>
        </w:rPr>
        <w:t xml:space="preserve"> إلى معايير اللجنتين </w:t>
      </w:r>
      <w:r w:rsidRPr="00B910A2">
        <w:rPr>
          <w:lang w:bidi="ar-SY"/>
        </w:rPr>
        <w:t>IEC</w:t>
      </w:r>
      <w:r w:rsidRPr="00B910A2">
        <w:rPr>
          <w:rFonts w:hint="cs"/>
          <w:rtl/>
        </w:rPr>
        <w:t xml:space="preserve"> و</w:t>
      </w:r>
      <w:r w:rsidRPr="00B910A2">
        <w:rPr>
          <w:lang w:bidi="ar-SY"/>
        </w:rPr>
        <w:t>CISPR</w:t>
      </w:r>
      <w:r w:rsidRPr="00B910A2">
        <w:rPr>
          <w:rFonts w:hint="cs"/>
          <w:rtl/>
        </w:rPr>
        <w:t>.</w:t>
      </w:r>
    </w:p>
    <w:p w:rsidR="00B910A2" w:rsidRPr="00B910A2" w:rsidRDefault="00B910A2" w:rsidP="00B910A2">
      <w:pPr>
        <w:rPr>
          <w:rtl/>
          <w:lang w:bidi="ar-EG"/>
        </w:rPr>
      </w:pPr>
      <w:r w:rsidRPr="00B910A2">
        <w:rPr>
          <w:rFonts w:hint="cs"/>
          <w:rtl/>
        </w:rPr>
        <w:t>والبلدان الأوروبية الأعضاء</w:t>
      </w:r>
      <w:r w:rsidR="002C6EB4">
        <w:rPr>
          <w:rFonts w:hint="cs"/>
          <w:rtl/>
        </w:rPr>
        <w:t xml:space="preserve"> في </w:t>
      </w:r>
      <w:r w:rsidRPr="00B910A2">
        <w:rPr>
          <w:rFonts w:hint="cs"/>
          <w:rtl/>
        </w:rPr>
        <w:t xml:space="preserve">المؤتمر </w:t>
      </w:r>
      <w:r w:rsidRPr="00B910A2">
        <w:rPr>
          <w:lang w:bidi="ar-SY"/>
        </w:rPr>
        <w:t>CEPT</w:t>
      </w:r>
      <w:r w:rsidRPr="00B910A2">
        <w:rPr>
          <w:rFonts w:hint="cs"/>
          <w:rtl/>
          <w:lang w:bidi="ar-EG"/>
        </w:rPr>
        <w:t xml:space="preserve"> ولكنها غير أعضاء</w:t>
      </w:r>
      <w:r w:rsidR="002C6EB4">
        <w:rPr>
          <w:rFonts w:hint="cs"/>
          <w:rtl/>
          <w:lang w:bidi="ar-EG"/>
        </w:rPr>
        <w:t xml:space="preserve"> في </w:t>
      </w:r>
      <w:r w:rsidRPr="00B910A2">
        <w:rPr>
          <w:lang w:bidi="ar-SY"/>
        </w:rPr>
        <w:t>EU/EFTA</w:t>
      </w:r>
      <w:r w:rsidRPr="00B910A2">
        <w:rPr>
          <w:rFonts w:hint="cs"/>
          <w:rtl/>
          <w:lang w:bidi="ar-EG"/>
        </w:rPr>
        <w:t>،</w:t>
      </w:r>
      <w:r w:rsidRPr="00B910A2">
        <w:rPr>
          <w:rtl/>
          <w:lang w:bidi="ar-EG"/>
        </w:rPr>
        <w:t xml:space="preserve"> </w:t>
      </w:r>
      <w:r w:rsidRPr="00B910A2">
        <w:rPr>
          <w:rFonts w:hint="cs"/>
          <w:rtl/>
          <w:lang w:bidi="ar-EG"/>
        </w:rPr>
        <w:t>غالباً ما تقبل تقرير الاختبار الصادر عن مختبر معتمد من المنطقة</w:t>
      </w:r>
      <w:r w:rsidRPr="00B910A2">
        <w:rPr>
          <w:lang w:bidi="ar-SY"/>
        </w:rPr>
        <w:t xml:space="preserve">EEA </w:t>
      </w:r>
      <w:r w:rsidR="002C6EB4">
        <w:rPr>
          <w:rFonts w:hint="cs"/>
          <w:rtl/>
          <w:lang w:bidi="ar-EG"/>
        </w:rPr>
        <w:t xml:space="preserve"> في </w:t>
      </w:r>
      <w:r w:rsidRPr="00B910A2">
        <w:rPr>
          <w:lang w:bidi="ar-SY"/>
        </w:rPr>
        <w:t>EU/EFTA</w:t>
      </w:r>
      <w:r w:rsidRPr="00B910A2">
        <w:rPr>
          <w:rFonts w:hint="cs"/>
          <w:rtl/>
          <w:lang w:bidi="ar-EG"/>
        </w:rPr>
        <w:t xml:space="preserve"> كدليل على ثبوت المطابقة. غير أن بعضها يتطلب تقرير اختبار للمطابقة، صادراً عن أحد المختبرات الوطنية لهذه البلدان.</w:t>
      </w:r>
    </w:p>
    <w:p w:rsidR="00B910A2" w:rsidRPr="00B910A2" w:rsidRDefault="00B910A2" w:rsidP="008D6145">
      <w:pPr>
        <w:pStyle w:val="Heading3"/>
        <w:rPr>
          <w:rtl/>
          <w:lang w:bidi="ar-SY"/>
        </w:rPr>
      </w:pPr>
      <w:bookmarkStart w:id="608" w:name="_Toc389753082"/>
      <w:bookmarkStart w:id="609" w:name="_Toc389831552"/>
      <w:bookmarkStart w:id="610" w:name="_Toc390258969"/>
      <w:bookmarkStart w:id="611" w:name="_Toc390259133"/>
      <w:bookmarkStart w:id="612" w:name="_Toc390259274"/>
      <w:r w:rsidRPr="00B910A2">
        <w:rPr>
          <w:lang w:val="en-GB" w:bidi="ar-SY"/>
        </w:rPr>
        <w:t>2.2.3</w:t>
      </w:r>
      <w:r w:rsidRPr="00B910A2">
        <w:rPr>
          <w:rFonts w:hint="cs"/>
          <w:rtl/>
          <w:lang w:bidi="ar-SY"/>
        </w:rPr>
        <w:tab/>
        <w:t>السلامة</w:t>
      </w:r>
      <w:r w:rsidR="002C6EB4">
        <w:rPr>
          <w:rFonts w:hint="cs"/>
          <w:rtl/>
          <w:lang w:bidi="ar-SY"/>
        </w:rPr>
        <w:t xml:space="preserve"> في </w:t>
      </w:r>
      <w:r w:rsidRPr="00B910A2">
        <w:rPr>
          <w:rFonts w:hint="cs"/>
          <w:rtl/>
          <w:lang w:bidi="ar-SY"/>
        </w:rPr>
        <w:t>تداول التجهيزات الكهربائية</w:t>
      </w:r>
      <w:bookmarkEnd w:id="608"/>
      <w:bookmarkEnd w:id="609"/>
      <w:bookmarkEnd w:id="610"/>
      <w:bookmarkEnd w:id="611"/>
      <w:bookmarkEnd w:id="612"/>
    </w:p>
    <w:p w:rsidR="00B910A2" w:rsidRPr="00B910A2" w:rsidRDefault="00B910A2" w:rsidP="00B910A2">
      <w:pPr>
        <w:rPr>
          <w:rtl/>
        </w:rPr>
      </w:pPr>
      <w:r w:rsidRPr="00B910A2">
        <w:rPr>
          <w:rFonts w:hint="cs"/>
          <w:rtl/>
          <w:lang w:bidi="ar-SY"/>
        </w:rPr>
        <w:t>للبلدان الأوروبية عموماً مواصفات خاصة بالسلامة (في تداول التجهيزات الكهربائية) تستند إلى معايير اللجنة</w:t>
      </w:r>
      <w:r w:rsidRPr="00B910A2">
        <w:rPr>
          <w:rFonts w:hint="eastAsia"/>
          <w:rtl/>
          <w:lang w:bidi="ar-SY"/>
        </w:rPr>
        <w:t> </w:t>
      </w:r>
      <w:r w:rsidRPr="00B910A2">
        <w:rPr>
          <w:lang w:bidi="ar-SY"/>
        </w:rPr>
        <w:t>IEC</w:t>
      </w:r>
      <w:r w:rsidRPr="00B910A2">
        <w:rPr>
          <w:rFonts w:hint="cs"/>
          <w:rtl/>
          <w:lang w:bidi="ar-SY"/>
        </w:rPr>
        <w:t>.</w:t>
      </w:r>
      <w:r w:rsidR="002C6EB4">
        <w:rPr>
          <w:rFonts w:hint="cs"/>
          <w:rtl/>
          <w:lang w:bidi="ar-SY"/>
        </w:rPr>
        <w:t xml:space="preserve"> وفي </w:t>
      </w:r>
      <w:r w:rsidRPr="00B910A2">
        <w:rPr>
          <w:rFonts w:hint="cs"/>
          <w:rtl/>
          <w:lang w:bidi="ar-SY"/>
        </w:rPr>
        <w:t xml:space="preserve">معظم الحالات يطبق المعيار </w:t>
      </w:r>
      <w:r w:rsidRPr="00B910A2">
        <w:rPr>
          <w:lang w:bidi="ar-SY"/>
        </w:rPr>
        <w:t>IEC 60950</w:t>
      </w:r>
      <w:r w:rsidRPr="00B910A2">
        <w:rPr>
          <w:rFonts w:hint="cs"/>
          <w:rtl/>
        </w:rPr>
        <w:t xml:space="preserve"> وتعديلاته على تجهيزات الاتصال الراديوي.</w:t>
      </w:r>
    </w:p>
    <w:p w:rsidR="00B910A2" w:rsidRPr="00B910A2" w:rsidRDefault="00B910A2" w:rsidP="00B910A2">
      <w:pPr>
        <w:rPr>
          <w:rtl/>
          <w:lang w:bidi="ar-SY"/>
        </w:rPr>
      </w:pPr>
      <w:r w:rsidRPr="00B910A2">
        <w:rPr>
          <w:rFonts w:hint="cs"/>
          <w:rtl/>
        </w:rPr>
        <w:t xml:space="preserve">وفي المنطقة </w:t>
      </w:r>
      <w:r w:rsidRPr="00B910A2">
        <w:rPr>
          <w:lang w:bidi="ar-SY"/>
        </w:rPr>
        <w:t>EEA</w:t>
      </w:r>
      <w:r w:rsidRPr="00B910A2">
        <w:rPr>
          <w:rFonts w:hint="cs"/>
          <w:rtl/>
        </w:rPr>
        <w:t xml:space="preserve"> تشك</w:t>
      </w:r>
      <w:r w:rsidRPr="00B910A2">
        <w:rPr>
          <w:rFonts w:hint="cs"/>
          <w:rtl/>
          <w:lang w:bidi="ar-EG"/>
        </w:rPr>
        <w:t>ِّ</w:t>
      </w:r>
      <w:r w:rsidRPr="00B910A2">
        <w:rPr>
          <w:rFonts w:hint="cs"/>
          <w:rtl/>
        </w:rPr>
        <w:t xml:space="preserve">ل المعايير المتسقة الأوروبية، الصادرة عن اللجنة </w:t>
      </w:r>
      <w:r w:rsidRPr="00B910A2">
        <w:rPr>
          <w:lang w:bidi="ar-SY"/>
        </w:rPr>
        <w:t>CENELEC</w:t>
      </w:r>
      <w:r w:rsidRPr="00B910A2">
        <w:rPr>
          <w:rFonts w:hint="cs"/>
          <w:rtl/>
        </w:rPr>
        <w:t>،</w:t>
      </w:r>
      <w:r w:rsidRPr="00B910A2">
        <w:rPr>
          <w:rFonts w:hint="cs"/>
          <w:rtl/>
          <w:lang w:bidi="ar-SY"/>
        </w:rPr>
        <w:t xml:space="preserve"> الوثائق المرجعية من حيث قرينة الوفاء بالمتطلبات الأساسية الموضوعة</w:t>
      </w:r>
      <w:r w:rsidR="002C6EB4">
        <w:rPr>
          <w:rFonts w:hint="cs"/>
          <w:rtl/>
          <w:lang w:bidi="ar-SY"/>
        </w:rPr>
        <w:t xml:space="preserve"> في </w:t>
      </w:r>
      <w:r w:rsidRPr="00B910A2">
        <w:rPr>
          <w:rFonts w:hint="cs"/>
          <w:rtl/>
          <w:lang w:bidi="ar-SY"/>
        </w:rPr>
        <w:t xml:space="preserve">التوجيه </w:t>
      </w:r>
      <w:r w:rsidRPr="00B910A2">
        <w:rPr>
          <w:lang w:bidi="ar-SY"/>
        </w:rPr>
        <w:t>2006/95/EC</w:t>
      </w:r>
      <w:r w:rsidRPr="00B910A2">
        <w:rPr>
          <w:rFonts w:hint="cs"/>
          <w:rtl/>
          <w:lang w:bidi="ar-SY"/>
        </w:rPr>
        <w:t xml:space="preserve"> بشأن التجهيزات منخفضة التوتر. والمعيار المتسق الأوروبي الأهم فيما</w:t>
      </w:r>
      <w:r w:rsidRPr="00B910A2">
        <w:rPr>
          <w:rFonts w:hint="eastAsia"/>
          <w:rtl/>
          <w:lang w:bidi="ar-SY"/>
        </w:rPr>
        <w:t> </w:t>
      </w:r>
      <w:r w:rsidRPr="00B910A2">
        <w:rPr>
          <w:rFonts w:hint="cs"/>
          <w:rtl/>
          <w:lang w:bidi="ar-SY"/>
        </w:rPr>
        <w:t xml:space="preserve">يخص تجهيزات الاتصال الراديوي هو المعيار </w:t>
      </w:r>
      <w:r w:rsidRPr="00B910A2">
        <w:rPr>
          <w:lang w:bidi="ar-SY"/>
        </w:rPr>
        <w:t>EN 60950</w:t>
      </w:r>
      <w:r w:rsidRPr="00B910A2">
        <w:rPr>
          <w:rFonts w:hint="cs"/>
          <w:rtl/>
          <w:lang w:bidi="ar-SY"/>
        </w:rPr>
        <w:t xml:space="preserve"> وتعديلاته وهو يستند إلى المعيار</w:t>
      </w:r>
      <w:r w:rsidRPr="00B910A2">
        <w:rPr>
          <w:rFonts w:hint="eastAsia"/>
          <w:rtl/>
          <w:lang w:bidi="ar-SY"/>
        </w:rPr>
        <w:t> </w:t>
      </w:r>
      <w:r w:rsidRPr="00B910A2">
        <w:rPr>
          <w:lang w:bidi="ar-SY"/>
        </w:rPr>
        <w:t>IEC 60950</w:t>
      </w:r>
      <w:r w:rsidRPr="00B910A2">
        <w:rPr>
          <w:rFonts w:hint="cs"/>
          <w:rtl/>
          <w:lang w:bidi="ar-SY"/>
        </w:rPr>
        <w:t>.</w:t>
      </w:r>
    </w:p>
    <w:p w:rsidR="00B910A2" w:rsidRPr="00B910A2" w:rsidRDefault="00B910A2" w:rsidP="00B910A2">
      <w:pPr>
        <w:rPr>
          <w:rtl/>
          <w:lang w:bidi="ar-SY"/>
        </w:rPr>
      </w:pPr>
      <w:r w:rsidRPr="00B910A2">
        <w:rPr>
          <w:rFonts w:hint="cs"/>
          <w:rtl/>
          <w:lang w:bidi="ar-SY"/>
        </w:rPr>
        <w:t>والبلدان الأوروبية</w:t>
      </w:r>
      <w:r w:rsidRPr="00B910A2">
        <w:rPr>
          <w:rFonts w:hint="cs"/>
          <w:rtl/>
          <w:lang w:bidi="ar-EG"/>
        </w:rPr>
        <w:t>،</w:t>
      </w:r>
      <w:r w:rsidRPr="00B910A2">
        <w:rPr>
          <w:rFonts w:hint="cs"/>
          <w:rtl/>
          <w:lang w:bidi="ar-SY"/>
        </w:rPr>
        <w:t xml:space="preserve">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EG"/>
        </w:rPr>
        <w:t xml:space="preserve"> وغير الأعضاء</w:t>
      </w:r>
      <w:r w:rsidR="002C6EB4">
        <w:rPr>
          <w:rFonts w:hint="cs"/>
          <w:rtl/>
          <w:lang w:bidi="ar-EG"/>
        </w:rPr>
        <w:t xml:space="preserve"> في </w:t>
      </w:r>
      <w:r w:rsidRPr="00B910A2">
        <w:rPr>
          <w:lang w:bidi="ar-SY"/>
        </w:rPr>
        <w:t>EU/EFTA</w:t>
      </w:r>
      <w:r w:rsidRPr="00B910A2">
        <w:rPr>
          <w:rFonts w:hint="cs"/>
          <w:rtl/>
          <w:lang w:bidi="ar-SY"/>
        </w:rPr>
        <w:t xml:space="preserve">، تتطلب عموماً شهادة النظام </w:t>
      </w:r>
      <w:r w:rsidRPr="00B910A2">
        <w:rPr>
          <w:lang w:bidi="ar-SY"/>
        </w:rPr>
        <w:t>CB</w:t>
      </w:r>
      <w:r w:rsidRPr="00B910A2">
        <w:rPr>
          <w:rFonts w:hint="cs"/>
          <w:rtl/>
          <w:lang w:bidi="ar-SY"/>
        </w:rPr>
        <w:t xml:space="preserve"> (نظام دولي لإصدار شهادات بإشراف اللجنة</w:t>
      </w:r>
      <w:r w:rsidRPr="00B910A2">
        <w:rPr>
          <w:rFonts w:hint="eastAsia"/>
          <w:rtl/>
          <w:lang w:bidi="ar-SY"/>
        </w:rPr>
        <w:t> </w:t>
      </w:r>
      <w:r w:rsidRPr="00B910A2">
        <w:rPr>
          <w:lang w:bidi="ar-SY"/>
        </w:rPr>
        <w:t>IECEE</w:t>
      </w:r>
      <w:r w:rsidRPr="00B910A2">
        <w:rPr>
          <w:rFonts w:hint="cs"/>
          <w:rtl/>
          <w:lang w:bidi="ar-SY"/>
        </w:rPr>
        <w:t xml:space="preserve">)، وهذه تمنحها إحدى الدول الأعضاء التي تطبق النظام </w:t>
      </w:r>
      <w:r w:rsidRPr="00B910A2">
        <w:rPr>
          <w:lang w:bidi="ar-SY"/>
        </w:rPr>
        <w:t>CB</w:t>
      </w:r>
      <w:r w:rsidRPr="00B910A2">
        <w:rPr>
          <w:rFonts w:hint="cs"/>
          <w:rtl/>
          <w:lang w:bidi="ar-SY"/>
        </w:rPr>
        <w:t xml:space="preserve">، كدليل على ثبوت المطابقة للمعيار </w:t>
      </w:r>
      <w:r w:rsidRPr="00B910A2">
        <w:rPr>
          <w:lang w:bidi="ar-SY"/>
        </w:rPr>
        <w:t>IEC 60950</w:t>
      </w:r>
      <w:r w:rsidRPr="00B910A2">
        <w:rPr>
          <w:rFonts w:hint="cs"/>
          <w:rtl/>
          <w:lang w:bidi="ar-SY"/>
        </w:rPr>
        <w:t>.</w:t>
      </w:r>
    </w:p>
    <w:p w:rsidR="00B910A2" w:rsidRPr="00BE25CC" w:rsidRDefault="00B910A2" w:rsidP="00BE25CC">
      <w:pPr>
        <w:pStyle w:val="Note"/>
        <w:rPr>
          <w:rtl/>
        </w:rPr>
      </w:pPr>
      <w:r w:rsidRPr="00BE25CC">
        <w:rPr>
          <w:rFonts w:hint="cs"/>
          <w:rtl/>
        </w:rPr>
        <w:lastRenderedPageBreak/>
        <w:t xml:space="preserve">الملاحظـة </w:t>
      </w:r>
      <w:r w:rsidRPr="00BE25CC">
        <w:t>1</w:t>
      </w:r>
      <w:r w:rsidRPr="00BE25CC">
        <w:rPr>
          <w:rFonts w:hint="cs"/>
          <w:rtl/>
        </w:rPr>
        <w:t xml:space="preserve"> - تتطلب معظم السلطات الجمركية</w:t>
      </w:r>
      <w:r w:rsidR="002C6EB4" w:rsidRPr="00BE25CC">
        <w:rPr>
          <w:rFonts w:hint="cs"/>
          <w:rtl/>
        </w:rPr>
        <w:t xml:space="preserve"> في </w:t>
      </w:r>
      <w:r w:rsidRPr="00BE25CC">
        <w:rPr>
          <w:rFonts w:hint="cs"/>
          <w:rtl/>
        </w:rPr>
        <w:t xml:space="preserve">الاتحاد الأوروبي أن تكون التجهيزات الواردة من خارج المنطقة </w:t>
      </w:r>
      <w:r w:rsidRPr="00BE25CC">
        <w:t>EEA</w:t>
      </w:r>
      <w:r w:rsidRPr="00BE25CC">
        <w:rPr>
          <w:rFonts w:hint="cs"/>
          <w:rtl/>
        </w:rPr>
        <w:t xml:space="preserve"> معلَّمة بالعلامة</w:t>
      </w:r>
      <w:r w:rsidRPr="00BE25CC">
        <w:rPr>
          <w:rFonts w:hint="eastAsia"/>
          <w:rtl/>
        </w:rPr>
        <w:t> </w:t>
      </w:r>
      <w:r w:rsidRPr="00BE25CC">
        <w:t>CE</w:t>
      </w:r>
      <w:r w:rsidRPr="00BE25CC">
        <w:rPr>
          <w:rFonts w:hint="cs"/>
          <w:rtl/>
        </w:rPr>
        <w:t xml:space="preserve"> فيما</w:t>
      </w:r>
      <w:r w:rsidR="008061DC" w:rsidRPr="00BE25CC">
        <w:rPr>
          <w:rFonts w:hint="eastAsia"/>
          <w:rtl/>
        </w:rPr>
        <w:t> </w:t>
      </w:r>
      <w:r w:rsidRPr="00BE25CC">
        <w:rPr>
          <w:rFonts w:hint="cs"/>
          <w:rtl/>
        </w:rPr>
        <w:t xml:space="preserve">يتعلق بالملاءمة </w:t>
      </w:r>
      <w:r w:rsidRPr="00BE25CC">
        <w:t>EMC</w:t>
      </w:r>
      <w:r w:rsidRPr="00BE25CC">
        <w:rPr>
          <w:rFonts w:hint="cs"/>
          <w:rtl/>
        </w:rPr>
        <w:t xml:space="preserve"> والسلامة (في تداول التجهيزات الكهربائية)، وأن يقدَّم بيان مطابقة </w:t>
      </w:r>
      <w:r w:rsidRPr="00BE25CC">
        <w:t>EC</w:t>
      </w:r>
      <w:r w:rsidRPr="00BE25CC">
        <w:rPr>
          <w:rFonts w:hint="cs"/>
          <w:rtl/>
        </w:rPr>
        <w:t xml:space="preserve"> (صادر عن المصنِّع) قبل منح شهادة الاستيراد.</w:t>
      </w:r>
    </w:p>
    <w:p w:rsidR="00B910A2" w:rsidRPr="00B910A2" w:rsidRDefault="00B910A2" w:rsidP="008D6145">
      <w:pPr>
        <w:pStyle w:val="Heading2"/>
        <w:rPr>
          <w:rtl/>
        </w:rPr>
      </w:pPr>
      <w:bookmarkStart w:id="613" w:name="_Toc263327639"/>
      <w:bookmarkStart w:id="614" w:name="_Toc288491743"/>
      <w:bookmarkStart w:id="615" w:name="_Toc307317140"/>
      <w:bookmarkStart w:id="616" w:name="_Toc307388361"/>
      <w:bookmarkStart w:id="617" w:name="_Toc311532016"/>
      <w:bookmarkStart w:id="618" w:name="_Toc352061572"/>
      <w:bookmarkStart w:id="619" w:name="_Toc389753083"/>
      <w:bookmarkStart w:id="620" w:name="_Toc389831553"/>
      <w:bookmarkStart w:id="621" w:name="_Toc390258970"/>
      <w:bookmarkStart w:id="622" w:name="_Toc390259134"/>
      <w:bookmarkStart w:id="623" w:name="_Toc390259275"/>
      <w:r w:rsidRPr="00B910A2">
        <w:rPr>
          <w:lang w:val="en-GB"/>
        </w:rPr>
        <w:t>3.3</w:t>
      </w:r>
      <w:r w:rsidRPr="00B910A2">
        <w:rPr>
          <w:rFonts w:hint="cs"/>
          <w:rtl/>
        </w:rPr>
        <w:tab/>
        <w:t>المواصفات الوطنية لإقرار النمط</w:t>
      </w:r>
      <w:bookmarkEnd w:id="613"/>
      <w:bookmarkEnd w:id="614"/>
      <w:bookmarkEnd w:id="615"/>
      <w:bookmarkEnd w:id="616"/>
      <w:bookmarkEnd w:id="617"/>
      <w:bookmarkEnd w:id="618"/>
      <w:bookmarkEnd w:id="619"/>
      <w:bookmarkEnd w:id="620"/>
      <w:bookmarkEnd w:id="621"/>
      <w:bookmarkEnd w:id="622"/>
      <w:bookmarkEnd w:id="623"/>
    </w:p>
    <w:p w:rsidR="00B910A2" w:rsidRPr="00B910A2" w:rsidRDefault="00B910A2" w:rsidP="008D6145">
      <w:pPr>
        <w:rPr>
          <w:rtl/>
          <w:lang w:bidi="ar-EG"/>
        </w:rPr>
      </w:pPr>
      <w:r w:rsidRPr="00B910A2">
        <w:rPr>
          <w:rFonts w:hint="cs"/>
          <w:rtl/>
          <w:lang w:bidi="ar-SY"/>
        </w:rPr>
        <w:t>الدول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EG"/>
        </w:rPr>
        <w:t xml:space="preserve"> وغير الأعضاء</w:t>
      </w:r>
      <w:r w:rsidR="002C6EB4">
        <w:rPr>
          <w:rFonts w:hint="cs"/>
          <w:rtl/>
          <w:lang w:bidi="ar-EG"/>
        </w:rPr>
        <w:t xml:space="preserve"> في </w:t>
      </w:r>
      <w:r w:rsidRPr="00B910A2">
        <w:rPr>
          <w:lang w:bidi="ar-SY"/>
        </w:rPr>
        <w:t>EU/EFTA</w:t>
      </w:r>
      <w:r w:rsidRPr="00B910A2">
        <w:rPr>
          <w:rFonts w:hint="cs"/>
          <w:rtl/>
          <w:lang w:bidi="ar-EG"/>
        </w:rPr>
        <w:t xml:space="preserve"> والتي لم تنفّذ التوجيه </w:t>
      </w:r>
      <w:r w:rsidRPr="00B910A2">
        <w:rPr>
          <w:lang w:bidi="ar-SY"/>
        </w:rPr>
        <w:t>R&amp;TTE</w:t>
      </w:r>
      <w:r w:rsidRPr="00B910A2">
        <w:rPr>
          <w:rFonts w:hint="cs"/>
          <w:rtl/>
          <w:lang w:bidi="ar-EG"/>
        </w:rPr>
        <w:t>، لديها لوائح وطنية، تستند</w:t>
      </w:r>
      <w:r w:rsidR="002C6EB4">
        <w:rPr>
          <w:rFonts w:hint="cs"/>
          <w:rtl/>
          <w:lang w:bidi="ar-EG"/>
        </w:rPr>
        <w:t xml:space="preserve"> في </w:t>
      </w:r>
      <w:r w:rsidRPr="00B910A2">
        <w:rPr>
          <w:rFonts w:hint="cs"/>
          <w:rtl/>
          <w:lang w:bidi="ar-EG"/>
        </w:rPr>
        <w:t>بعض الأوقات إلى هذا التوجيه وتستعمل مواصفات للتجهيزات الراديوية تستند إلى معايير أوروبية مطبقة، أو لا</w:t>
      </w:r>
      <w:r w:rsidRPr="00B910A2">
        <w:rPr>
          <w:rFonts w:hint="eastAsia"/>
          <w:rtl/>
          <w:lang w:bidi="ar-EG"/>
        </w:rPr>
        <w:t> </w:t>
      </w:r>
      <w:r w:rsidRPr="00B910A2">
        <w:rPr>
          <w:rFonts w:hint="cs"/>
          <w:rtl/>
          <w:lang w:bidi="ar-EG"/>
        </w:rPr>
        <w:t>تزال تستند</w:t>
      </w:r>
      <w:r w:rsidR="002C6EB4">
        <w:rPr>
          <w:rFonts w:hint="cs"/>
          <w:rtl/>
          <w:lang w:bidi="ar-EG"/>
        </w:rPr>
        <w:t xml:space="preserve"> في </w:t>
      </w:r>
      <w:r w:rsidRPr="00B910A2">
        <w:rPr>
          <w:rFonts w:hint="cs"/>
          <w:rtl/>
          <w:lang w:bidi="ar-EG"/>
        </w:rPr>
        <w:t xml:space="preserve">بعض الحالات، إلى معايير سابقة مثل توصيات المؤتمر </w:t>
      </w:r>
      <w:r w:rsidRPr="00B910A2">
        <w:rPr>
          <w:lang w:bidi="ar-SY"/>
        </w:rPr>
        <w:t>CEPT</w:t>
      </w:r>
      <w:r w:rsidRPr="00B910A2">
        <w:rPr>
          <w:rFonts w:hint="cs"/>
          <w:rtl/>
          <w:lang w:bidi="ar-EG"/>
        </w:rPr>
        <w:t xml:space="preserve"> أو إلى معايير وطنية خالصة.</w:t>
      </w:r>
    </w:p>
    <w:p w:rsidR="00B910A2" w:rsidRPr="00B910A2" w:rsidRDefault="00B910A2" w:rsidP="008D6145">
      <w:pPr>
        <w:pStyle w:val="Heading1"/>
        <w:rPr>
          <w:rtl/>
          <w:lang w:bidi="ar-SY"/>
        </w:rPr>
      </w:pPr>
      <w:bookmarkStart w:id="624" w:name="_Toc263327640"/>
      <w:bookmarkStart w:id="625" w:name="_Toc288491744"/>
      <w:bookmarkStart w:id="626" w:name="_Toc307317141"/>
      <w:bookmarkStart w:id="627" w:name="_Toc307388362"/>
      <w:bookmarkStart w:id="628" w:name="_Toc311532017"/>
      <w:bookmarkStart w:id="629" w:name="_Toc352061573"/>
      <w:bookmarkStart w:id="630" w:name="_Toc389753084"/>
      <w:bookmarkStart w:id="631" w:name="_Toc389831554"/>
      <w:bookmarkStart w:id="632" w:name="_Toc390258971"/>
      <w:bookmarkStart w:id="633" w:name="_Toc390259135"/>
      <w:bookmarkStart w:id="634" w:name="_Toc390259276"/>
      <w:r w:rsidRPr="00B910A2">
        <w:rPr>
          <w:lang w:val="en-GB" w:bidi="ar-SY"/>
        </w:rPr>
        <w:t>4</w:t>
      </w:r>
      <w:r w:rsidRPr="00B910A2">
        <w:rPr>
          <w:rFonts w:hint="cs"/>
          <w:rtl/>
          <w:lang w:bidi="ar-SY"/>
        </w:rPr>
        <w:tab/>
      </w:r>
      <w:bookmarkEnd w:id="624"/>
      <w:bookmarkEnd w:id="625"/>
      <w:bookmarkEnd w:id="626"/>
      <w:bookmarkEnd w:id="627"/>
      <w:bookmarkEnd w:id="628"/>
      <w:r w:rsidRPr="00B910A2">
        <w:rPr>
          <w:rFonts w:hint="cs"/>
          <w:rtl/>
          <w:lang w:bidi="ar-SY"/>
        </w:rPr>
        <w:t>الاستعمالات الإضافية للطيف</w:t>
      </w:r>
      <w:bookmarkEnd w:id="629"/>
      <w:bookmarkEnd w:id="630"/>
      <w:bookmarkEnd w:id="631"/>
      <w:bookmarkEnd w:id="632"/>
      <w:bookmarkEnd w:id="633"/>
      <w:bookmarkEnd w:id="634"/>
    </w:p>
    <w:p w:rsidR="00B910A2" w:rsidRPr="00B910A2" w:rsidRDefault="00B910A2" w:rsidP="00AC2E73">
      <w:pPr>
        <w:pStyle w:val="Heading2"/>
        <w:spacing w:before="180"/>
        <w:rPr>
          <w:rtl/>
        </w:rPr>
      </w:pPr>
      <w:bookmarkStart w:id="635" w:name="_Toc263327641"/>
      <w:bookmarkStart w:id="636" w:name="_Toc288491745"/>
      <w:bookmarkStart w:id="637" w:name="_Toc307317142"/>
      <w:bookmarkStart w:id="638" w:name="_Toc307388363"/>
      <w:bookmarkStart w:id="639" w:name="_Toc311532018"/>
      <w:bookmarkStart w:id="640" w:name="_Toc352061574"/>
      <w:bookmarkStart w:id="641" w:name="_Toc389753085"/>
      <w:bookmarkStart w:id="642" w:name="_Toc389831555"/>
      <w:bookmarkStart w:id="643" w:name="_Toc390258972"/>
      <w:bookmarkStart w:id="644" w:name="_Toc390259136"/>
      <w:bookmarkStart w:id="645" w:name="_Toc390259277"/>
      <w:r w:rsidRPr="00B910A2">
        <w:rPr>
          <w:lang w:val="en-GB"/>
        </w:rPr>
        <w:t>1.4</w:t>
      </w:r>
      <w:r w:rsidRPr="00B910A2">
        <w:rPr>
          <w:rFonts w:hint="cs"/>
          <w:rtl/>
        </w:rPr>
        <w:tab/>
        <w:t>القدرة المشَعَّة أو شدة المجال المغنطيسي</w:t>
      </w:r>
      <w:bookmarkEnd w:id="635"/>
      <w:bookmarkEnd w:id="636"/>
      <w:bookmarkEnd w:id="637"/>
      <w:bookmarkEnd w:id="638"/>
      <w:bookmarkEnd w:id="639"/>
      <w:bookmarkEnd w:id="640"/>
      <w:bookmarkEnd w:id="641"/>
      <w:bookmarkEnd w:id="642"/>
      <w:bookmarkEnd w:id="643"/>
      <w:bookmarkEnd w:id="644"/>
      <w:bookmarkEnd w:id="645"/>
    </w:p>
    <w:p w:rsidR="00B910A2" w:rsidRPr="00B910A2" w:rsidRDefault="00B910A2" w:rsidP="00B910A2">
      <w:pPr>
        <w:rPr>
          <w:rtl/>
          <w:lang w:bidi="ar-SY"/>
        </w:rPr>
      </w:pPr>
      <w:r w:rsidRPr="00B910A2">
        <w:rPr>
          <w:rFonts w:hint="cs"/>
          <w:rtl/>
          <w:lang w:bidi="ar-SY"/>
        </w:rPr>
        <w:t xml:space="preserve">حدود القدرة المشعة أو شدة المجال </w:t>
      </w:r>
      <w:r w:rsidRPr="00B910A2">
        <w:rPr>
          <w:lang w:bidi="ar-SY"/>
        </w:rPr>
        <w:t>H</w:t>
      </w:r>
      <w:r w:rsidRPr="00B910A2">
        <w:rPr>
          <w:rFonts w:hint="cs"/>
          <w:rtl/>
        </w:rPr>
        <w:t>،</w:t>
      </w:r>
      <w:r w:rsidRPr="00B910A2">
        <w:rPr>
          <w:rFonts w:hint="cs"/>
          <w:rtl/>
          <w:lang w:bidi="ar-SY"/>
        </w:rPr>
        <w:t xml:space="preserve"> المذكورة</w:t>
      </w:r>
      <w:r w:rsidR="002C6EB4">
        <w:rPr>
          <w:rFonts w:hint="cs"/>
          <w:rtl/>
          <w:lang w:bidi="ar-SY"/>
        </w:rPr>
        <w:t xml:space="preserve"> في </w:t>
      </w:r>
      <w:r w:rsidRPr="00B910A2">
        <w:rPr>
          <w:rFonts w:hint="cs"/>
          <w:rtl/>
          <w:lang w:bidi="ar-SY"/>
        </w:rPr>
        <w:t xml:space="preserve">التوصية </w:t>
      </w:r>
      <w:r w:rsidRPr="00B910A2">
        <w:rPr>
          <w:lang w:bidi="ar-SY"/>
        </w:rPr>
        <w:t>CEPT/ERC/REC 70-03</w:t>
      </w:r>
      <w:r w:rsidRPr="00B910A2">
        <w:rPr>
          <w:rFonts w:hint="cs"/>
          <w:rtl/>
          <w:lang w:bidi="ar-SY"/>
        </w:rPr>
        <w:t xml:space="preserve"> هي القيم العظمى المسموح</w:t>
      </w:r>
      <w:r w:rsidRPr="00B910A2">
        <w:rPr>
          <w:rFonts w:hint="eastAsia"/>
          <w:rtl/>
          <w:lang w:bidi="ar-SY"/>
        </w:rPr>
        <w:t> </w:t>
      </w:r>
      <w:r w:rsidRPr="00B910A2">
        <w:rPr>
          <w:rFonts w:hint="cs"/>
          <w:rtl/>
          <w:lang w:bidi="ar-SY"/>
        </w:rPr>
        <w:t>بها للأجهزة قصيرة المدى. وهذه السويّات حُدّدت بالاستناد إلى دراسة دقيقة أُجريت</w:t>
      </w:r>
      <w:r w:rsidR="002C6EB4">
        <w:rPr>
          <w:rFonts w:hint="cs"/>
          <w:rtl/>
          <w:lang w:bidi="ar-SY"/>
        </w:rPr>
        <w:t xml:space="preserve"> في </w:t>
      </w:r>
      <w:r w:rsidRPr="00B910A2">
        <w:rPr>
          <w:rFonts w:hint="cs"/>
          <w:rtl/>
          <w:lang w:bidi="ar-SY"/>
        </w:rPr>
        <w:t xml:space="preserve">إطار المعهد </w:t>
      </w:r>
      <w:r w:rsidRPr="00B910A2">
        <w:rPr>
          <w:lang w:bidi="ar-SY"/>
        </w:rPr>
        <w:t>ETSI</w:t>
      </w:r>
      <w:r w:rsidRPr="00B910A2">
        <w:rPr>
          <w:rFonts w:hint="cs"/>
          <w:rtl/>
          <w:lang w:bidi="ar-SY"/>
        </w:rPr>
        <w:t xml:space="preserve"> و</w:t>
      </w:r>
      <w:r w:rsidRPr="00B910A2">
        <w:rPr>
          <w:lang w:bidi="ar-SY"/>
        </w:rPr>
        <w:t>CEPT FCC</w:t>
      </w:r>
      <w:r w:rsidRPr="00B910A2">
        <w:rPr>
          <w:rFonts w:hint="cs"/>
          <w:rtl/>
          <w:lang w:bidi="ar-SY"/>
        </w:rPr>
        <w:t xml:space="preserve"> (اللجنة </w:t>
      </w:r>
      <w:r w:rsidRPr="00B910A2">
        <w:rPr>
          <w:lang w:bidi="ar-SY"/>
        </w:rPr>
        <w:t>ERC</w:t>
      </w:r>
      <w:r w:rsidRPr="00B910A2">
        <w:rPr>
          <w:rFonts w:hint="cs"/>
          <w:rtl/>
        </w:rPr>
        <w:t>)، وهي تتوقف</w:t>
      </w:r>
      <w:r w:rsidRPr="00B910A2">
        <w:rPr>
          <w:rFonts w:hint="cs"/>
          <w:rtl/>
          <w:lang w:bidi="ar-SY"/>
        </w:rPr>
        <w:t xml:space="preserve"> على مديات التردد وعلى التطبيقات المختارة. ومتوسط مستوى القدرة/شدة المجال</w:t>
      </w:r>
      <w:r w:rsidRPr="00B910A2">
        <w:rPr>
          <w:rFonts w:hint="eastAsia"/>
          <w:rtl/>
          <w:lang w:bidi="ar-SY"/>
        </w:rPr>
        <w:t> </w:t>
      </w:r>
      <w:r w:rsidRPr="00B910A2">
        <w:rPr>
          <w:lang w:bidi="ar-SY"/>
        </w:rPr>
        <w:t>H</w:t>
      </w:r>
      <w:r w:rsidRPr="00B910A2">
        <w:rPr>
          <w:rFonts w:hint="cs"/>
          <w:rtl/>
          <w:lang w:bidi="ar-SY"/>
        </w:rPr>
        <w:t xml:space="preserve"> هو </w:t>
      </w:r>
      <w:r w:rsidRPr="00B910A2">
        <w:rPr>
          <w:lang w:bidi="ar-SY"/>
        </w:rPr>
        <w:t>dB(</w:t>
      </w:r>
      <w:r w:rsidRPr="00B910A2">
        <w:rPr>
          <w:lang w:val="fr-FR" w:bidi="ar-SY"/>
        </w:rPr>
        <w:sym w:font="Symbol" w:char="F06D"/>
      </w:r>
      <w:r w:rsidRPr="00B910A2">
        <w:rPr>
          <w:lang w:bidi="ar-SY"/>
        </w:rPr>
        <w:t>A/m) 5</w:t>
      </w:r>
      <w:r w:rsidRPr="00B910A2">
        <w:rPr>
          <w:rFonts w:hint="cs"/>
          <w:rtl/>
        </w:rPr>
        <w:t xml:space="preserve"> </w:t>
      </w:r>
      <w:r w:rsidRPr="00B910A2">
        <w:rPr>
          <w:rFonts w:hint="cs"/>
          <w:rtl/>
          <w:lang w:bidi="ar-SY"/>
        </w:rPr>
        <w:t>عند</w:t>
      </w:r>
      <w:r w:rsidRPr="00B910A2">
        <w:rPr>
          <w:rFonts w:hint="eastAsia"/>
          <w:rtl/>
          <w:lang w:bidi="ar-SY"/>
        </w:rPr>
        <w:t> </w:t>
      </w:r>
      <w:r w:rsidRPr="00B910A2">
        <w:rPr>
          <w:lang w:bidi="ar-SY"/>
        </w:rPr>
        <w:t>m 10</w:t>
      </w:r>
      <w:r w:rsidRPr="00B910A2">
        <w:rPr>
          <w:rFonts w:hint="cs"/>
          <w:rtl/>
          <w:lang w:bidi="ar-SY"/>
        </w:rPr>
        <w:t>.</w:t>
      </w:r>
    </w:p>
    <w:p w:rsidR="00B910A2" w:rsidRPr="00B910A2" w:rsidRDefault="00B910A2" w:rsidP="008D6145">
      <w:pPr>
        <w:pStyle w:val="Heading2"/>
        <w:rPr>
          <w:rtl/>
        </w:rPr>
      </w:pPr>
      <w:bookmarkStart w:id="646" w:name="_Toc263327642"/>
      <w:bookmarkStart w:id="647" w:name="_Toc288491746"/>
      <w:bookmarkStart w:id="648" w:name="_Toc307317143"/>
      <w:bookmarkStart w:id="649" w:name="_Toc307388364"/>
      <w:bookmarkStart w:id="650" w:name="_Toc311532019"/>
      <w:bookmarkStart w:id="651" w:name="_Toc352061575"/>
      <w:bookmarkStart w:id="652" w:name="_Toc389753086"/>
      <w:bookmarkStart w:id="653" w:name="_Toc389831556"/>
      <w:bookmarkStart w:id="654" w:name="_Toc390258973"/>
      <w:bookmarkStart w:id="655" w:name="_Toc390259137"/>
      <w:bookmarkStart w:id="656" w:name="_Toc390259278"/>
      <w:r w:rsidRPr="00B910A2">
        <w:rPr>
          <w:lang w:val="en-GB"/>
        </w:rPr>
        <w:t>2.4</w:t>
      </w:r>
      <w:r w:rsidRPr="00B910A2">
        <w:rPr>
          <w:rFonts w:hint="cs"/>
          <w:rtl/>
        </w:rPr>
        <w:tab/>
        <w:t>مصدر هوائي المرسِل</w:t>
      </w:r>
      <w:bookmarkEnd w:id="646"/>
      <w:bookmarkEnd w:id="647"/>
      <w:bookmarkEnd w:id="648"/>
      <w:bookmarkEnd w:id="649"/>
      <w:bookmarkEnd w:id="650"/>
      <w:bookmarkEnd w:id="651"/>
      <w:bookmarkEnd w:id="652"/>
      <w:bookmarkEnd w:id="653"/>
      <w:bookmarkEnd w:id="654"/>
      <w:bookmarkEnd w:id="655"/>
      <w:bookmarkEnd w:id="656"/>
    </w:p>
    <w:p w:rsidR="00B910A2" w:rsidRPr="00B910A2" w:rsidRDefault="00B910A2" w:rsidP="00AC2E73">
      <w:pPr>
        <w:keepNext/>
        <w:rPr>
          <w:rtl/>
          <w:lang w:bidi="ar-SY"/>
        </w:rPr>
      </w:pPr>
      <w:r w:rsidRPr="00B910A2">
        <w:rPr>
          <w:rFonts w:hint="cs"/>
          <w:rtl/>
          <w:lang w:bidi="ar-SY"/>
        </w:rPr>
        <w:t>تستعمل الأجهزة قصيرة المدى ثلاثة أنماط رئيسية لهوائيات المرسل وهي:</w:t>
      </w:r>
    </w:p>
    <w:p w:rsidR="00B910A2" w:rsidRPr="00B910A2" w:rsidRDefault="00B910A2" w:rsidP="00AC2E73">
      <w:pPr>
        <w:pStyle w:val="enmulev1"/>
        <w:rPr>
          <w:rtl/>
        </w:rPr>
      </w:pPr>
      <w:r w:rsidRPr="00B910A2">
        <w:rPr>
          <w:rFonts w:hint="cs"/>
          <w:rtl/>
        </w:rPr>
        <w:t>-</w:t>
      </w:r>
      <w:r w:rsidRPr="00B910A2">
        <w:rPr>
          <w:rFonts w:hint="cs"/>
          <w:rtl/>
        </w:rPr>
        <w:tab/>
        <w:t>هوائي مدمج (دون مأخذ خارجي للهوائي)؛</w:t>
      </w:r>
    </w:p>
    <w:p w:rsidR="00B910A2" w:rsidRPr="00B910A2" w:rsidRDefault="00B910A2" w:rsidP="00AC2E73">
      <w:pPr>
        <w:pStyle w:val="enmulev1"/>
        <w:rPr>
          <w:rtl/>
        </w:rPr>
      </w:pPr>
      <w:r w:rsidRPr="00B910A2">
        <w:rPr>
          <w:rFonts w:hint="cs"/>
          <w:rtl/>
        </w:rPr>
        <w:t>-</w:t>
      </w:r>
      <w:r w:rsidRPr="00B910A2">
        <w:rPr>
          <w:rFonts w:hint="cs"/>
          <w:rtl/>
        </w:rPr>
        <w:tab/>
        <w:t>هوائي مكرَّس (يجري إقرار تقييم مطابقة النمط مع التجهيز)؛</w:t>
      </w:r>
    </w:p>
    <w:p w:rsidR="00B910A2" w:rsidRPr="00B910A2" w:rsidRDefault="00B910A2" w:rsidP="00AC2E73">
      <w:pPr>
        <w:pStyle w:val="enmulev1"/>
        <w:rPr>
          <w:rtl/>
        </w:rPr>
      </w:pPr>
      <w:r w:rsidRPr="00B910A2">
        <w:rPr>
          <w:rFonts w:hint="cs"/>
          <w:rtl/>
        </w:rPr>
        <w:t>-</w:t>
      </w:r>
      <w:r w:rsidRPr="00B910A2">
        <w:rPr>
          <w:rFonts w:hint="cs"/>
          <w:rtl/>
        </w:rPr>
        <w:tab/>
        <w:t>هوائي خارجي (يجري إقرار النمط بدون هوائي).</w:t>
      </w:r>
    </w:p>
    <w:p w:rsidR="00B910A2" w:rsidRPr="00B910A2" w:rsidRDefault="00B910A2" w:rsidP="00DA00FB">
      <w:pPr>
        <w:rPr>
          <w:rtl/>
        </w:rPr>
      </w:pPr>
      <w:r w:rsidRPr="00B910A2">
        <w:rPr>
          <w:rFonts w:hint="cs"/>
          <w:rtl/>
          <w:lang w:bidi="ar-SY"/>
        </w:rPr>
        <w:t>لا</w:t>
      </w:r>
      <w:r w:rsidR="000A48AC">
        <w:rPr>
          <w:rFonts w:hint="eastAsia"/>
          <w:rtl/>
          <w:lang w:bidi="ar-SY"/>
        </w:rPr>
        <w:t> </w:t>
      </w:r>
      <w:r w:rsidRPr="00B910A2">
        <w:rPr>
          <w:rFonts w:hint="cs"/>
          <w:rtl/>
          <w:lang w:bidi="ar-SY"/>
        </w:rPr>
        <w:t>يُسمح باستعمال الهوائيات الخارجية إلا</w:t>
      </w:r>
      <w:r w:rsidR="002C6EB4">
        <w:rPr>
          <w:rFonts w:hint="cs"/>
          <w:rtl/>
          <w:lang w:bidi="ar-SY"/>
        </w:rPr>
        <w:t xml:space="preserve"> في </w:t>
      </w:r>
      <w:r w:rsidRPr="00B910A2">
        <w:rPr>
          <w:rFonts w:hint="cs"/>
          <w:rtl/>
          <w:lang w:bidi="ar-SY"/>
        </w:rPr>
        <w:t>حالات استثنائية، وتُذكر هذه الحالات</w:t>
      </w:r>
      <w:r w:rsidR="002C6EB4">
        <w:rPr>
          <w:rFonts w:hint="cs"/>
          <w:rtl/>
          <w:lang w:bidi="ar-SY"/>
        </w:rPr>
        <w:t xml:space="preserve"> في </w:t>
      </w:r>
      <w:r w:rsidRPr="00B910A2">
        <w:rPr>
          <w:rFonts w:hint="cs"/>
          <w:rtl/>
          <w:lang w:bidi="ar-SY"/>
        </w:rPr>
        <w:t>الملحقات المناسبة بالتوصية</w:t>
      </w:r>
      <w:r w:rsidR="00DA00FB">
        <w:rPr>
          <w:rFonts w:hint="eastAsia"/>
          <w:rtl/>
          <w:lang w:bidi="ar-SY"/>
        </w:rPr>
        <w:t> </w:t>
      </w:r>
      <w:r w:rsidRPr="00B910A2">
        <w:rPr>
          <w:lang w:bidi="ar-SY"/>
        </w:rPr>
        <w:t>CEPT/ERC/REC 70-03</w:t>
      </w:r>
      <w:r w:rsidRPr="00B910A2">
        <w:rPr>
          <w:rFonts w:hint="cs"/>
          <w:rtl/>
        </w:rPr>
        <w:t>.</w:t>
      </w:r>
    </w:p>
    <w:p w:rsidR="00B910A2" w:rsidRPr="00B910A2" w:rsidRDefault="00B910A2" w:rsidP="002B5CA6">
      <w:pPr>
        <w:pStyle w:val="Heading2"/>
        <w:rPr>
          <w:rtl/>
        </w:rPr>
      </w:pPr>
      <w:bookmarkStart w:id="657" w:name="_Toc263327643"/>
      <w:bookmarkStart w:id="658" w:name="_Toc288491747"/>
      <w:bookmarkStart w:id="659" w:name="_Toc307317144"/>
      <w:bookmarkStart w:id="660" w:name="_Toc307388365"/>
      <w:bookmarkStart w:id="661" w:name="_Toc311532020"/>
      <w:bookmarkStart w:id="662" w:name="_Toc352061576"/>
      <w:bookmarkStart w:id="663" w:name="_Toc389753087"/>
      <w:bookmarkStart w:id="664" w:name="_Toc389831557"/>
      <w:bookmarkStart w:id="665" w:name="_Toc390258974"/>
      <w:bookmarkStart w:id="666" w:name="_Toc390259138"/>
      <w:bookmarkStart w:id="667" w:name="_Toc390259279"/>
      <w:r w:rsidRPr="00B910A2">
        <w:rPr>
          <w:lang w:val="en-GB"/>
        </w:rPr>
        <w:t>3.4</w:t>
      </w:r>
      <w:r w:rsidRPr="00B910A2">
        <w:rPr>
          <w:rFonts w:hint="cs"/>
          <w:rtl/>
        </w:rPr>
        <w:tab/>
        <w:t>المباعدة بين القنوات</w:t>
      </w:r>
      <w:bookmarkEnd w:id="657"/>
      <w:bookmarkEnd w:id="658"/>
      <w:bookmarkEnd w:id="659"/>
      <w:bookmarkEnd w:id="660"/>
      <w:bookmarkEnd w:id="661"/>
      <w:bookmarkEnd w:id="662"/>
      <w:bookmarkEnd w:id="663"/>
      <w:bookmarkEnd w:id="664"/>
      <w:bookmarkEnd w:id="665"/>
      <w:bookmarkEnd w:id="666"/>
      <w:bookmarkEnd w:id="667"/>
    </w:p>
    <w:p w:rsidR="00B910A2" w:rsidRPr="00B910A2" w:rsidRDefault="00B910A2" w:rsidP="00B910A2">
      <w:pPr>
        <w:rPr>
          <w:rtl/>
          <w:lang w:bidi="ar-SY"/>
        </w:rPr>
      </w:pPr>
      <w:r w:rsidRPr="00B910A2">
        <w:rPr>
          <w:rFonts w:hint="cs"/>
          <w:rtl/>
          <w:lang w:bidi="ar-SY"/>
        </w:rPr>
        <w:t>تُحدد المباعدة بين القنوات فيما يخص الأجهزة قصيرة المدى، تبعاً لاحتياجات التطبيقات المختلفة. وتتر</w:t>
      </w:r>
      <w:r w:rsidRPr="00B910A2">
        <w:rPr>
          <w:rFonts w:hint="cs"/>
          <w:rtl/>
          <w:lang w:bidi="ar-EG"/>
        </w:rPr>
        <w:t>ا</w:t>
      </w:r>
      <w:r w:rsidRPr="00B910A2">
        <w:rPr>
          <w:rFonts w:hint="cs"/>
          <w:rtl/>
          <w:lang w:bidi="ar-SY"/>
        </w:rPr>
        <w:t xml:space="preserve">وح بين </w:t>
      </w:r>
      <w:r w:rsidRPr="00B910A2">
        <w:rPr>
          <w:lang w:bidi="ar-SY"/>
        </w:rPr>
        <w:t>kHz 5</w:t>
      </w:r>
      <w:r w:rsidRPr="00B910A2">
        <w:rPr>
          <w:rFonts w:hint="cs"/>
          <w:rtl/>
          <w:lang w:bidi="ar-SY"/>
        </w:rPr>
        <w:t xml:space="preserve"> و</w:t>
      </w:r>
      <w:r w:rsidRPr="00B910A2">
        <w:rPr>
          <w:lang w:bidi="ar-SY"/>
        </w:rPr>
        <w:t>kHz 200</w:t>
      </w:r>
      <w:r w:rsidRPr="00B910A2">
        <w:rPr>
          <w:rFonts w:hint="cs"/>
          <w:rtl/>
          <w:lang w:bidi="ar-SY"/>
        </w:rPr>
        <w:t>؛ ويطبَّق</w:t>
      </w:r>
      <w:r w:rsidR="002C6EB4">
        <w:rPr>
          <w:rFonts w:hint="cs"/>
          <w:rtl/>
          <w:lang w:bidi="ar-SY"/>
        </w:rPr>
        <w:t xml:space="preserve"> في </w:t>
      </w:r>
      <w:r w:rsidRPr="00B910A2">
        <w:rPr>
          <w:rFonts w:hint="cs"/>
          <w:rtl/>
          <w:lang w:bidi="ar-SY"/>
        </w:rPr>
        <w:t>بعض الحالات المبدأ "لا</w:t>
      </w:r>
      <w:r w:rsidRPr="00B910A2">
        <w:rPr>
          <w:rFonts w:hint="eastAsia"/>
          <w:rtl/>
          <w:lang w:bidi="ar-SY"/>
        </w:rPr>
        <w:t> </w:t>
      </w:r>
      <w:r w:rsidRPr="00B910A2">
        <w:rPr>
          <w:rFonts w:hint="cs"/>
          <w:rtl/>
          <w:lang w:bidi="ar-SY"/>
        </w:rPr>
        <w:t>مباعدة بين القنوات - يمكن استعمال نطاق التردد المقرر كاملاً</w:t>
      </w:r>
      <w:r w:rsidRPr="00B910A2">
        <w:rPr>
          <w:rFonts w:hint="cs"/>
          <w:rtl/>
          <w:lang w:bidi="ar-EG"/>
        </w:rPr>
        <w:t>"</w:t>
      </w:r>
      <w:r w:rsidRPr="00B910A2">
        <w:rPr>
          <w:rFonts w:hint="cs"/>
          <w:rtl/>
          <w:lang w:bidi="ar-SY"/>
        </w:rPr>
        <w:t>.</w:t>
      </w:r>
    </w:p>
    <w:p w:rsidR="00B910A2" w:rsidRPr="00B910A2" w:rsidRDefault="00B910A2" w:rsidP="002B5CA6">
      <w:pPr>
        <w:pStyle w:val="Heading2"/>
        <w:rPr>
          <w:rtl/>
        </w:rPr>
      </w:pPr>
      <w:bookmarkStart w:id="668" w:name="_Toc263327644"/>
      <w:bookmarkStart w:id="669" w:name="_Toc288491748"/>
      <w:bookmarkStart w:id="670" w:name="_Toc307317145"/>
      <w:bookmarkStart w:id="671" w:name="_Toc307388366"/>
      <w:bookmarkStart w:id="672" w:name="_Toc311532021"/>
      <w:bookmarkStart w:id="673" w:name="_Toc352061577"/>
      <w:bookmarkStart w:id="674" w:name="_Toc389753088"/>
      <w:bookmarkStart w:id="675" w:name="_Toc389831558"/>
      <w:bookmarkStart w:id="676" w:name="_Toc390258975"/>
      <w:bookmarkStart w:id="677" w:name="_Toc390259139"/>
      <w:bookmarkStart w:id="678" w:name="_Toc390259280"/>
      <w:r w:rsidRPr="00B910A2">
        <w:rPr>
          <w:lang w:val="en-GB"/>
        </w:rPr>
        <w:t>4.4</w:t>
      </w:r>
      <w:r w:rsidRPr="00B910A2">
        <w:rPr>
          <w:rFonts w:hint="cs"/>
          <w:rtl/>
        </w:rPr>
        <w:tab/>
        <w:t>أصناف دورة التشغيل</w:t>
      </w:r>
      <w:bookmarkEnd w:id="668"/>
      <w:bookmarkEnd w:id="669"/>
      <w:bookmarkEnd w:id="670"/>
      <w:bookmarkEnd w:id="671"/>
      <w:bookmarkEnd w:id="672"/>
      <w:bookmarkEnd w:id="673"/>
      <w:bookmarkEnd w:id="674"/>
      <w:bookmarkEnd w:id="675"/>
      <w:bookmarkEnd w:id="676"/>
      <w:bookmarkEnd w:id="677"/>
      <w:bookmarkEnd w:id="678"/>
    </w:p>
    <w:p w:rsidR="00B910A2" w:rsidRPr="00B910A2" w:rsidRDefault="00B910A2" w:rsidP="00B910A2">
      <w:pPr>
        <w:rPr>
          <w:rtl/>
          <w:lang w:bidi="ar-SY"/>
        </w:rPr>
      </w:pPr>
      <w:r w:rsidRPr="00B910A2">
        <w:rPr>
          <w:rFonts w:hint="cs"/>
          <w:rtl/>
          <w:lang w:bidi="ar-SY"/>
        </w:rPr>
        <w:t xml:space="preserve">يعرِّف المعيار </w:t>
      </w:r>
      <w:r w:rsidRPr="00B910A2">
        <w:rPr>
          <w:lang w:bidi="ar-SY"/>
        </w:rPr>
        <w:t>ETSI EN 300 220-1</w:t>
      </w:r>
      <w:r w:rsidRPr="00B910A2">
        <w:rPr>
          <w:rFonts w:hint="cs"/>
          <w:rtl/>
          <w:lang w:bidi="ar-SY"/>
        </w:rPr>
        <w:t xml:space="preserve"> دورة التشغيل كالتالي:</w:t>
      </w:r>
    </w:p>
    <w:p w:rsidR="00B910A2" w:rsidRPr="00B910A2" w:rsidRDefault="00B910A2" w:rsidP="002B5CA6">
      <w:pPr>
        <w:rPr>
          <w:rtl/>
          <w:lang w:bidi="ar-SY"/>
        </w:rPr>
      </w:pPr>
      <w:r w:rsidRPr="00B910A2">
        <w:rPr>
          <w:rFonts w:hint="cs"/>
          <w:rtl/>
          <w:lang w:bidi="ar-SY"/>
        </w:rPr>
        <w:t>لأغراض هذه الوثيقة، يُعرَّف مصطلح دورة التشغيل بأنه النسبة، معبَّراً عنها كنسبة مئوية، من الوقت الذي يشتغل فيه المرس</w:t>
      </w:r>
      <w:r w:rsidRPr="00B910A2">
        <w:rPr>
          <w:rFonts w:hint="cs"/>
          <w:rtl/>
          <w:lang w:bidi="ar-EG"/>
        </w:rPr>
        <w:t>ِ</w:t>
      </w:r>
      <w:r w:rsidRPr="00B910A2">
        <w:rPr>
          <w:rFonts w:hint="cs"/>
          <w:rtl/>
          <w:lang w:bidi="ar-SY"/>
        </w:rPr>
        <w:t>ل خلال ساعة واحدة من الزمن تحت المراقبة، إذا كانت فترة التشغيل هي ساعة واحدة. ويجوز أن يُطلّق اشتغال الجهاز أوتوماتياً أو</w:t>
      </w:r>
      <w:r w:rsidR="002B5CA6">
        <w:rPr>
          <w:rFonts w:hint="eastAsia"/>
          <w:rtl/>
          <w:lang w:bidi="ar-SY"/>
        </w:rPr>
        <w:t> </w:t>
      </w:r>
      <w:r w:rsidRPr="00B910A2">
        <w:rPr>
          <w:rFonts w:hint="cs"/>
          <w:rtl/>
          <w:lang w:bidi="ar-SY"/>
        </w:rPr>
        <w:t>يدوياً، وتتوقف الطبيعة الثابتة أو العشوائية لدورة التشغيل أيضاً على طريقة إطلاق اشتغال الجهاز.</w:t>
      </w:r>
    </w:p>
    <w:p w:rsidR="00B910A2" w:rsidRPr="00B910A2" w:rsidRDefault="00B910A2" w:rsidP="00B910A2">
      <w:pPr>
        <w:rPr>
          <w:lang w:bidi="ar-SY"/>
        </w:rPr>
      </w:pPr>
      <w:r w:rsidRPr="00B910A2">
        <w:rPr>
          <w:rFonts w:hint="cs"/>
          <w:rtl/>
          <w:lang w:bidi="ar-SY"/>
        </w:rPr>
        <w:t>فيما يخص الأجهزة التي تُشغَّل أوتوماتياً، وهي إما أجهزة يتحكم بتشغيلها برنامج وإما أجهزة مسبقة برمجتها، يتوجَّب على</w:t>
      </w:r>
      <w:r w:rsidRPr="00B910A2">
        <w:rPr>
          <w:rFonts w:hint="eastAsia"/>
          <w:rtl/>
          <w:lang w:bidi="ar-SY"/>
        </w:rPr>
        <w:t> </w:t>
      </w:r>
      <w:r w:rsidRPr="00B910A2">
        <w:rPr>
          <w:rFonts w:hint="cs"/>
          <w:rtl/>
          <w:lang w:bidi="ar-SY"/>
        </w:rPr>
        <w:t>المصنّع أن يصرّح عن صنف أو أصناف دورة تشغيل الجهاز الخاضع للاختبار (انظر الجدول</w:t>
      </w:r>
      <w:r w:rsidRPr="00B910A2">
        <w:rPr>
          <w:rFonts w:hint="eastAsia"/>
          <w:rtl/>
          <w:lang w:bidi="ar-SY"/>
        </w:rPr>
        <w:t> </w:t>
      </w:r>
      <w:r w:rsidRPr="00B910A2">
        <w:rPr>
          <w:lang w:bidi="ar-SY"/>
        </w:rPr>
        <w:t>9</w:t>
      </w:r>
      <w:r w:rsidRPr="00B910A2">
        <w:rPr>
          <w:rFonts w:hint="cs"/>
          <w:rtl/>
          <w:lang w:bidi="ar-EG"/>
        </w:rPr>
        <w:t>)</w:t>
      </w:r>
      <w:r w:rsidRPr="00B910A2">
        <w:rPr>
          <w:rFonts w:hint="cs"/>
          <w:rtl/>
          <w:lang w:bidi="ar-SY"/>
        </w:rPr>
        <w:t>.</w:t>
      </w:r>
    </w:p>
    <w:p w:rsidR="00B910A2" w:rsidRPr="00B910A2" w:rsidRDefault="00B910A2" w:rsidP="002B5CA6">
      <w:pPr>
        <w:pStyle w:val="TableNo"/>
        <w:rPr>
          <w:rtl/>
        </w:rPr>
      </w:pPr>
      <w:r w:rsidRPr="00B910A2">
        <w:rPr>
          <w:rFonts w:hint="cs"/>
          <w:rtl/>
        </w:rPr>
        <w:lastRenderedPageBreak/>
        <w:t xml:space="preserve">الجـدول </w:t>
      </w:r>
      <w:r w:rsidRPr="00B910A2">
        <w:t>9</w:t>
      </w:r>
    </w:p>
    <w:tbl>
      <w:tblPr>
        <w:bidiVisual/>
        <w:tblW w:w="4921" w:type="pct"/>
        <w:jc w:val="center"/>
        <w:tblLook w:val="0000" w:firstRow="0" w:lastRow="0" w:firstColumn="0" w:lastColumn="0" w:noHBand="0" w:noVBand="0"/>
      </w:tblPr>
      <w:tblGrid>
        <w:gridCol w:w="447"/>
        <w:gridCol w:w="1152"/>
        <w:gridCol w:w="1504"/>
        <w:gridCol w:w="1479"/>
        <w:gridCol w:w="1538"/>
        <w:gridCol w:w="3351"/>
      </w:tblGrid>
      <w:tr w:rsidR="00B910A2" w:rsidRPr="002B5CA6" w:rsidTr="002B5CA6">
        <w:trPr>
          <w:jc w:val="center"/>
        </w:trPr>
        <w:tc>
          <w:tcPr>
            <w:tcW w:w="236" w:type="pct"/>
            <w:tcBorders>
              <w:top w:val="single" w:sz="6" w:space="0" w:color="auto"/>
              <w:left w:val="single" w:sz="6" w:space="0" w:color="auto"/>
              <w:right w:val="single" w:sz="6" w:space="0" w:color="auto"/>
            </w:tcBorders>
            <w:vAlign w:val="center"/>
          </w:tcPr>
          <w:p w:rsidR="00B910A2" w:rsidRPr="002B5CA6" w:rsidRDefault="00B910A2" w:rsidP="00B516BB">
            <w:pPr>
              <w:pStyle w:val="Tablehead"/>
              <w:rPr>
                <w:lang w:val="en-GB" w:bidi="ar-SY"/>
              </w:rPr>
            </w:pPr>
          </w:p>
        </w:tc>
        <w:tc>
          <w:tcPr>
            <w:tcW w:w="608" w:type="pct"/>
            <w:tcBorders>
              <w:top w:val="single" w:sz="6" w:space="0" w:color="auto"/>
              <w:right w:val="single" w:sz="6" w:space="0" w:color="auto"/>
            </w:tcBorders>
            <w:vAlign w:val="center"/>
          </w:tcPr>
          <w:p w:rsidR="00B910A2" w:rsidRPr="002B5CA6" w:rsidRDefault="00B910A2" w:rsidP="00B516BB">
            <w:pPr>
              <w:pStyle w:val="Tablehead"/>
              <w:rPr>
                <w:lang w:val="en-GB" w:bidi="ar-SY"/>
              </w:rPr>
            </w:pPr>
            <w:r w:rsidRPr="002B5CA6">
              <w:rPr>
                <w:rFonts w:hint="cs"/>
                <w:rtl/>
                <w:lang w:bidi="ar-SY"/>
              </w:rPr>
              <w:t>الاسم</w:t>
            </w:r>
          </w:p>
        </w:tc>
        <w:tc>
          <w:tcPr>
            <w:tcW w:w="794" w:type="pct"/>
            <w:tcBorders>
              <w:top w:val="single" w:sz="6" w:space="0" w:color="auto"/>
              <w:right w:val="single" w:sz="6" w:space="0" w:color="auto"/>
            </w:tcBorders>
            <w:vAlign w:val="center"/>
          </w:tcPr>
          <w:p w:rsidR="00B910A2" w:rsidRPr="002B5CA6" w:rsidRDefault="00B910A2" w:rsidP="00B516BB">
            <w:pPr>
              <w:pStyle w:val="Tablehead"/>
              <w:rPr>
                <w:rtl/>
                <w:lang w:bidi="ar-EG"/>
              </w:rPr>
            </w:pPr>
            <w:r w:rsidRPr="002B5CA6">
              <w:rPr>
                <w:rFonts w:hint="cs"/>
                <w:rtl/>
                <w:lang w:bidi="ar-SY"/>
              </w:rPr>
              <w:t>مدة الإرسال/ الدورة الكاملة</w:t>
            </w:r>
            <w:r w:rsidRPr="002B5CA6">
              <w:rPr>
                <w:rtl/>
                <w:lang w:bidi="ar-SY"/>
              </w:rPr>
              <w:br/>
            </w:r>
            <w:r w:rsidRPr="002B5CA6">
              <w:rPr>
                <w:lang w:val="en-GB" w:bidi="ar-SY"/>
              </w:rPr>
              <w:t>(%)</w:t>
            </w:r>
          </w:p>
        </w:tc>
        <w:tc>
          <w:tcPr>
            <w:tcW w:w="781" w:type="pct"/>
            <w:tcBorders>
              <w:top w:val="single" w:sz="6" w:space="0" w:color="auto"/>
              <w:right w:val="single" w:sz="6" w:space="0" w:color="auto"/>
            </w:tcBorders>
            <w:vAlign w:val="center"/>
          </w:tcPr>
          <w:p w:rsidR="00B910A2" w:rsidRPr="002B5CA6" w:rsidRDefault="00B910A2" w:rsidP="00B516BB">
            <w:pPr>
              <w:pStyle w:val="Tablehead"/>
              <w:rPr>
                <w:spacing w:val="-6"/>
                <w:vertAlign w:val="superscript"/>
                <w:lang w:bidi="ar-SY"/>
              </w:rPr>
            </w:pPr>
            <w:r w:rsidRPr="002B5CA6">
              <w:rPr>
                <w:rFonts w:hint="cs"/>
                <w:spacing w:val="-6"/>
                <w:rtl/>
                <w:lang w:bidi="ar-SY"/>
              </w:rPr>
              <w:t>مدة "النشاط" القصوى للمرسل</w:t>
            </w:r>
            <w:r w:rsidRPr="002B5CA6">
              <w:rPr>
                <w:spacing w:val="-6"/>
                <w:vertAlign w:val="superscript"/>
                <w:lang w:val="en-GB" w:bidi="ar-SY"/>
              </w:rPr>
              <w:t>(1)</w:t>
            </w:r>
            <w:r w:rsidRPr="002B5CA6">
              <w:rPr>
                <w:rFonts w:hint="cs"/>
                <w:spacing w:val="-6"/>
                <w:vertAlign w:val="superscript"/>
                <w:rtl/>
              </w:rPr>
              <w:br/>
            </w:r>
            <w:r w:rsidRPr="002B5CA6">
              <w:rPr>
                <w:spacing w:val="-6"/>
                <w:lang w:bidi="ar-SY"/>
              </w:rPr>
              <w:t>(s)</w:t>
            </w:r>
          </w:p>
        </w:tc>
        <w:tc>
          <w:tcPr>
            <w:tcW w:w="812" w:type="pct"/>
            <w:tcBorders>
              <w:top w:val="single" w:sz="6" w:space="0" w:color="auto"/>
              <w:right w:val="single" w:sz="6" w:space="0" w:color="auto"/>
            </w:tcBorders>
            <w:vAlign w:val="center"/>
          </w:tcPr>
          <w:p w:rsidR="00B910A2" w:rsidRPr="002B5CA6" w:rsidRDefault="00B910A2" w:rsidP="00B516BB">
            <w:pPr>
              <w:pStyle w:val="Tablehead"/>
              <w:rPr>
                <w:vertAlign w:val="superscript"/>
                <w:lang w:bidi="ar-SY"/>
              </w:rPr>
            </w:pPr>
            <w:r w:rsidRPr="002B5CA6">
              <w:rPr>
                <w:rFonts w:hint="cs"/>
                <w:rtl/>
                <w:lang w:bidi="ar-SY"/>
              </w:rPr>
              <w:t>مدة "الخمود" الدنيا للمرسل</w:t>
            </w:r>
            <w:r w:rsidRPr="002B5CA6">
              <w:rPr>
                <w:vertAlign w:val="superscript"/>
                <w:lang w:val="en-GB" w:bidi="ar-SY"/>
              </w:rPr>
              <w:t>(1)</w:t>
            </w:r>
            <w:r w:rsidRPr="002B5CA6">
              <w:rPr>
                <w:rFonts w:hint="cs"/>
                <w:vertAlign w:val="superscript"/>
                <w:rtl/>
                <w:lang w:bidi="ar-SY"/>
              </w:rPr>
              <w:br/>
            </w:r>
            <w:r w:rsidRPr="002B5CA6">
              <w:rPr>
                <w:lang w:bidi="ar-SY"/>
              </w:rPr>
              <w:t>(s)</w:t>
            </w:r>
          </w:p>
        </w:tc>
        <w:tc>
          <w:tcPr>
            <w:tcW w:w="1769" w:type="pct"/>
            <w:tcBorders>
              <w:top w:val="single" w:sz="6" w:space="0" w:color="auto"/>
              <w:right w:val="single" w:sz="6" w:space="0" w:color="auto"/>
            </w:tcBorders>
            <w:vAlign w:val="center"/>
          </w:tcPr>
          <w:p w:rsidR="00B910A2" w:rsidRPr="002B5CA6" w:rsidRDefault="00B910A2" w:rsidP="00B516BB">
            <w:pPr>
              <w:pStyle w:val="Tablehead"/>
              <w:rPr>
                <w:lang w:val="en-GB" w:bidi="ar-SY"/>
              </w:rPr>
            </w:pPr>
            <w:r w:rsidRPr="002B5CA6">
              <w:rPr>
                <w:rFonts w:hint="cs"/>
                <w:rtl/>
                <w:lang w:bidi="ar-SY"/>
              </w:rPr>
              <w:t>الشرح</w:t>
            </w:r>
          </w:p>
        </w:tc>
      </w:tr>
      <w:tr w:rsidR="00B910A2" w:rsidRPr="002B5CA6" w:rsidTr="002B5CA6">
        <w:trPr>
          <w:jc w:val="center"/>
        </w:trPr>
        <w:tc>
          <w:tcPr>
            <w:tcW w:w="236"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lang w:val="en-GB" w:bidi="ar-SY"/>
              </w:rPr>
              <w:t>1</w:t>
            </w:r>
          </w:p>
        </w:tc>
        <w:tc>
          <w:tcPr>
            <w:tcW w:w="608"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rFonts w:hint="cs"/>
                <w:rtl/>
                <w:lang w:bidi="ar-SY"/>
              </w:rPr>
              <w:t>منخفض جداً</w:t>
            </w:r>
          </w:p>
        </w:tc>
        <w:tc>
          <w:tcPr>
            <w:tcW w:w="794" w:type="pct"/>
            <w:tcBorders>
              <w:top w:val="single" w:sz="6" w:space="0" w:color="auto"/>
              <w:left w:val="single" w:sz="6" w:space="0" w:color="auto"/>
            </w:tcBorders>
          </w:tcPr>
          <w:p w:rsidR="00B910A2" w:rsidRPr="002B5CA6" w:rsidRDefault="00B910A2" w:rsidP="00B516BB">
            <w:pPr>
              <w:pStyle w:val="Tabletext"/>
              <w:jc w:val="center"/>
              <w:rPr>
                <w:rtl/>
                <w:lang w:bidi="ar-SY"/>
              </w:rPr>
            </w:pPr>
            <w:r w:rsidRPr="002B5CA6">
              <w:rPr>
                <w:lang w:val="en-GB" w:bidi="ar-SY"/>
              </w:rPr>
              <w:t>&gt;</w:t>
            </w:r>
            <w:r w:rsidRPr="002B5CA6">
              <w:rPr>
                <w:rFonts w:hint="eastAsia"/>
                <w:rtl/>
                <w:lang w:bidi="ar-SY"/>
              </w:rPr>
              <w:t> </w:t>
            </w:r>
            <w:r w:rsidRPr="002B5CA6">
              <w:rPr>
                <w:lang w:val="en-GB" w:bidi="ar-SY"/>
              </w:rPr>
              <w:t>0,1</w:t>
            </w:r>
          </w:p>
        </w:tc>
        <w:tc>
          <w:tcPr>
            <w:tcW w:w="781"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lang w:val="en-GB" w:bidi="ar-SY"/>
              </w:rPr>
              <w:t>0,72</w:t>
            </w:r>
          </w:p>
        </w:tc>
        <w:tc>
          <w:tcPr>
            <w:tcW w:w="812"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lang w:val="en-GB" w:bidi="ar-SY"/>
              </w:rPr>
              <w:t>0,72</w:t>
            </w:r>
          </w:p>
        </w:tc>
        <w:tc>
          <w:tcPr>
            <w:tcW w:w="1769" w:type="pct"/>
            <w:tcBorders>
              <w:top w:val="single" w:sz="6" w:space="0" w:color="auto"/>
              <w:left w:val="single" w:sz="6" w:space="0" w:color="auto"/>
              <w:right w:val="single" w:sz="6" w:space="0" w:color="auto"/>
            </w:tcBorders>
          </w:tcPr>
          <w:p w:rsidR="00B910A2" w:rsidRPr="002B5CA6" w:rsidRDefault="00B910A2" w:rsidP="00B516BB">
            <w:pPr>
              <w:pStyle w:val="Tabletext"/>
              <w:rPr>
                <w:rtl/>
                <w:lang w:bidi="ar-SY"/>
              </w:rPr>
            </w:pPr>
            <w:r w:rsidRPr="002B5CA6">
              <w:rPr>
                <w:rFonts w:hint="cs"/>
                <w:rtl/>
                <w:lang w:bidi="ar-SY"/>
              </w:rPr>
              <w:t xml:space="preserve">مثال: خمس إرسالات مدة كل منها </w:t>
            </w:r>
            <w:r w:rsidRPr="002B5CA6">
              <w:rPr>
                <w:lang w:val="en-GB" w:bidi="ar-SY"/>
              </w:rPr>
              <w:t>0,72</w:t>
            </w:r>
            <w:r w:rsidRPr="002B5CA6">
              <w:rPr>
                <w:rFonts w:hint="cs"/>
                <w:rtl/>
                <w:lang w:bidi="ar-SY"/>
              </w:rPr>
              <w:t xml:space="preserve"> ثانية</w:t>
            </w:r>
            <w:r w:rsidR="002C6EB4">
              <w:rPr>
                <w:rFonts w:hint="cs"/>
                <w:rtl/>
                <w:lang w:bidi="ar-SY"/>
              </w:rPr>
              <w:t xml:space="preserve"> في </w:t>
            </w:r>
            <w:r w:rsidRPr="002B5CA6">
              <w:rPr>
                <w:rFonts w:hint="cs"/>
                <w:rtl/>
                <w:lang w:bidi="ar-SY"/>
              </w:rPr>
              <w:t>ساعة</w:t>
            </w:r>
          </w:p>
        </w:tc>
      </w:tr>
      <w:tr w:rsidR="00B910A2" w:rsidRPr="002B5CA6" w:rsidTr="002B5CA6">
        <w:trPr>
          <w:jc w:val="center"/>
        </w:trPr>
        <w:tc>
          <w:tcPr>
            <w:tcW w:w="236" w:type="pct"/>
            <w:tcBorders>
              <w:top w:val="single" w:sz="6" w:space="0" w:color="auto"/>
              <w:left w:val="single" w:sz="6" w:space="0" w:color="auto"/>
              <w:right w:val="single" w:sz="6" w:space="0" w:color="auto"/>
            </w:tcBorders>
          </w:tcPr>
          <w:p w:rsidR="00B910A2" w:rsidRPr="002B5CA6" w:rsidRDefault="00B910A2" w:rsidP="00B516BB">
            <w:pPr>
              <w:pStyle w:val="Tabletext"/>
              <w:jc w:val="center"/>
              <w:rPr>
                <w:lang w:val="en-GB" w:bidi="ar-SY"/>
              </w:rPr>
            </w:pPr>
            <w:r w:rsidRPr="002B5CA6">
              <w:rPr>
                <w:lang w:val="en-GB" w:bidi="ar-SY"/>
              </w:rPr>
              <w:t>2</w:t>
            </w:r>
          </w:p>
        </w:tc>
        <w:tc>
          <w:tcPr>
            <w:tcW w:w="608" w:type="pct"/>
            <w:tcBorders>
              <w:top w:val="single" w:sz="6" w:space="0" w:color="auto"/>
              <w:right w:val="single" w:sz="6" w:space="0" w:color="auto"/>
            </w:tcBorders>
          </w:tcPr>
          <w:p w:rsidR="00B910A2" w:rsidRPr="002B5CA6" w:rsidRDefault="00B910A2" w:rsidP="00B516BB">
            <w:pPr>
              <w:pStyle w:val="Tabletext"/>
              <w:jc w:val="center"/>
              <w:rPr>
                <w:lang w:val="en-GB" w:bidi="ar-SY"/>
              </w:rPr>
            </w:pPr>
            <w:r w:rsidRPr="002B5CA6">
              <w:rPr>
                <w:rFonts w:hint="cs"/>
                <w:rtl/>
                <w:lang w:bidi="ar-SY"/>
              </w:rPr>
              <w:t>منخفض</w:t>
            </w:r>
          </w:p>
        </w:tc>
        <w:tc>
          <w:tcPr>
            <w:tcW w:w="794" w:type="pct"/>
            <w:tcBorders>
              <w:top w:val="single" w:sz="6" w:space="0" w:color="auto"/>
              <w:right w:val="single" w:sz="6" w:space="0" w:color="auto"/>
            </w:tcBorders>
          </w:tcPr>
          <w:p w:rsidR="00B910A2" w:rsidRPr="002B5CA6" w:rsidRDefault="00B910A2" w:rsidP="00B516BB">
            <w:pPr>
              <w:pStyle w:val="Tabletext"/>
              <w:jc w:val="center"/>
              <w:rPr>
                <w:lang w:val="en-GB" w:bidi="ar-SY"/>
              </w:rPr>
            </w:pPr>
            <w:r w:rsidRPr="002B5CA6">
              <w:rPr>
                <w:lang w:val="en-GB" w:bidi="ar-SY"/>
              </w:rPr>
              <w:t>&gt;</w:t>
            </w:r>
            <w:r w:rsidRPr="002B5CA6">
              <w:rPr>
                <w:rFonts w:hint="eastAsia"/>
                <w:rtl/>
                <w:lang w:bidi="ar-SY"/>
              </w:rPr>
              <w:t> </w:t>
            </w:r>
            <w:r w:rsidRPr="002B5CA6">
              <w:rPr>
                <w:lang w:val="en-GB" w:bidi="ar-SY"/>
              </w:rPr>
              <w:t>1,0</w:t>
            </w:r>
          </w:p>
        </w:tc>
        <w:tc>
          <w:tcPr>
            <w:tcW w:w="781" w:type="pct"/>
            <w:tcBorders>
              <w:top w:val="single" w:sz="6" w:space="0" w:color="auto"/>
              <w:right w:val="single" w:sz="6" w:space="0" w:color="auto"/>
            </w:tcBorders>
          </w:tcPr>
          <w:p w:rsidR="00B910A2" w:rsidRPr="002B5CA6" w:rsidRDefault="00B910A2" w:rsidP="00B516BB">
            <w:pPr>
              <w:pStyle w:val="Tabletext"/>
              <w:jc w:val="center"/>
              <w:rPr>
                <w:lang w:val="en-GB" w:bidi="ar-SY"/>
              </w:rPr>
            </w:pPr>
            <w:r w:rsidRPr="002B5CA6">
              <w:rPr>
                <w:lang w:val="en-GB" w:bidi="ar-SY"/>
              </w:rPr>
              <w:t>3,6</w:t>
            </w:r>
          </w:p>
        </w:tc>
        <w:tc>
          <w:tcPr>
            <w:tcW w:w="812" w:type="pct"/>
            <w:tcBorders>
              <w:top w:val="single" w:sz="6" w:space="0" w:color="auto"/>
              <w:right w:val="single" w:sz="6" w:space="0" w:color="auto"/>
            </w:tcBorders>
          </w:tcPr>
          <w:p w:rsidR="00B910A2" w:rsidRPr="002B5CA6" w:rsidRDefault="00B910A2" w:rsidP="00B516BB">
            <w:pPr>
              <w:pStyle w:val="Tabletext"/>
              <w:jc w:val="center"/>
              <w:rPr>
                <w:lang w:val="en-GB" w:bidi="ar-SY"/>
              </w:rPr>
            </w:pPr>
            <w:r w:rsidRPr="002B5CA6">
              <w:rPr>
                <w:lang w:val="en-GB" w:bidi="ar-SY"/>
              </w:rPr>
              <w:t>1,8</w:t>
            </w:r>
          </w:p>
        </w:tc>
        <w:tc>
          <w:tcPr>
            <w:tcW w:w="1769" w:type="pct"/>
            <w:tcBorders>
              <w:top w:val="single" w:sz="6" w:space="0" w:color="auto"/>
              <w:right w:val="single" w:sz="6" w:space="0" w:color="auto"/>
            </w:tcBorders>
          </w:tcPr>
          <w:p w:rsidR="00B910A2" w:rsidRPr="008061DC" w:rsidRDefault="00B910A2" w:rsidP="00B516BB">
            <w:pPr>
              <w:pStyle w:val="Tabletext"/>
              <w:rPr>
                <w:spacing w:val="-6"/>
                <w:lang w:val="en-GB" w:bidi="ar-SY"/>
              </w:rPr>
            </w:pPr>
            <w:r w:rsidRPr="008061DC">
              <w:rPr>
                <w:rFonts w:hint="cs"/>
                <w:spacing w:val="-6"/>
                <w:rtl/>
                <w:lang w:bidi="ar-SY"/>
              </w:rPr>
              <w:t>مثال:</w:t>
            </w:r>
            <w:r w:rsidR="008061DC" w:rsidRPr="008061DC">
              <w:rPr>
                <w:rFonts w:hint="cs"/>
                <w:spacing w:val="-6"/>
                <w:rtl/>
                <w:lang w:val="en-GB" w:bidi="ar-SY"/>
              </w:rPr>
              <w:t xml:space="preserve"> </w:t>
            </w:r>
            <w:r w:rsidR="008061DC" w:rsidRPr="008061DC">
              <w:rPr>
                <w:spacing w:val="-6"/>
                <w:lang w:bidi="ar-SY"/>
              </w:rPr>
              <w:t>10</w:t>
            </w:r>
            <w:r w:rsidRPr="008061DC">
              <w:rPr>
                <w:rFonts w:hint="cs"/>
                <w:spacing w:val="-6"/>
                <w:rtl/>
                <w:lang w:bidi="ar-SY"/>
              </w:rPr>
              <w:t xml:space="preserve"> إرسالات مدة كل منها </w:t>
            </w:r>
            <w:r w:rsidRPr="008061DC">
              <w:rPr>
                <w:spacing w:val="-6"/>
                <w:lang w:val="en-GB" w:bidi="ar-SY"/>
              </w:rPr>
              <w:t>3,6</w:t>
            </w:r>
            <w:r w:rsidRPr="008061DC">
              <w:rPr>
                <w:rFonts w:hint="cs"/>
                <w:spacing w:val="-6"/>
                <w:rtl/>
                <w:lang w:bidi="ar-SY"/>
              </w:rPr>
              <w:t xml:space="preserve"> ثانية</w:t>
            </w:r>
            <w:r w:rsidR="002C6EB4" w:rsidRPr="008061DC">
              <w:rPr>
                <w:rFonts w:hint="cs"/>
                <w:spacing w:val="-6"/>
                <w:rtl/>
                <w:lang w:bidi="ar-SY"/>
              </w:rPr>
              <w:t xml:space="preserve"> في </w:t>
            </w:r>
            <w:r w:rsidRPr="008061DC">
              <w:rPr>
                <w:rFonts w:hint="cs"/>
                <w:spacing w:val="-6"/>
                <w:rtl/>
                <w:lang w:bidi="ar-SY"/>
              </w:rPr>
              <w:t>ساعة</w:t>
            </w:r>
          </w:p>
        </w:tc>
      </w:tr>
      <w:tr w:rsidR="00B910A2" w:rsidRPr="002B5CA6" w:rsidTr="002B5CA6">
        <w:trPr>
          <w:jc w:val="center"/>
        </w:trPr>
        <w:tc>
          <w:tcPr>
            <w:tcW w:w="236"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lang w:val="en-GB" w:bidi="ar-SY"/>
              </w:rPr>
              <w:t>3</w:t>
            </w:r>
          </w:p>
        </w:tc>
        <w:tc>
          <w:tcPr>
            <w:tcW w:w="608"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rFonts w:hint="cs"/>
                <w:rtl/>
                <w:lang w:bidi="ar-SY"/>
              </w:rPr>
              <w:t>مرتفع</w:t>
            </w:r>
          </w:p>
        </w:tc>
        <w:tc>
          <w:tcPr>
            <w:tcW w:w="794"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lang w:val="en-GB" w:bidi="ar-SY"/>
              </w:rPr>
              <w:t>&gt;</w:t>
            </w:r>
            <w:r w:rsidRPr="002B5CA6">
              <w:rPr>
                <w:rFonts w:hint="eastAsia"/>
                <w:rtl/>
                <w:lang w:bidi="ar-SY"/>
              </w:rPr>
              <w:t> </w:t>
            </w:r>
            <w:r w:rsidRPr="002B5CA6">
              <w:rPr>
                <w:lang w:val="en-GB" w:bidi="ar-SY"/>
              </w:rPr>
              <w:t>10</w:t>
            </w:r>
          </w:p>
        </w:tc>
        <w:tc>
          <w:tcPr>
            <w:tcW w:w="781"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lang w:val="en-GB" w:bidi="ar-SY"/>
              </w:rPr>
              <w:t>36</w:t>
            </w:r>
          </w:p>
        </w:tc>
        <w:tc>
          <w:tcPr>
            <w:tcW w:w="812" w:type="pct"/>
            <w:tcBorders>
              <w:top w:val="single" w:sz="6" w:space="0" w:color="auto"/>
              <w:left w:val="single" w:sz="6" w:space="0" w:color="auto"/>
            </w:tcBorders>
          </w:tcPr>
          <w:p w:rsidR="00B910A2" w:rsidRPr="002B5CA6" w:rsidRDefault="00B910A2" w:rsidP="00B516BB">
            <w:pPr>
              <w:pStyle w:val="Tabletext"/>
              <w:jc w:val="center"/>
              <w:rPr>
                <w:lang w:val="en-GB" w:bidi="ar-SY"/>
              </w:rPr>
            </w:pPr>
            <w:r w:rsidRPr="002B5CA6">
              <w:rPr>
                <w:lang w:val="en-GB" w:bidi="ar-SY"/>
              </w:rPr>
              <w:t>3,6</w:t>
            </w:r>
          </w:p>
        </w:tc>
        <w:tc>
          <w:tcPr>
            <w:tcW w:w="1769" w:type="pct"/>
            <w:tcBorders>
              <w:top w:val="single" w:sz="6" w:space="0" w:color="auto"/>
              <w:left w:val="single" w:sz="6" w:space="0" w:color="auto"/>
              <w:right w:val="single" w:sz="6" w:space="0" w:color="auto"/>
            </w:tcBorders>
          </w:tcPr>
          <w:p w:rsidR="00B910A2" w:rsidRPr="002B5CA6" w:rsidRDefault="00B910A2" w:rsidP="00B516BB">
            <w:pPr>
              <w:pStyle w:val="Tabletext"/>
              <w:rPr>
                <w:spacing w:val="-4"/>
                <w:rtl/>
                <w:lang w:bidi="ar-SY"/>
              </w:rPr>
            </w:pPr>
            <w:r w:rsidRPr="002B5CA6">
              <w:rPr>
                <w:rFonts w:hint="cs"/>
                <w:spacing w:val="-4"/>
                <w:rtl/>
                <w:lang w:bidi="ar-SY"/>
              </w:rPr>
              <w:t xml:space="preserve">مثال: </w:t>
            </w:r>
            <w:r w:rsidRPr="002B5CA6">
              <w:rPr>
                <w:spacing w:val="-4"/>
                <w:lang w:val="en-GB" w:bidi="ar-SY"/>
              </w:rPr>
              <w:t>10</w:t>
            </w:r>
            <w:r w:rsidRPr="002B5CA6">
              <w:rPr>
                <w:rFonts w:hint="cs"/>
                <w:spacing w:val="-4"/>
                <w:rtl/>
                <w:lang w:bidi="ar-SY"/>
              </w:rPr>
              <w:t xml:space="preserve"> إرسالات مدة كل منها </w:t>
            </w:r>
            <w:r w:rsidRPr="002B5CA6">
              <w:rPr>
                <w:spacing w:val="-4"/>
                <w:lang w:val="en-GB" w:bidi="ar-SY"/>
              </w:rPr>
              <w:t>36</w:t>
            </w:r>
            <w:r w:rsidRPr="002B5CA6">
              <w:rPr>
                <w:rFonts w:hint="cs"/>
                <w:spacing w:val="-4"/>
                <w:rtl/>
                <w:lang w:bidi="ar-SY"/>
              </w:rPr>
              <w:t xml:space="preserve"> ثانية</w:t>
            </w:r>
            <w:r w:rsidR="002C6EB4">
              <w:rPr>
                <w:rFonts w:hint="cs"/>
                <w:spacing w:val="-4"/>
                <w:rtl/>
                <w:lang w:bidi="ar-SY"/>
              </w:rPr>
              <w:t xml:space="preserve"> في </w:t>
            </w:r>
            <w:r w:rsidRPr="002B5CA6">
              <w:rPr>
                <w:rFonts w:hint="cs"/>
                <w:spacing w:val="-4"/>
                <w:rtl/>
                <w:lang w:bidi="ar-SY"/>
              </w:rPr>
              <w:t>ساعة</w:t>
            </w:r>
          </w:p>
        </w:tc>
      </w:tr>
      <w:tr w:rsidR="00B910A2" w:rsidRPr="002B5CA6" w:rsidTr="002B5CA6">
        <w:trPr>
          <w:jc w:val="center"/>
        </w:trPr>
        <w:tc>
          <w:tcPr>
            <w:tcW w:w="236" w:type="pct"/>
            <w:tcBorders>
              <w:top w:val="single" w:sz="6" w:space="0" w:color="auto"/>
              <w:left w:val="single" w:sz="6" w:space="0" w:color="auto"/>
              <w:bottom w:val="single" w:sz="4" w:space="0" w:color="auto"/>
              <w:right w:val="single" w:sz="6" w:space="0" w:color="auto"/>
            </w:tcBorders>
          </w:tcPr>
          <w:p w:rsidR="00B910A2" w:rsidRPr="002B5CA6" w:rsidRDefault="00B910A2" w:rsidP="00B516BB">
            <w:pPr>
              <w:pStyle w:val="Tabletext"/>
              <w:jc w:val="center"/>
              <w:rPr>
                <w:lang w:val="en-GB" w:bidi="ar-SY"/>
              </w:rPr>
            </w:pPr>
            <w:r w:rsidRPr="002B5CA6">
              <w:rPr>
                <w:lang w:val="en-GB" w:bidi="ar-SY"/>
              </w:rPr>
              <w:t>4</w:t>
            </w:r>
          </w:p>
        </w:tc>
        <w:tc>
          <w:tcPr>
            <w:tcW w:w="608" w:type="pct"/>
            <w:tcBorders>
              <w:top w:val="single" w:sz="6" w:space="0" w:color="auto"/>
              <w:bottom w:val="single" w:sz="4" w:space="0" w:color="auto"/>
              <w:right w:val="single" w:sz="6" w:space="0" w:color="auto"/>
            </w:tcBorders>
          </w:tcPr>
          <w:p w:rsidR="00B910A2" w:rsidRPr="002B5CA6" w:rsidRDefault="00B910A2" w:rsidP="00B516BB">
            <w:pPr>
              <w:pStyle w:val="Tabletext"/>
              <w:jc w:val="center"/>
              <w:rPr>
                <w:lang w:val="en-GB" w:bidi="ar-SY"/>
              </w:rPr>
            </w:pPr>
            <w:r w:rsidRPr="002B5CA6">
              <w:rPr>
                <w:rFonts w:hint="cs"/>
                <w:rtl/>
                <w:lang w:bidi="ar-SY"/>
              </w:rPr>
              <w:t>مرتفع جداً</w:t>
            </w:r>
          </w:p>
        </w:tc>
        <w:tc>
          <w:tcPr>
            <w:tcW w:w="794" w:type="pct"/>
            <w:tcBorders>
              <w:top w:val="single" w:sz="6" w:space="0" w:color="auto"/>
              <w:bottom w:val="single" w:sz="4" w:space="0" w:color="auto"/>
              <w:right w:val="single" w:sz="6" w:space="0" w:color="auto"/>
            </w:tcBorders>
          </w:tcPr>
          <w:p w:rsidR="00B910A2" w:rsidRPr="002B5CA6" w:rsidRDefault="00B910A2" w:rsidP="00B516BB">
            <w:pPr>
              <w:pStyle w:val="Tabletext"/>
              <w:jc w:val="center"/>
              <w:rPr>
                <w:rtl/>
                <w:lang w:bidi="ar-SY"/>
              </w:rPr>
            </w:pPr>
            <w:r w:rsidRPr="002B5CA6">
              <w:rPr>
                <w:rFonts w:hint="cs"/>
                <w:rtl/>
                <w:lang w:bidi="ar-SY"/>
              </w:rPr>
              <w:t xml:space="preserve">حتى </w:t>
            </w:r>
            <w:r w:rsidRPr="002B5CA6">
              <w:rPr>
                <w:lang w:val="en-GB" w:bidi="ar-SY"/>
              </w:rPr>
              <w:t>100</w:t>
            </w:r>
          </w:p>
        </w:tc>
        <w:tc>
          <w:tcPr>
            <w:tcW w:w="781" w:type="pct"/>
            <w:tcBorders>
              <w:top w:val="single" w:sz="6" w:space="0" w:color="auto"/>
              <w:bottom w:val="single" w:sz="4" w:space="0" w:color="auto"/>
              <w:right w:val="single" w:sz="6" w:space="0" w:color="auto"/>
            </w:tcBorders>
          </w:tcPr>
          <w:p w:rsidR="00B910A2" w:rsidRPr="002B5CA6" w:rsidRDefault="00B910A2" w:rsidP="00B516BB">
            <w:pPr>
              <w:pStyle w:val="Tabletext"/>
              <w:jc w:val="center"/>
              <w:rPr>
                <w:lang w:val="en-GB" w:bidi="ar-SY"/>
              </w:rPr>
            </w:pPr>
            <w:r w:rsidRPr="002B5CA6">
              <w:rPr>
                <w:lang w:val="en-GB" w:bidi="ar-SY"/>
              </w:rPr>
              <w:t>–</w:t>
            </w:r>
          </w:p>
        </w:tc>
        <w:tc>
          <w:tcPr>
            <w:tcW w:w="812" w:type="pct"/>
            <w:tcBorders>
              <w:top w:val="single" w:sz="6" w:space="0" w:color="auto"/>
              <w:bottom w:val="single" w:sz="4" w:space="0" w:color="auto"/>
              <w:right w:val="single" w:sz="6" w:space="0" w:color="auto"/>
            </w:tcBorders>
          </w:tcPr>
          <w:p w:rsidR="00B910A2" w:rsidRPr="002B5CA6" w:rsidRDefault="00B910A2" w:rsidP="00B516BB">
            <w:pPr>
              <w:pStyle w:val="Tabletext"/>
              <w:jc w:val="center"/>
              <w:rPr>
                <w:lang w:val="en-GB" w:bidi="ar-SY"/>
              </w:rPr>
            </w:pPr>
            <w:r w:rsidRPr="002B5CA6">
              <w:rPr>
                <w:lang w:val="en-GB" w:bidi="ar-SY"/>
              </w:rPr>
              <w:t>–</w:t>
            </w:r>
          </w:p>
        </w:tc>
        <w:tc>
          <w:tcPr>
            <w:tcW w:w="1769" w:type="pct"/>
            <w:tcBorders>
              <w:top w:val="single" w:sz="6" w:space="0" w:color="auto"/>
              <w:bottom w:val="single" w:sz="4" w:space="0" w:color="auto"/>
              <w:right w:val="single" w:sz="6" w:space="0" w:color="auto"/>
            </w:tcBorders>
          </w:tcPr>
          <w:p w:rsidR="00B910A2" w:rsidRPr="002B5CA6" w:rsidRDefault="00B910A2" w:rsidP="00B516BB">
            <w:pPr>
              <w:pStyle w:val="Tabletext"/>
              <w:rPr>
                <w:lang w:val="en-GB" w:bidi="ar-SY"/>
              </w:rPr>
            </w:pPr>
            <w:r w:rsidRPr="002B5CA6">
              <w:rPr>
                <w:rFonts w:hint="cs"/>
                <w:rtl/>
                <w:lang w:bidi="ar-SY"/>
              </w:rPr>
              <w:t xml:space="preserve">إرسالات مستمرة عموماً وإرسالات تتجاوز دورة تشغيلها </w:t>
            </w:r>
            <w:r w:rsidRPr="002B5CA6">
              <w:rPr>
                <w:lang w:val="en-GB" w:bidi="ar-SY"/>
              </w:rPr>
              <w:t>%10</w:t>
            </w:r>
          </w:p>
        </w:tc>
      </w:tr>
      <w:tr w:rsidR="002B5CA6" w:rsidRPr="002B5CA6" w:rsidTr="002B5CA6">
        <w:trPr>
          <w:jc w:val="center"/>
        </w:trPr>
        <w:tc>
          <w:tcPr>
            <w:tcW w:w="5000" w:type="pct"/>
            <w:gridSpan w:val="6"/>
            <w:tcBorders>
              <w:top w:val="single" w:sz="4" w:space="0" w:color="auto"/>
            </w:tcBorders>
          </w:tcPr>
          <w:p w:rsidR="002B5CA6" w:rsidRPr="002B5CA6" w:rsidRDefault="002B5CA6" w:rsidP="00D503BC">
            <w:pPr>
              <w:pStyle w:val="Tablelegend"/>
              <w:rPr>
                <w:rtl/>
                <w:lang w:bidi="ar-SY"/>
              </w:rPr>
            </w:pPr>
            <w:r w:rsidRPr="002B5CA6">
              <w:rPr>
                <w:vertAlign w:val="superscript"/>
                <w:lang w:val="en-GB" w:bidi="ar-SY"/>
              </w:rPr>
              <w:t>(1)</w:t>
            </w:r>
            <w:r w:rsidRPr="002B5CA6">
              <w:rPr>
                <w:rFonts w:hint="cs"/>
                <w:rtl/>
                <w:lang w:bidi="ar-SY"/>
              </w:rPr>
              <w:tab/>
            </w:r>
            <w:r w:rsidRPr="00E05F51">
              <w:rPr>
                <w:rFonts w:hint="cs"/>
                <w:rtl/>
                <w:lang w:bidi="ar-SY"/>
              </w:rPr>
              <w:t>ترمي هذه الحدود غير الإلزامية، إلى تسهيل التقاسم بين الأنظمة</w:t>
            </w:r>
            <w:r w:rsidR="002C6EB4" w:rsidRPr="00E05F51">
              <w:rPr>
                <w:rFonts w:hint="cs"/>
                <w:rtl/>
                <w:lang w:bidi="ar-SY"/>
              </w:rPr>
              <w:t xml:space="preserve"> في </w:t>
            </w:r>
            <w:r w:rsidRPr="00E05F51">
              <w:rPr>
                <w:rFonts w:hint="cs"/>
                <w:rtl/>
                <w:lang w:bidi="ar-SY"/>
              </w:rPr>
              <w:t>نفس نطاق التردد.</w:t>
            </w:r>
          </w:p>
        </w:tc>
      </w:tr>
    </w:tbl>
    <w:p w:rsidR="00B910A2" w:rsidRPr="002B5CA6" w:rsidRDefault="00B910A2" w:rsidP="00DA00FB">
      <w:pPr>
        <w:spacing w:before="360"/>
        <w:rPr>
          <w:spacing w:val="-2"/>
          <w:rtl/>
          <w:lang w:bidi="ar-SY"/>
        </w:rPr>
      </w:pPr>
      <w:r w:rsidRPr="002B5CA6">
        <w:rPr>
          <w:rFonts w:hint="cs"/>
          <w:spacing w:val="-2"/>
          <w:rtl/>
          <w:lang w:bidi="ar-SY"/>
        </w:rPr>
        <w:t>وفيما يتعلق بالأجهزة التي تشغَّل يدوياً، أو يكون تشغيلها رهناً بالأحداث ويتحكَّم بوظائفها برنامج حاسوبي أو</w:t>
      </w:r>
      <w:r w:rsidRPr="002B5CA6">
        <w:rPr>
          <w:rFonts w:hint="eastAsia"/>
          <w:spacing w:val="-2"/>
          <w:rtl/>
          <w:lang w:bidi="ar-SY"/>
        </w:rPr>
        <w:t> </w:t>
      </w:r>
      <w:r w:rsidRPr="002B5CA6">
        <w:rPr>
          <w:rFonts w:hint="cs"/>
          <w:spacing w:val="-2"/>
          <w:rtl/>
          <w:lang w:bidi="ar-SY"/>
        </w:rPr>
        <w:t>لا، يتوجّب على المصنّع أن يعلن ما إذا كان الجهاز يتبع، بعد إطلاقه، دورة تشغيل مبرمجة مسبقاً، أو ما</w:t>
      </w:r>
      <w:r w:rsidRPr="002B5CA6">
        <w:rPr>
          <w:rFonts w:hint="eastAsia"/>
          <w:spacing w:val="-2"/>
          <w:rtl/>
          <w:lang w:bidi="ar-SY"/>
        </w:rPr>
        <w:t> </w:t>
      </w:r>
      <w:r w:rsidRPr="002B5CA6">
        <w:rPr>
          <w:rFonts w:hint="cs"/>
          <w:spacing w:val="-2"/>
          <w:rtl/>
          <w:lang w:bidi="ar-SY"/>
        </w:rPr>
        <w:t>إذا كان إرساله يبقى مستمراً حتى توقيف مُطلِق التشغيل أو إعادة تدميث الجهاز يدوياً. ويتوجَّب أيضاً على المصنِّع أن يقدم وصفاً لتطبيق الجهاز، ويُدرج مخططاً لاستعماله النمطي. ويجب استخدام مخطط الاستعمال النمطي كما يقدمه المصنّع</w:t>
      </w:r>
      <w:r w:rsidR="002C6EB4">
        <w:rPr>
          <w:rFonts w:hint="cs"/>
          <w:spacing w:val="-2"/>
          <w:rtl/>
          <w:lang w:bidi="ar-SY"/>
        </w:rPr>
        <w:t xml:space="preserve"> في </w:t>
      </w:r>
      <w:r w:rsidRPr="002B5CA6">
        <w:rPr>
          <w:rFonts w:hint="cs"/>
          <w:spacing w:val="-2"/>
          <w:rtl/>
          <w:lang w:bidi="ar-SY"/>
        </w:rPr>
        <w:t>تحديد دورة التشغيل، وبالتالي صنف دورة التشغيل</w:t>
      </w:r>
      <w:r w:rsidR="00DA00FB">
        <w:rPr>
          <w:rFonts w:hint="eastAsia"/>
          <w:spacing w:val="-2"/>
          <w:rtl/>
          <w:lang w:bidi="ar-SY"/>
        </w:rPr>
        <w:t> </w:t>
      </w:r>
      <w:r w:rsidRPr="002B5CA6">
        <w:rPr>
          <w:rFonts w:hint="cs"/>
          <w:spacing w:val="-2"/>
          <w:rtl/>
          <w:lang w:bidi="ar-SY"/>
        </w:rPr>
        <w:t>هذه.</w:t>
      </w:r>
    </w:p>
    <w:p w:rsidR="00B910A2" w:rsidRPr="00B910A2" w:rsidRDefault="00B910A2" w:rsidP="00B910A2">
      <w:pPr>
        <w:rPr>
          <w:rtl/>
          <w:lang w:bidi="ar-SY"/>
        </w:rPr>
      </w:pPr>
      <w:r w:rsidRPr="00B910A2">
        <w:rPr>
          <w:rFonts w:hint="cs"/>
          <w:rtl/>
          <w:lang w:bidi="ar-SY"/>
        </w:rPr>
        <w:t>وعند الحاجة إلى إشعار بالاستلام يجب على المصنّع أن يذكر فيه مدة "النشاط" الإضافية اللازمة للمرسِل ويعلن عنها.</w:t>
      </w:r>
    </w:p>
    <w:p w:rsidR="00B910A2" w:rsidRPr="00DA00FB" w:rsidRDefault="00B910A2" w:rsidP="00B910A2">
      <w:pPr>
        <w:rPr>
          <w:spacing w:val="-2"/>
          <w:rtl/>
          <w:lang w:bidi="ar-EG"/>
        </w:rPr>
      </w:pPr>
      <w:r w:rsidRPr="00DA00FB">
        <w:rPr>
          <w:rFonts w:hint="cs"/>
          <w:spacing w:val="-2"/>
          <w:rtl/>
          <w:lang w:bidi="ar-SY"/>
        </w:rPr>
        <w:t xml:space="preserve">وفيما يتعلق بالأجهزة التي تساوي دورة تشغيلها </w:t>
      </w:r>
      <w:r w:rsidRPr="00DA00FB">
        <w:rPr>
          <w:spacing w:val="-2"/>
          <w:lang w:bidi="ar-SY"/>
        </w:rPr>
        <w:t>%100</w:t>
      </w:r>
      <w:r w:rsidRPr="00DA00FB">
        <w:rPr>
          <w:rFonts w:hint="cs"/>
          <w:spacing w:val="-2"/>
          <w:rtl/>
          <w:lang w:bidi="ar-EG"/>
        </w:rPr>
        <w:t xml:space="preserve"> وترسل موجة حاملة غير مشكَّلة</w:t>
      </w:r>
      <w:r w:rsidR="002C6EB4" w:rsidRPr="00DA00FB">
        <w:rPr>
          <w:rFonts w:hint="cs"/>
          <w:spacing w:val="-2"/>
          <w:rtl/>
          <w:lang w:bidi="ar-EG"/>
        </w:rPr>
        <w:t xml:space="preserve"> في </w:t>
      </w:r>
      <w:r w:rsidRPr="00DA00FB">
        <w:rPr>
          <w:rFonts w:hint="cs"/>
          <w:spacing w:val="-2"/>
          <w:rtl/>
          <w:lang w:bidi="ar-EG"/>
        </w:rPr>
        <w:t>معظم الوقت، يتوجّب تنفيذ آلية لقطع الموجة الحاملة غير المشكَّلة، بغية استعمال الطيف استعمالاً فعالاً. ويجب على المصنّع التصريح عن طريقة تنفيذ هذه الآلية.</w:t>
      </w:r>
    </w:p>
    <w:p w:rsidR="00B910A2" w:rsidRPr="00B910A2" w:rsidRDefault="00B910A2" w:rsidP="002B5CA6">
      <w:pPr>
        <w:pStyle w:val="Heading1"/>
        <w:rPr>
          <w:rtl/>
          <w:lang w:bidi="ar-SY"/>
        </w:rPr>
      </w:pPr>
      <w:bookmarkStart w:id="679" w:name="_Toc263327645"/>
      <w:bookmarkStart w:id="680" w:name="_Toc288491749"/>
      <w:bookmarkStart w:id="681" w:name="_Toc307317146"/>
      <w:bookmarkStart w:id="682" w:name="_Toc307388367"/>
      <w:bookmarkStart w:id="683" w:name="_Toc311532022"/>
      <w:bookmarkStart w:id="684" w:name="_Toc352061578"/>
      <w:bookmarkStart w:id="685" w:name="_Toc389753089"/>
      <w:bookmarkStart w:id="686" w:name="_Toc389831559"/>
      <w:bookmarkStart w:id="687" w:name="_Toc390258976"/>
      <w:bookmarkStart w:id="688" w:name="_Toc390259140"/>
      <w:bookmarkStart w:id="689" w:name="_Toc390259281"/>
      <w:r w:rsidRPr="00B910A2">
        <w:rPr>
          <w:lang w:val="fr-FR" w:bidi="ar-SY"/>
        </w:rPr>
        <w:t>5</w:t>
      </w:r>
      <w:r w:rsidRPr="00B910A2">
        <w:rPr>
          <w:rFonts w:hint="cs"/>
          <w:rtl/>
          <w:lang w:bidi="ar-SY"/>
        </w:rPr>
        <w:tab/>
        <w:t>المتطلبات الإدارية</w:t>
      </w:r>
      <w:bookmarkEnd w:id="679"/>
      <w:bookmarkEnd w:id="680"/>
      <w:bookmarkEnd w:id="681"/>
      <w:bookmarkEnd w:id="682"/>
      <w:bookmarkEnd w:id="683"/>
      <w:bookmarkEnd w:id="684"/>
      <w:bookmarkEnd w:id="685"/>
      <w:bookmarkEnd w:id="686"/>
      <w:bookmarkEnd w:id="687"/>
      <w:bookmarkEnd w:id="688"/>
      <w:bookmarkEnd w:id="689"/>
    </w:p>
    <w:p w:rsidR="00B910A2" w:rsidRPr="00B910A2" w:rsidRDefault="00B910A2" w:rsidP="004E05B2">
      <w:pPr>
        <w:pStyle w:val="Heading2"/>
        <w:rPr>
          <w:rtl/>
        </w:rPr>
      </w:pPr>
      <w:bookmarkStart w:id="690" w:name="_Toc263327646"/>
      <w:bookmarkStart w:id="691" w:name="_Toc288491750"/>
      <w:bookmarkStart w:id="692" w:name="_Toc307317147"/>
      <w:bookmarkStart w:id="693" w:name="_Toc307388368"/>
      <w:bookmarkStart w:id="694" w:name="_Toc311532023"/>
      <w:bookmarkStart w:id="695" w:name="_Toc352061579"/>
      <w:bookmarkStart w:id="696" w:name="_Toc389753090"/>
      <w:bookmarkStart w:id="697" w:name="_Toc389831560"/>
      <w:bookmarkStart w:id="698" w:name="_Toc390258977"/>
      <w:bookmarkStart w:id="699" w:name="_Toc390259141"/>
      <w:bookmarkStart w:id="700" w:name="_Toc390259282"/>
      <w:r w:rsidRPr="00B910A2">
        <w:rPr>
          <w:lang w:val="en-GB"/>
        </w:rPr>
        <w:t>1.5</w:t>
      </w:r>
      <w:r w:rsidRPr="00B910A2">
        <w:rPr>
          <w:rFonts w:hint="cs"/>
          <w:rtl/>
        </w:rPr>
        <w:tab/>
      </w:r>
      <w:r w:rsidR="004E05B2">
        <w:rPr>
          <w:rFonts w:hint="cs"/>
          <w:rtl/>
        </w:rPr>
        <w:t>متطلبات</w:t>
      </w:r>
      <w:r w:rsidRPr="00B910A2">
        <w:rPr>
          <w:rFonts w:hint="cs"/>
          <w:rtl/>
        </w:rPr>
        <w:t xml:space="preserve"> الترخيص</w:t>
      </w:r>
      <w:bookmarkEnd w:id="690"/>
      <w:bookmarkEnd w:id="691"/>
      <w:bookmarkEnd w:id="692"/>
      <w:bookmarkEnd w:id="693"/>
      <w:bookmarkEnd w:id="694"/>
      <w:bookmarkEnd w:id="695"/>
      <w:bookmarkEnd w:id="696"/>
      <w:bookmarkEnd w:id="697"/>
      <w:bookmarkEnd w:id="698"/>
      <w:bookmarkEnd w:id="699"/>
      <w:bookmarkEnd w:id="700"/>
    </w:p>
    <w:p w:rsidR="00B910A2" w:rsidRPr="00B910A2" w:rsidRDefault="00B910A2" w:rsidP="00B910A2">
      <w:pPr>
        <w:rPr>
          <w:rtl/>
          <w:lang w:bidi="ar-SY"/>
        </w:rPr>
      </w:pPr>
      <w:r w:rsidRPr="00B910A2">
        <w:rPr>
          <w:rFonts w:hint="cs"/>
          <w:rtl/>
          <w:lang w:bidi="ar-SY"/>
        </w:rPr>
        <w:t>الترخيص وسيلة مناسبة بأيدي الإدارات لتنظيم استعمال التجهيزات الراديوية واستعمال طيف الترددات بفعالية.</w:t>
      </w:r>
    </w:p>
    <w:p w:rsidR="00B910A2" w:rsidRPr="00B910A2" w:rsidRDefault="00B910A2" w:rsidP="00B910A2">
      <w:pPr>
        <w:rPr>
          <w:rtl/>
          <w:lang w:bidi="ar-SY"/>
        </w:rPr>
      </w:pPr>
      <w:r w:rsidRPr="00B910A2">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B910A2" w:rsidRPr="00B910A2" w:rsidRDefault="00B910A2" w:rsidP="00B910A2">
      <w:pPr>
        <w:rPr>
          <w:rtl/>
          <w:lang w:bidi="ar-SY"/>
        </w:rPr>
      </w:pPr>
      <w:r w:rsidRPr="00B910A2">
        <w:rPr>
          <w:rFonts w:hint="cs"/>
          <w:rtl/>
          <w:lang w:bidi="ar-SY"/>
        </w:rPr>
        <w:t xml:space="preserve">وبوجه عام تطبق إدارات بلدان المؤتمر </w:t>
      </w:r>
      <w:r w:rsidRPr="00B910A2">
        <w:rPr>
          <w:lang w:bidi="ar-SY"/>
        </w:rPr>
        <w:t>CEPT</w:t>
      </w:r>
      <w:r w:rsidRPr="00B910A2">
        <w:rPr>
          <w:rFonts w:hint="cs"/>
          <w:rtl/>
          <w:lang w:bidi="ar-SY"/>
        </w:rPr>
        <w:t xml:space="preserve"> طرائق مماثلة</w:t>
      </w:r>
      <w:r w:rsidR="002C6EB4">
        <w:rPr>
          <w:rFonts w:hint="cs"/>
          <w:rtl/>
          <w:lang w:bidi="ar-SY"/>
        </w:rPr>
        <w:t xml:space="preserve"> في </w:t>
      </w:r>
      <w:r w:rsidRPr="00B910A2">
        <w:rPr>
          <w:rFonts w:hint="cs"/>
          <w:rtl/>
          <w:lang w:bidi="ar-SY"/>
        </w:rPr>
        <w:t>الترخيص والإعفاء من الترخيص الخاص. لكنها تستخدم معايير مختلفة للبت فيما إذا كان ينبغي ترخيص خاص لتجهيز راديوي أو إعفاؤه منه.</w:t>
      </w:r>
    </w:p>
    <w:p w:rsidR="00B910A2" w:rsidRPr="00B910A2" w:rsidRDefault="00B910A2" w:rsidP="00B910A2">
      <w:pPr>
        <w:rPr>
          <w:rtl/>
        </w:rPr>
      </w:pPr>
      <w:r w:rsidRPr="00B910A2">
        <w:rPr>
          <w:rFonts w:hint="cs"/>
          <w:rtl/>
          <w:lang w:bidi="ar-SY"/>
        </w:rPr>
        <w:t xml:space="preserve">وتضم التوصية </w:t>
      </w:r>
      <w:r w:rsidRPr="00B910A2">
        <w:rPr>
          <w:lang w:bidi="ar-SY"/>
        </w:rPr>
        <w:t>CEPT/ERC/REC 01-07</w:t>
      </w:r>
      <w:r w:rsidRPr="00B910A2">
        <w:rPr>
          <w:rFonts w:hint="cs"/>
          <w:rtl/>
        </w:rPr>
        <w:t xml:space="preserve"> قائمة معايير متسقة تعتمد الإدارات عليها لتقرير ما</w:t>
      </w:r>
      <w:r w:rsidRPr="00B910A2">
        <w:rPr>
          <w:rFonts w:hint="eastAsia"/>
          <w:rtl/>
        </w:rPr>
        <w:t> </w:t>
      </w:r>
      <w:r w:rsidRPr="00B910A2">
        <w:rPr>
          <w:rFonts w:hint="cs"/>
          <w:rtl/>
        </w:rPr>
        <w:t>إذا كان ينبغي الإعفاء من</w:t>
      </w:r>
      <w:r w:rsidRPr="00B910A2">
        <w:rPr>
          <w:rFonts w:hint="eastAsia"/>
          <w:rtl/>
        </w:rPr>
        <w:t> </w:t>
      </w:r>
      <w:r w:rsidRPr="00B910A2">
        <w:rPr>
          <w:rFonts w:hint="cs"/>
          <w:rtl/>
        </w:rPr>
        <w:t>ترخيص خاص.</w:t>
      </w:r>
    </w:p>
    <w:p w:rsidR="00B910A2" w:rsidRPr="00B910A2" w:rsidRDefault="00B910A2" w:rsidP="008061DC">
      <w:pPr>
        <w:rPr>
          <w:rtl/>
          <w:lang w:bidi="ar-EG"/>
        </w:rPr>
      </w:pPr>
      <w:r w:rsidRPr="00B910A2">
        <w:rPr>
          <w:rFonts w:hint="cs"/>
          <w:rtl/>
        </w:rPr>
        <w:t xml:space="preserve">والأجهزة </w:t>
      </w:r>
      <w:r w:rsidRPr="00B910A2">
        <w:rPr>
          <w:lang w:bidi="ar-SY"/>
        </w:rPr>
        <w:t>SRD</w:t>
      </w:r>
      <w:r w:rsidRPr="00B910A2">
        <w:rPr>
          <w:rFonts w:hint="cs"/>
          <w:rtl/>
          <w:lang w:bidi="ar-SY"/>
        </w:rPr>
        <w:t xml:space="preserve"> معفاة، </w:t>
      </w:r>
      <w:r w:rsidR="008061DC">
        <w:rPr>
          <w:rFonts w:hint="cs"/>
          <w:rtl/>
          <w:lang w:bidi="ar-SY"/>
        </w:rPr>
        <w:t>عموماً</w:t>
      </w:r>
      <w:r w:rsidRPr="00B910A2">
        <w:rPr>
          <w:rFonts w:hint="cs"/>
          <w:rtl/>
          <w:lang w:bidi="ar-SY"/>
        </w:rPr>
        <w:t>، من ترخيص خاص. والاستثناءات مذكورة</w:t>
      </w:r>
      <w:r w:rsidR="002C6EB4">
        <w:rPr>
          <w:rFonts w:hint="cs"/>
          <w:rtl/>
          <w:lang w:bidi="ar-SY"/>
        </w:rPr>
        <w:t xml:space="preserve"> في </w:t>
      </w:r>
      <w:r w:rsidRPr="00B910A2">
        <w:rPr>
          <w:rFonts w:hint="cs"/>
          <w:rtl/>
          <w:lang w:bidi="ar-SY"/>
        </w:rPr>
        <w:t xml:space="preserve">ملحقات التوصية </w:t>
      </w:r>
      <w:r w:rsidRPr="00B910A2">
        <w:rPr>
          <w:lang w:bidi="ar-SY"/>
        </w:rPr>
        <w:t>CEPT/ERC/REC 70</w:t>
      </w:r>
      <w:r w:rsidR="008061DC">
        <w:rPr>
          <w:lang w:bidi="ar-SY"/>
        </w:rPr>
        <w:noBreakHyphen/>
      </w:r>
      <w:r w:rsidRPr="00B910A2">
        <w:rPr>
          <w:lang w:bidi="ar-SY"/>
        </w:rPr>
        <w:t>03</w:t>
      </w:r>
      <w:r w:rsidR="002C6EB4">
        <w:rPr>
          <w:rFonts w:hint="cs"/>
          <w:rtl/>
          <w:lang w:bidi="ar-SY"/>
        </w:rPr>
        <w:t xml:space="preserve"> وفي </w:t>
      </w:r>
      <w:r w:rsidRPr="00B910A2">
        <w:rPr>
          <w:rFonts w:hint="cs"/>
          <w:rtl/>
          <w:lang w:bidi="ar-SY"/>
        </w:rPr>
        <w:t>تذييلها</w:t>
      </w:r>
      <w:r w:rsidRPr="00B910A2">
        <w:rPr>
          <w:rFonts w:hint="eastAsia"/>
          <w:rtl/>
          <w:lang w:bidi="ar-SY"/>
        </w:rPr>
        <w:t> </w:t>
      </w:r>
      <w:r w:rsidRPr="00B910A2">
        <w:rPr>
          <w:lang w:val="fr-FR" w:bidi="ar-SY"/>
        </w:rPr>
        <w:t>3</w:t>
      </w:r>
      <w:r w:rsidRPr="00B910A2">
        <w:rPr>
          <w:rFonts w:hint="cs"/>
          <w:rtl/>
          <w:lang w:bidi="ar-SY"/>
        </w:rPr>
        <w:t>.</w:t>
      </w:r>
    </w:p>
    <w:p w:rsidR="00B910A2" w:rsidRPr="00B910A2" w:rsidRDefault="00B910A2" w:rsidP="00B910A2">
      <w:pPr>
        <w:rPr>
          <w:rtl/>
          <w:lang w:bidi="ar-SY"/>
        </w:rPr>
      </w:pPr>
      <w:r w:rsidRPr="00B910A2">
        <w:rPr>
          <w:rFonts w:hint="cs"/>
          <w:rtl/>
          <w:lang w:bidi="ar-SY"/>
        </w:rPr>
        <w:t>وعندما يُعفى تجهيز راديوي من رخصة خاصة، يجوز لأي شخص شراء التجهيز وتركيبه واقتناؤه واستعماله دون طلب إذن مسبق من الإدارة. وعلاوة على ذلك، لا تسجل الإدارة التجهيز الخاص، لكن استعماله يخضع للأحكام العامة.</w:t>
      </w:r>
    </w:p>
    <w:p w:rsidR="00B910A2" w:rsidRPr="00B910A2" w:rsidRDefault="00B910A2" w:rsidP="00A63843">
      <w:pPr>
        <w:pStyle w:val="Heading2"/>
        <w:rPr>
          <w:rtl/>
        </w:rPr>
      </w:pPr>
      <w:bookmarkStart w:id="701" w:name="_Toc263327647"/>
      <w:bookmarkStart w:id="702" w:name="_Toc288491751"/>
      <w:bookmarkStart w:id="703" w:name="_Toc307317148"/>
      <w:bookmarkStart w:id="704" w:name="_Toc307388369"/>
      <w:bookmarkStart w:id="705" w:name="_Toc311532024"/>
      <w:bookmarkStart w:id="706" w:name="_Toc352061580"/>
      <w:bookmarkStart w:id="707" w:name="_Toc389753091"/>
      <w:bookmarkStart w:id="708" w:name="_Toc389831561"/>
      <w:bookmarkStart w:id="709" w:name="_Toc390258978"/>
      <w:bookmarkStart w:id="710" w:name="_Toc390259142"/>
      <w:bookmarkStart w:id="711" w:name="_Toc390259283"/>
      <w:r w:rsidRPr="00B910A2">
        <w:rPr>
          <w:lang w:val="en-GB"/>
        </w:rPr>
        <w:lastRenderedPageBreak/>
        <w:t>2.5</w:t>
      </w:r>
      <w:r w:rsidRPr="00B910A2">
        <w:rPr>
          <w:rFonts w:hint="cs"/>
          <w:rtl/>
        </w:rPr>
        <w:tab/>
        <w:t>تقييم المطابقة، ومواصفات التعليم، وحرية التداول</w:t>
      </w:r>
      <w:bookmarkEnd w:id="701"/>
      <w:bookmarkEnd w:id="702"/>
      <w:bookmarkEnd w:id="703"/>
      <w:bookmarkEnd w:id="704"/>
      <w:bookmarkEnd w:id="705"/>
      <w:bookmarkEnd w:id="706"/>
      <w:bookmarkEnd w:id="707"/>
      <w:bookmarkEnd w:id="708"/>
      <w:bookmarkEnd w:id="709"/>
      <w:bookmarkEnd w:id="710"/>
      <w:bookmarkEnd w:id="711"/>
    </w:p>
    <w:p w:rsidR="00B910A2" w:rsidRPr="00B910A2" w:rsidRDefault="00B910A2" w:rsidP="00B910A2">
      <w:pPr>
        <w:rPr>
          <w:rtl/>
          <w:lang w:bidi="ar-SY"/>
        </w:rPr>
      </w:pPr>
      <w:r w:rsidRPr="00B910A2">
        <w:rPr>
          <w:rFonts w:hint="cs"/>
          <w:rtl/>
          <w:lang w:bidi="ar-SY"/>
        </w:rPr>
        <w:t>الغرض من وضع العلامات المذكورة على التجهيزات هو الدلالة على مطابقتها لتوجيهات اللجنة الأوروبية وقرارات أو</w:t>
      </w:r>
      <w:r w:rsidRPr="00B910A2">
        <w:rPr>
          <w:rFonts w:hint="eastAsia"/>
          <w:rtl/>
          <w:lang w:bidi="ar-SY"/>
        </w:rPr>
        <w:t> </w:t>
      </w:r>
      <w:r w:rsidRPr="00B910A2">
        <w:rPr>
          <w:rFonts w:hint="cs"/>
          <w:rtl/>
          <w:lang w:bidi="ar-SY"/>
        </w:rPr>
        <w:t xml:space="preserve">توصيات اللجنة </w:t>
      </w:r>
      <w:r w:rsidRPr="00B910A2">
        <w:rPr>
          <w:lang w:bidi="ar-SY"/>
        </w:rPr>
        <w:t>ECC</w:t>
      </w:r>
      <w:r w:rsidRPr="00B910A2">
        <w:rPr>
          <w:rFonts w:hint="cs"/>
          <w:rtl/>
          <w:lang w:bidi="ar-EG"/>
        </w:rPr>
        <w:t xml:space="preserve"> أو </w:t>
      </w:r>
      <w:r w:rsidRPr="00B910A2">
        <w:rPr>
          <w:lang w:bidi="ar-SY"/>
        </w:rPr>
        <w:t>ERC</w:t>
      </w:r>
      <w:r w:rsidRPr="00B910A2">
        <w:rPr>
          <w:rFonts w:hint="cs"/>
          <w:rtl/>
          <w:lang w:bidi="ar-SY"/>
        </w:rPr>
        <w:t xml:space="preserve"> أو اللوائح الوطنية المطبقة.</w:t>
      </w:r>
    </w:p>
    <w:p w:rsidR="00B910A2" w:rsidRPr="00B910A2" w:rsidRDefault="00B910A2" w:rsidP="00E05F51">
      <w:pPr>
        <w:rPr>
          <w:rtl/>
          <w:lang w:bidi="ar-SY"/>
        </w:rPr>
      </w:pPr>
      <w:r w:rsidRPr="00B910A2">
        <w:rPr>
          <w:rFonts w:hint="cs"/>
          <w:rtl/>
          <w:lang w:bidi="ar-SY"/>
        </w:rPr>
        <w:t>وفي جميع 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rsidR="00B910A2" w:rsidRPr="00DA00FB" w:rsidRDefault="00B910A2" w:rsidP="00B910A2">
      <w:pPr>
        <w:rPr>
          <w:spacing w:val="-6"/>
          <w:rtl/>
          <w:lang w:bidi="ar-SY"/>
        </w:rPr>
      </w:pPr>
      <w:r w:rsidRPr="00DA00FB">
        <w:rPr>
          <w:rFonts w:hint="cs"/>
          <w:spacing w:val="-6"/>
          <w:rtl/>
          <w:lang w:bidi="ar-SY"/>
        </w:rPr>
        <w:t xml:space="preserve">وتوصي التوصية </w:t>
      </w:r>
      <w:r w:rsidRPr="00DA00FB">
        <w:rPr>
          <w:spacing w:val="-6"/>
          <w:lang w:bidi="ar-SY"/>
        </w:rPr>
        <w:t>CEPT/ERC/REC 70-03</w:t>
      </w:r>
      <w:r w:rsidRPr="00DA00FB">
        <w:rPr>
          <w:rFonts w:hint="cs"/>
          <w:spacing w:val="-6"/>
          <w:rtl/>
          <w:lang w:bidi="ar-SY"/>
        </w:rPr>
        <w:t xml:space="preserve"> بثلاثة خيارات لتعليم الأجهزة قصيرة المدى وحرية تداولها، تبعاً لتقييم المطابقة المستعمل.</w:t>
      </w:r>
    </w:p>
    <w:p w:rsidR="00B910A2" w:rsidRPr="00DA00FB" w:rsidRDefault="00B910A2" w:rsidP="00DA00FB">
      <w:pPr>
        <w:rPr>
          <w:spacing w:val="-4"/>
          <w:rtl/>
        </w:rPr>
      </w:pPr>
      <w:r w:rsidRPr="00DA00FB">
        <w:rPr>
          <w:rFonts w:hint="cs"/>
          <w:spacing w:val="-4"/>
          <w:rtl/>
          <w:lang w:bidi="ar-SY"/>
        </w:rPr>
        <w:t>وبخصوص الدول الأعضاء</w:t>
      </w:r>
      <w:r w:rsidR="002C6EB4" w:rsidRPr="00DA00FB">
        <w:rPr>
          <w:rFonts w:hint="cs"/>
          <w:spacing w:val="-4"/>
          <w:rtl/>
          <w:lang w:bidi="ar-SY"/>
        </w:rPr>
        <w:t xml:space="preserve"> في </w:t>
      </w:r>
      <w:r w:rsidRPr="00DA00FB">
        <w:rPr>
          <w:spacing w:val="-4"/>
          <w:lang w:bidi="ar-SY"/>
        </w:rPr>
        <w:t>EU/EFTA</w:t>
      </w:r>
      <w:r w:rsidRPr="00DA00FB">
        <w:rPr>
          <w:rFonts w:hint="cs"/>
          <w:spacing w:val="-4"/>
          <w:rtl/>
        </w:rPr>
        <w:t xml:space="preserve"> يخضع طرح الأجهزة قصيرة المدى</w:t>
      </w:r>
      <w:r w:rsidR="002C6EB4" w:rsidRPr="00DA00FB">
        <w:rPr>
          <w:rFonts w:hint="cs"/>
          <w:spacing w:val="-4"/>
          <w:rtl/>
        </w:rPr>
        <w:t xml:space="preserve"> في </w:t>
      </w:r>
      <w:r w:rsidRPr="00DA00FB">
        <w:rPr>
          <w:rFonts w:hint="cs"/>
          <w:spacing w:val="-4"/>
          <w:rtl/>
        </w:rPr>
        <w:t>السوق وحرية تداولها لأحكام</w:t>
      </w:r>
      <w:r w:rsidRPr="00DA00FB">
        <w:rPr>
          <w:rFonts w:hint="cs"/>
          <w:spacing w:val="-4"/>
          <w:rtl/>
          <w:lang w:bidi="ar-SY"/>
        </w:rPr>
        <w:t xml:space="preserve"> التوجيه</w:t>
      </w:r>
      <w:r w:rsidR="00DA00FB">
        <w:rPr>
          <w:rFonts w:hint="eastAsia"/>
          <w:spacing w:val="-4"/>
          <w:rtl/>
          <w:lang w:bidi="ar-SY"/>
        </w:rPr>
        <w:t> </w:t>
      </w:r>
      <w:r w:rsidRPr="00DA00FB">
        <w:rPr>
          <w:spacing w:val="-4"/>
          <w:lang w:bidi="ar-SY"/>
        </w:rPr>
        <w:t>R&amp;TTE</w:t>
      </w:r>
      <w:r w:rsidRPr="00DA00FB">
        <w:rPr>
          <w:rFonts w:hint="cs"/>
          <w:spacing w:val="-4"/>
          <w:rtl/>
          <w:lang w:bidi="ar-SY"/>
        </w:rPr>
        <w:t xml:space="preserve"> (انظر الفقرة </w:t>
      </w:r>
      <w:r w:rsidRPr="00DA00FB">
        <w:rPr>
          <w:spacing w:val="-4"/>
          <w:lang w:bidi="ar-SY"/>
        </w:rPr>
        <w:t>7</w:t>
      </w:r>
      <w:r w:rsidRPr="00DA00FB">
        <w:rPr>
          <w:rFonts w:hint="cs"/>
          <w:spacing w:val="-4"/>
          <w:rtl/>
        </w:rPr>
        <w:t>).</w:t>
      </w:r>
    </w:p>
    <w:p w:rsidR="00B910A2" w:rsidRPr="00B910A2" w:rsidRDefault="00B910A2" w:rsidP="00A63843">
      <w:pPr>
        <w:pStyle w:val="Heading1"/>
        <w:rPr>
          <w:rtl/>
          <w:lang w:bidi="ar-SY"/>
        </w:rPr>
      </w:pPr>
      <w:bookmarkStart w:id="712" w:name="_Toc263327648"/>
      <w:bookmarkStart w:id="713" w:name="_Toc288491752"/>
      <w:bookmarkStart w:id="714" w:name="_Toc307317149"/>
      <w:bookmarkStart w:id="715" w:name="_Toc307388370"/>
      <w:bookmarkStart w:id="716" w:name="_Toc311532025"/>
      <w:bookmarkStart w:id="717" w:name="_Toc352061581"/>
      <w:bookmarkStart w:id="718" w:name="_Toc389753092"/>
      <w:bookmarkStart w:id="719" w:name="_Toc389831562"/>
      <w:bookmarkStart w:id="720" w:name="_Toc390258979"/>
      <w:bookmarkStart w:id="721" w:name="_Toc390259143"/>
      <w:bookmarkStart w:id="722" w:name="_Toc390259284"/>
      <w:r w:rsidRPr="00B910A2">
        <w:rPr>
          <w:lang w:val="en-GB" w:bidi="ar-SY"/>
        </w:rPr>
        <w:t>6</w:t>
      </w:r>
      <w:r w:rsidRPr="00B910A2">
        <w:rPr>
          <w:rFonts w:hint="cs"/>
          <w:rtl/>
          <w:lang w:bidi="ar-SY"/>
        </w:rPr>
        <w:tab/>
        <w:t>معلمات التشغيل</w:t>
      </w:r>
      <w:bookmarkEnd w:id="712"/>
      <w:bookmarkEnd w:id="713"/>
      <w:bookmarkEnd w:id="714"/>
      <w:bookmarkEnd w:id="715"/>
      <w:bookmarkEnd w:id="716"/>
      <w:bookmarkEnd w:id="717"/>
      <w:bookmarkEnd w:id="718"/>
      <w:bookmarkEnd w:id="719"/>
      <w:bookmarkEnd w:id="720"/>
      <w:bookmarkEnd w:id="721"/>
      <w:bookmarkEnd w:id="722"/>
    </w:p>
    <w:p w:rsidR="00B910A2" w:rsidRPr="00DA00FB" w:rsidRDefault="00B910A2" w:rsidP="00D503BC">
      <w:pPr>
        <w:rPr>
          <w:rtl/>
          <w:lang w:bidi="ar-EG"/>
        </w:rPr>
      </w:pPr>
      <w:r w:rsidRPr="00DA00FB">
        <w:rPr>
          <w:rFonts w:hint="cs"/>
          <w:rtl/>
          <w:lang w:bidi="ar-SY"/>
        </w:rPr>
        <w:t xml:space="preserve">على العموم، تشتغل </w:t>
      </w:r>
      <w:r w:rsidRPr="00DA00FB">
        <w:rPr>
          <w:rFonts w:hint="cs"/>
          <w:rtl/>
        </w:rPr>
        <w:t>الأجهزة قصيرة المدى</w:t>
      </w:r>
      <w:r w:rsidR="002C6EB4" w:rsidRPr="00DA00FB">
        <w:rPr>
          <w:rFonts w:hint="cs"/>
          <w:rtl/>
        </w:rPr>
        <w:t xml:space="preserve"> في </w:t>
      </w:r>
      <w:r w:rsidRPr="00DA00FB">
        <w:rPr>
          <w:rFonts w:hint="cs"/>
          <w:rtl/>
          <w:lang w:bidi="ar-SY"/>
        </w:rPr>
        <w:t>نطاقات متقاسَمة، ولا يُسمح لها بتسبيب تداخل ضار بخدمات الاتصال الراديوي</w:t>
      </w:r>
      <w:r w:rsidR="00D503BC">
        <w:rPr>
          <w:rFonts w:hint="eastAsia"/>
          <w:rtl/>
          <w:lang w:bidi="ar-SY"/>
        </w:rPr>
        <w:t> </w:t>
      </w:r>
      <w:r w:rsidRPr="00DA00FB">
        <w:rPr>
          <w:rFonts w:hint="cs"/>
          <w:rtl/>
          <w:lang w:bidi="ar-SY"/>
        </w:rPr>
        <w:t>الأخرى.</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تستطيع الأجهزة قصيرة المدى أن تطالب بحمايتها إزاء خدمات الاتصال الراديوي الأخرى.</w:t>
      </w:r>
    </w:p>
    <w:p w:rsidR="00B910A2" w:rsidRPr="00B910A2" w:rsidRDefault="00B910A2" w:rsidP="00B910A2">
      <w:pPr>
        <w:rPr>
          <w:rtl/>
          <w:lang w:bidi="ar-SY"/>
        </w:rPr>
      </w:pPr>
      <w:r w:rsidRPr="00B910A2">
        <w:rPr>
          <w:rFonts w:hint="cs"/>
          <w:rtl/>
          <w:lang w:bidi="ar-SY"/>
        </w:rPr>
        <w:t>ويجب،</w:t>
      </w:r>
      <w:r w:rsidR="002C6EB4">
        <w:rPr>
          <w:rFonts w:hint="cs"/>
          <w:rtl/>
          <w:lang w:bidi="ar-SY"/>
        </w:rPr>
        <w:t xml:space="preserve"> في </w:t>
      </w:r>
      <w:r w:rsidRPr="00B910A2">
        <w:rPr>
          <w:rFonts w:hint="cs"/>
          <w:rtl/>
          <w:lang w:bidi="ar-SY"/>
        </w:rPr>
        <w:t>أي وظيفة من وظائف هذه التجهيزات، عدم تجاوز حدود المعلمات التقنية.</w:t>
      </w:r>
    </w:p>
    <w:p w:rsidR="00B910A2" w:rsidRPr="00B910A2" w:rsidRDefault="00B910A2" w:rsidP="00B910A2">
      <w:pPr>
        <w:rPr>
          <w:rtl/>
          <w:lang w:bidi="ar-EG"/>
        </w:rPr>
      </w:pPr>
      <w:r w:rsidRPr="00B910A2">
        <w:rPr>
          <w:rFonts w:hint="cs"/>
          <w:rtl/>
          <w:lang w:bidi="ar-SY"/>
        </w:rPr>
        <w:t>وعند اختيار معلمات لأجهزة قصيرة المدى جديدة، يُحتمل أن يلازمها تأثير على سلامة الحياة البشرية، ينبغي أن</w:t>
      </w:r>
      <w:r w:rsidRPr="00B910A2">
        <w:rPr>
          <w:rFonts w:hint="eastAsia"/>
          <w:rtl/>
          <w:lang w:bidi="ar-SY"/>
        </w:rPr>
        <w:t> </w:t>
      </w:r>
      <w:r w:rsidRPr="00B910A2">
        <w:rPr>
          <w:rFonts w:hint="cs"/>
          <w:rtl/>
          <w:lang w:bidi="ar-SY"/>
        </w:rPr>
        <w:t>يولي</w:t>
      </w:r>
      <w:r w:rsidRPr="00B910A2">
        <w:rPr>
          <w:rFonts w:hint="eastAsia"/>
          <w:rtl/>
          <w:lang w:bidi="ar-SY"/>
        </w:rPr>
        <w:t> </w:t>
      </w:r>
      <w:r w:rsidRPr="00B910A2">
        <w:rPr>
          <w:rFonts w:hint="cs"/>
          <w:rtl/>
          <w:lang w:bidi="ar-SY"/>
        </w:rPr>
        <w:t>المصنّعون</w:t>
      </w:r>
      <w:r w:rsidRPr="00B910A2">
        <w:rPr>
          <w:rFonts w:hint="eastAsia"/>
          <w:rtl/>
          <w:lang w:bidi="ar-SY"/>
        </w:rPr>
        <w:t> </w:t>
      </w:r>
      <w:r w:rsidRPr="00B910A2">
        <w:rPr>
          <w:rFonts w:hint="cs"/>
          <w:rtl/>
          <w:lang w:bidi="ar-SY"/>
        </w:rPr>
        <w:t>والمستعملون أهمية خاصة للتداخلات التي قد تسببها</w:t>
      </w:r>
      <w:r w:rsidR="002C6EB4">
        <w:rPr>
          <w:rFonts w:hint="cs"/>
          <w:rtl/>
          <w:lang w:bidi="ar-SY"/>
        </w:rPr>
        <w:t xml:space="preserve"> في </w:t>
      </w:r>
      <w:r w:rsidRPr="00B910A2">
        <w:rPr>
          <w:rFonts w:hint="cs"/>
          <w:rtl/>
          <w:lang w:bidi="ar-SY"/>
        </w:rPr>
        <w:t>الأنظمة الأخرى المشتغلة</w:t>
      </w:r>
      <w:r w:rsidR="002C6EB4">
        <w:rPr>
          <w:rFonts w:hint="cs"/>
          <w:rtl/>
          <w:lang w:bidi="ar-SY"/>
        </w:rPr>
        <w:t xml:space="preserve"> في </w:t>
      </w:r>
      <w:r w:rsidRPr="00B910A2">
        <w:rPr>
          <w:rFonts w:hint="cs"/>
          <w:rtl/>
          <w:lang w:bidi="ar-SY"/>
        </w:rPr>
        <w:t xml:space="preserve">نفس النطاق </w:t>
      </w:r>
      <w:r w:rsidRPr="00B910A2">
        <w:rPr>
          <w:rtl/>
          <w:lang w:bidi="ar-SY"/>
        </w:rPr>
        <w:br/>
      </w:r>
      <w:r w:rsidRPr="00B910A2">
        <w:rPr>
          <w:rFonts w:hint="cs"/>
          <w:rtl/>
          <w:lang w:bidi="ar-SY"/>
        </w:rPr>
        <w:t>أو</w:t>
      </w:r>
      <w:r w:rsidR="002C6EB4">
        <w:rPr>
          <w:rFonts w:hint="eastAsia"/>
          <w:rtl/>
          <w:lang w:bidi="ar-SY"/>
        </w:rPr>
        <w:t xml:space="preserve"> في </w:t>
      </w:r>
      <w:r w:rsidRPr="00B910A2">
        <w:rPr>
          <w:rFonts w:hint="cs"/>
          <w:rtl/>
          <w:lang w:bidi="ar-SY"/>
        </w:rPr>
        <w:t>النطاقات</w:t>
      </w:r>
      <w:r w:rsidRPr="00B910A2">
        <w:rPr>
          <w:rFonts w:hint="eastAsia"/>
          <w:rtl/>
          <w:lang w:bidi="ar-SY"/>
        </w:rPr>
        <w:t> </w:t>
      </w:r>
      <w:r w:rsidRPr="00B910A2">
        <w:rPr>
          <w:rFonts w:hint="cs"/>
          <w:rtl/>
          <w:lang w:bidi="ar-SY"/>
        </w:rPr>
        <w:t>المجاورة.</w:t>
      </w:r>
    </w:p>
    <w:p w:rsidR="00B910A2" w:rsidRPr="00B910A2" w:rsidRDefault="00B910A2" w:rsidP="00A63843">
      <w:pPr>
        <w:pStyle w:val="Heading1"/>
        <w:rPr>
          <w:rtl/>
          <w:lang w:bidi="ar-SY"/>
        </w:rPr>
      </w:pPr>
      <w:bookmarkStart w:id="723" w:name="_Toc263327649"/>
      <w:bookmarkStart w:id="724" w:name="_Toc288491753"/>
      <w:bookmarkStart w:id="725" w:name="_Toc307317150"/>
      <w:bookmarkStart w:id="726" w:name="_Toc307388371"/>
      <w:bookmarkStart w:id="727" w:name="_Toc311532026"/>
      <w:bookmarkStart w:id="728" w:name="_Toc352061582"/>
      <w:bookmarkStart w:id="729" w:name="_Toc389753093"/>
      <w:bookmarkStart w:id="730" w:name="_Toc389831563"/>
      <w:bookmarkStart w:id="731" w:name="_Toc390258980"/>
      <w:bookmarkStart w:id="732" w:name="_Toc390259144"/>
      <w:bookmarkStart w:id="733" w:name="_Toc390259285"/>
      <w:r w:rsidRPr="00B910A2">
        <w:rPr>
          <w:lang w:val="en-GB" w:bidi="ar-SY"/>
        </w:rPr>
        <w:t>7</w:t>
      </w:r>
      <w:r w:rsidRPr="00B910A2">
        <w:rPr>
          <w:rFonts w:hint="cs"/>
          <w:rtl/>
          <w:lang w:bidi="ar-SY"/>
        </w:rPr>
        <w:tab/>
        <w:t xml:space="preserve">التوجيه </w:t>
      </w:r>
      <w:r w:rsidRPr="00B910A2">
        <w:rPr>
          <w:lang w:val="en-GB" w:bidi="ar-SY"/>
        </w:rPr>
        <w:t>R&amp;TTE</w:t>
      </w:r>
      <w:bookmarkEnd w:id="723"/>
      <w:bookmarkEnd w:id="724"/>
      <w:bookmarkEnd w:id="725"/>
      <w:bookmarkEnd w:id="726"/>
      <w:bookmarkEnd w:id="727"/>
      <w:bookmarkEnd w:id="728"/>
      <w:bookmarkEnd w:id="729"/>
      <w:bookmarkEnd w:id="730"/>
      <w:bookmarkEnd w:id="731"/>
      <w:bookmarkEnd w:id="732"/>
      <w:bookmarkEnd w:id="733"/>
    </w:p>
    <w:p w:rsidR="00B910A2" w:rsidRPr="00B910A2" w:rsidRDefault="00B910A2" w:rsidP="00B910A2">
      <w:pPr>
        <w:rPr>
          <w:rtl/>
        </w:rPr>
      </w:pPr>
      <w:r w:rsidRPr="00B910A2">
        <w:rPr>
          <w:rFonts w:hint="cs"/>
          <w:rtl/>
          <w:lang w:bidi="ar-SY"/>
        </w:rPr>
        <w:t xml:space="preserve">وداخل الاتحاد الأوروبي وبلدان </w:t>
      </w:r>
      <w:r w:rsidRPr="00B910A2">
        <w:rPr>
          <w:rtl/>
          <w:lang w:bidi="ar-SY"/>
        </w:rPr>
        <w:t>الرابطة الأوروبية للتجارة الحرة</w:t>
      </w:r>
      <w:r w:rsidRPr="00B910A2">
        <w:rPr>
          <w:rFonts w:hint="cs"/>
          <w:rtl/>
          <w:lang w:bidi="ar-SY"/>
        </w:rPr>
        <w:t xml:space="preserve"> </w:t>
      </w:r>
      <w:r w:rsidRPr="00B910A2">
        <w:rPr>
          <w:lang w:bidi="ar-SY"/>
        </w:rPr>
        <w:t>(EFTA)</w:t>
      </w:r>
      <w:r w:rsidRPr="00B910A2">
        <w:rPr>
          <w:rFonts w:hint="cs"/>
          <w:rtl/>
          <w:lang w:bidi="ar-SY"/>
        </w:rPr>
        <w:t xml:space="preserve">، وضع التوجيه الخاص بالتجهيزات والمطاريف الراديوية للاتصالات </w:t>
      </w:r>
      <w:r w:rsidRPr="00B910A2">
        <w:rPr>
          <w:lang w:bidi="ar-SY"/>
        </w:rPr>
        <w:t>(R&amp;TTE)</w:t>
      </w:r>
      <w:r w:rsidRPr="00B910A2">
        <w:rPr>
          <w:rFonts w:hint="cs"/>
          <w:rtl/>
          <w:lang w:bidi="ar-SY"/>
        </w:rPr>
        <w:t xml:space="preserve"> القواعد الضابطة لطرح أكثرية المنتجات المستعمِلة لطيف الترددات</w:t>
      </w:r>
      <w:r w:rsidR="002C6EB4">
        <w:rPr>
          <w:rFonts w:hint="cs"/>
          <w:rtl/>
          <w:lang w:bidi="ar-SY"/>
        </w:rPr>
        <w:t xml:space="preserve"> في </w:t>
      </w:r>
      <w:r w:rsidRPr="00B910A2">
        <w:rPr>
          <w:rFonts w:hint="cs"/>
          <w:rtl/>
          <w:lang w:bidi="ar-SY"/>
        </w:rPr>
        <w:t xml:space="preserve">الأسواق، ولحرية تداولها، ووضعها بالخدمة. وكل سلطة وطنية معنية مسؤولة عن دمج أحكام التوجيه </w:t>
      </w:r>
      <w:r w:rsidRPr="00B910A2">
        <w:rPr>
          <w:lang w:bidi="ar-SY"/>
        </w:rPr>
        <w:t>R&amp;TTE</w:t>
      </w:r>
      <w:r w:rsidR="002C6EB4">
        <w:rPr>
          <w:rFonts w:hint="cs"/>
          <w:rtl/>
        </w:rPr>
        <w:t xml:space="preserve"> في </w:t>
      </w:r>
      <w:r w:rsidRPr="00B910A2">
        <w:rPr>
          <w:rFonts w:hint="cs"/>
          <w:rtl/>
        </w:rPr>
        <w:t>تشريعها الوطني.</w:t>
      </w:r>
    </w:p>
    <w:p w:rsidR="00B910A2" w:rsidRPr="00B910A2" w:rsidRDefault="00B910A2" w:rsidP="00A63843">
      <w:pPr>
        <w:rPr>
          <w:rtl/>
          <w:lang w:bidi="ar-EG"/>
        </w:rPr>
      </w:pPr>
      <w:r w:rsidRPr="00B910A2">
        <w:rPr>
          <w:rFonts w:hint="cs"/>
          <w:rtl/>
          <w:lang w:bidi="ar-SY"/>
        </w:rPr>
        <w:t xml:space="preserve">وأسهل طريقة أمام المصنِّع للبرهان على امتثال منتجاته لأحكام التوجيه </w:t>
      </w:r>
      <w:r w:rsidRPr="00B910A2">
        <w:rPr>
          <w:lang w:bidi="ar-SY"/>
        </w:rPr>
        <w:t>R&amp;TTE</w:t>
      </w:r>
      <w:r w:rsidRPr="00B910A2">
        <w:rPr>
          <w:rFonts w:hint="cs"/>
          <w:rtl/>
        </w:rPr>
        <w:t xml:space="preserve"> هي الامتثال لمعيار ذي صلة من المعايير المتسقة، التي </w:t>
      </w:r>
      <w:r w:rsidRPr="00B910A2">
        <w:rPr>
          <w:rFonts w:hint="cs"/>
          <w:rtl/>
          <w:lang w:bidi="ar-SY"/>
        </w:rPr>
        <w:t xml:space="preserve">وضعها </w:t>
      </w:r>
      <w:r w:rsidRPr="00B910A2">
        <w:rPr>
          <w:rtl/>
          <w:lang w:bidi="ar-SY"/>
        </w:rPr>
        <w:t>المعهد الأوروبي لمعايير الاتصالات</w:t>
      </w:r>
      <w:r w:rsidRPr="00B910A2">
        <w:rPr>
          <w:rFonts w:hint="cs"/>
          <w:rtl/>
          <w:lang w:bidi="ar-SY"/>
        </w:rPr>
        <w:t xml:space="preserve"> </w:t>
      </w:r>
      <w:r w:rsidRPr="00B910A2">
        <w:rPr>
          <w:lang w:bidi="ar-SY"/>
        </w:rPr>
        <w:t>(</w:t>
      </w:r>
      <w:hyperlink r:id="rId24" w:tgtFrame="_blank" w:history="1">
        <w:r w:rsidR="00A63843" w:rsidRPr="00624594">
          <w:rPr>
            <w:rStyle w:val="Hyperlink"/>
            <w:rFonts w:eastAsia="MS Mincho"/>
            <w:szCs w:val="24"/>
            <w:lang w:val="en-GB"/>
          </w:rPr>
          <w:t>ETSI</w:t>
        </w:r>
      </w:hyperlink>
      <w:r w:rsidRPr="00B910A2">
        <w:rPr>
          <w:lang w:bidi="ar-SY"/>
        </w:rPr>
        <w:t>)</w:t>
      </w:r>
      <w:r w:rsidRPr="00B910A2">
        <w:rPr>
          <w:rFonts w:hint="cs"/>
          <w:rtl/>
          <w:lang w:bidi="ar-SY"/>
        </w:rPr>
        <w:t xml:space="preserve"> بخصوص جوانب استخدام الطيف. وأصبح من الممكن إرسال تبليغات إلكترونية عن نية طرح تجهيز</w:t>
      </w:r>
      <w:r w:rsidR="002C6EB4">
        <w:rPr>
          <w:rFonts w:hint="cs"/>
          <w:rtl/>
          <w:lang w:bidi="ar-SY"/>
        </w:rPr>
        <w:t xml:space="preserve"> في </w:t>
      </w:r>
      <w:r w:rsidRPr="00B910A2">
        <w:rPr>
          <w:rFonts w:hint="cs"/>
          <w:rtl/>
          <w:lang w:bidi="ar-SY"/>
        </w:rPr>
        <w:t>السوق إلى عدد من السلطات المعنية بشؤون الطيف</w:t>
      </w:r>
      <w:r w:rsidR="002C6EB4">
        <w:rPr>
          <w:rFonts w:hint="cs"/>
          <w:rtl/>
          <w:lang w:bidi="ar-SY"/>
        </w:rPr>
        <w:t xml:space="preserve"> في </w:t>
      </w:r>
      <w:r w:rsidRPr="00B910A2">
        <w:rPr>
          <w:rFonts w:hint="cs"/>
          <w:rtl/>
          <w:lang w:bidi="ar-SY"/>
        </w:rPr>
        <w:t xml:space="preserve">آن واحد، وذلك باتّباع إجراء معتمد على مركز واحد </w:t>
      </w:r>
      <w:r w:rsidRPr="00B910A2">
        <w:rPr>
          <w:lang w:bidi="ar-SY"/>
        </w:rPr>
        <w:t>(</w:t>
      </w:r>
      <w:hyperlink r:id="rId25" w:tgtFrame="_blank" w:history="1">
        <w:r w:rsidR="00A63843" w:rsidRPr="00624594">
          <w:rPr>
            <w:rStyle w:val="Hyperlink"/>
            <w:rFonts w:eastAsia="MS Mincho"/>
            <w:bCs/>
            <w:szCs w:val="24"/>
            <w:lang w:val="en-GB"/>
          </w:rPr>
          <w:t>one-stop procedure</w:t>
        </w:r>
      </w:hyperlink>
      <w:r w:rsidRPr="00B910A2">
        <w:rPr>
          <w:lang w:bidi="ar-SY"/>
        </w:rPr>
        <w:t>)</w:t>
      </w:r>
      <w:r w:rsidRPr="00B910A2">
        <w:rPr>
          <w:rFonts w:hint="cs"/>
          <w:rtl/>
          <w:lang w:bidi="ar-SY"/>
        </w:rPr>
        <w:t>.</w:t>
      </w:r>
    </w:p>
    <w:p w:rsidR="00B910A2" w:rsidRPr="00B910A2" w:rsidRDefault="00B910A2" w:rsidP="00A63843">
      <w:pPr>
        <w:rPr>
          <w:rtl/>
          <w:lang w:bidi="ar-SY"/>
        </w:rPr>
      </w:pPr>
      <w:r w:rsidRPr="00B910A2">
        <w:rPr>
          <w:rFonts w:hint="cs"/>
          <w:rtl/>
          <w:lang w:bidi="ar-SY"/>
        </w:rPr>
        <w:t>وعلاوةً على ذلك، توجد</w:t>
      </w:r>
      <w:r w:rsidR="002C6EB4">
        <w:rPr>
          <w:rFonts w:hint="cs"/>
          <w:rtl/>
          <w:lang w:bidi="ar-SY"/>
        </w:rPr>
        <w:t xml:space="preserve"> في </w:t>
      </w:r>
      <w:r w:rsidRPr="00B910A2">
        <w:rPr>
          <w:rFonts w:hint="cs"/>
          <w:rtl/>
          <w:lang w:bidi="ar-SY"/>
        </w:rPr>
        <w:t xml:space="preserve">الموقع </w:t>
      </w:r>
      <w:r w:rsidR="00A63843">
        <w:rPr>
          <w:lang w:bidi="ar-SY"/>
        </w:rPr>
        <w:t>(</w:t>
      </w:r>
      <w:hyperlink r:id="rId26" w:history="1">
        <w:r w:rsidR="00A63843" w:rsidRPr="00624594">
          <w:rPr>
            <w:rStyle w:val="Hyperlink"/>
            <w:rFonts w:eastAsia="MS Mincho"/>
            <w:lang w:val="en-GB"/>
          </w:rPr>
          <w:t>http://ec.europa.eu/enterprise/sectors/rtte/index_en.htm</w:t>
        </w:r>
      </w:hyperlink>
      <w:r w:rsidR="00A63843">
        <w:rPr>
          <w:lang w:bidi="ar-SY"/>
        </w:rPr>
        <w:t>)</w:t>
      </w:r>
      <w:r w:rsidR="00A63843">
        <w:rPr>
          <w:rFonts w:hint="cs"/>
          <w:rtl/>
          <w:lang w:bidi="ar-SY"/>
        </w:rPr>
        <w:t xml:space="preserve"> </w:t>
      </w:r>
      <w:r w:rsidRPr="00B910A2">
        <w:rPr>
          <w:rFonts w:hint="cs"/>
          <w:rtl/>
          <w:lang w:bidi="ar-SY"/>
        </w:rPr>
        <w:t xml:space="preserve">معلومات عن تنفيذ وتطبيق التوجيه </w:t>
      </w:r>
      <w:r w:rsidRPr="00B910A2">
        <w:rPr>
          <w:lang w:bidi="ar-SY"/>
        </w:rPr>
        <w:t>R&amp;TTE</w:t>
      </w:r>
      <w:r w:rsidRPr="00B910A2">
        <w:rPr>
          <w:rFonts w:hint="cs"/>
          <w:rtl/>
          <w:lang w:bidi="ar-SY"/>
        </w:rPr>
        <w:t xml:space="preserve">. وتسهر على استدامة هذا التوجيه لجنة دائمة هي اللجنة المعنية بتقييم مطابقة تجهيزات الاتصالات وبمراقبة السوق </w:t>
      </w:r>
      <w:r w:rsidRPr="00B910A2">
        <w:rPr>
          <w:lang w:bidi="ar-SY"/>
        </w:rPr>
        <w:t>(TCAM)</w:t>
      </w:r>
      <w:r w:rsidRPr="00B910A2">
        <w:rPr>
          <w:rFonts w:hint="cs"/>
          <w:rtl/>
          <w:lang w:bidi="ar-SY"/>
        </w:rPr>
        <w:t>.</w:t>
      </w:r>
    </w:p>
    <w:p w:rsidR="00B910A2" w:rsidRPr="00B910A2" w:rsidRDefault="00B910A2" w:rsidP="00B910A2">
      <w:pPr>
        <w:rPr>
          <w:rtl/>
        </w:rPr>
      </w:pPr>
    </w:p>
    <w:p w:rsidR="00B910A2" w:rsidRPr="00B910A2" w:rsidRDefault="00EB0D3A" w:rsidP="00D503BC">
      <w:pPr>
        <w:pStyle w:val="AppendixNoTitle0"/>
        <w:bidi/>
        <w:spacing w:after="0"/>
        <w:rPr>
          <w:rtl/>
        </w:rPr>
      </w:pPr>
      <w:bookmarkStart w:id="734" w:name="_Toc288491755"/>
      <w:bookmarkStart w:id="735" w:name="_Toc307317151"/>
      <w:bookmarkStart w:id="736" w:name="_Toc307388372"/>
      <w:bookmarkStart w:id="737" w:name="_Toc311532027"/>
      <w:bookmarkStart w:id="738" w:name="_Toc352061583"/>
      <w:r>
        <w:rPr>
          <w:rtl/>
        </w:rPr>
        <w:br w:type="page"/>
      </w:r>
      <w:bookmarkStart w:id="739" w:name="_Toc389753094"/>
      <w:bookmarkStart w:id="740" w:name="_Toc389831564"/>
      <w:bookmarkStart w:id="741" w:name="_Toc390259286"/>
      <w:r w:rsidR="00B910A2" w:rsidRPr="00B910A2">
        <w:rPr>
          <w:rFonts w:hint="cs"/>
          <w:rtl/>
        </w:rPr>
        <w:lastRenderedPageBreak/>
        <w:t xml:space="preserve">التذييل </w:t>
      </w:r>
      <w:r w:rsidR="00B910A2" w:rsidRPr="00B910A2">
        <w:t>2</w:t>
      </w:r>
      <w:r w:rsidR="00B910A2" w:rsidRPr="00B910A2">
        <w:rPr>
          <w:rFonts w:hint="cs"/>
          <w:rtl/>
        </w:rPr>
        <w:br/>
        <w:t xml:space="preserve">للملحق </w:t>
      </w:r>
      <w:r w:rsidR="00B910A2" w:rsidRPr="00B910A2">
        <w:t>2</w:t>
      </w:r>
      <w:bookmarkEnd w:id="734"/>
      <w:bookmarkEnd w:id="735"/>
      <w:bookmarkEnd w:id="736"/>
      <w:bookmarkEnd w:id="737"/>
      <w:bookmarkEnd w:id="738"/>
      <w:bookmarkEnd w:id="739"/>
      <w:bookmarkEnd w:id="740"/>
      <w:bookmarkEnd w:id="741"/>
    </w:p>
    <w:p w:rsidR="00B910A2" w:rsidRPr="00B910A2" w:rsidRDefault="00D503BC" w:rsidP="00D503BC">
      <w:pPr>
        <w:spacing w:before="0"/>
        <w:jc w:val="center"/>
        <w:rPr>
          <w:rtl/>
          <w:lang w:bidi="ar-EG"/>
        </w:rPr>
      </w:pPr>
      <w:bookmarkStart w:id="742" w:name="_Toc307317152"/>
      <w:bookmarkStart w:id="743" w:name="_Toc307319089"/>
      <w:bookmarkStart w:id="744" w:name="_Toc307388373"/>
      <w:bookmarkStart w:id="745" w:name="_Toc311532028"/>
      <w:r>
        <w:rPr>
          <w:rtl/>
          <w:lang w:bidi="ar-EG"/>
        </w:rPr>
        <w:br/>
      </w:r>
      <w:r w:rsidR="00B910A2" w:rsidRPr="00B910A2">
        <w:rPr>
          <w:rFonts w:hint="cs"/>
          <w:rtl/>
          <w:lang w:bidi="ar-EG"/>
        </w:rPr>
        <w:t>(الولايات المتحدة الأمريكية)</w:t>
      </w:r>
      <w:bookmarkEnd w:id="742"/>
      <w:bookmarkEnd w:id="743"/>
      <w:bookmarkEnd w:id="744"/>
      <w:bookmarkEnd w:id="745"/>
    </w:p>
    <w:p w:rsidR="00B910A2" w:rsidRPr="00B910A2" w:rsidRDefault="00D503BC" w:rsidP="00D503BC">
      <w:pPr>
        <w:pStyle w:val="AppendixNoTitle0"/>
        <w:bidi/>
        <w:spacing w:before="0" w:after="0"/>
        <w:rPr>
          <w:rtl/>
        </w:rPr>
      </w:pPr>
      <w:bookmarkStart w:id="746" w:name="_Toc288491756"/>
      <w:bookmarkStart w:id="747" w:name="_Toc307317153"/>
      <w:bookmarkStart w:id="748" w:name="_Toc307319090"/>
      <w:bookmarkStart w:id="749" w:name="_Toc307388374"/>
      <w:bookmarkStart w:id="750" w:name="_Toc311532029"/>
      <w:bookmarkStart w:id="751" w:name="_Toc352061584"/>
      <w:bookmarkStart w:id="752" w:name="_Toc389753095"/>
      <w:bookmarkStart w:id="753" w:name="_Toc389831565"/>
      <w:bookmarkStart w:id="754" w:name="_Toc390259287"/>
      <w:r>
        <w:rPr>
          <w:rtl/>
        </w:rPr>
        <w:br/>
      </w:r>
      <w:r w:rsidR="00B910A2" w:rsidRPr="00B910A2">
        <w:rPr>
          <w:rFonts w:hint="cs"/>
          <w:rtl/>
        </w:rPr>
        <w:t xml:space="preserve">شرح لقواعد اللجنة </w:t>
      </w:r>
      <w:r w:rsidR="00B910A2" w:rsidRPr="00B910A2">
        <w:t>FCC</w:t>
      </w:r>
      <w:r w:rsidR="00B910A2" w:rsidRPr="00B910A2">
        <w:rPr>
          <w:rFonts w:hint="cs"/>
          <w:rtl/>
        </w:rPr>
        <w:t xml:space="preserve"> المتعلقة بالمرسلات المنخفضة القدرة</w:t>
      </w:r>
      <w:r w:rsidR="00B910A2" w:rsidRPr="00B910A2">
        <w:rPr>
          <w:rtl/>
        </w:rPr>
        <w:br/>
      </w:r>
      <w:r w:rsidR="00B910A2" w:rsidRPr="00B910A2">
        <w:rPr>
          <w:rFonts w:hint="cs"/>
          <w:rtl/>
        </w:rPr>
        <w:t>المشروع استعمالها بدون رخصة</w:t>
      </w:r>
      <w:bookmarkEnd w:id="746"/>
      <w:bookmarkEnd w:id="747"/>
      <w:bookmarkEnd w:id="748"/>
      <w:bookmarkEnd w:id="749"/>
      <w:bookmarkEnd w:id="750"/>
      <w:bookmarkEnd w:id="751"/>
      <w:bookmarkEnd w:id="752"/>
      <w:bookmarkEnd w:id="753"/>
      <w:bookmarkEnd w:id="754"/>
    </w:p>
    <w:p w:rsidR="00B910A2" w:rsidRPr="00B910A2" w:rsidRDefault="00B910A2" w:rsidP="00EB0D3A">
      <w:pPr>
        <w:pStyle w:val="Heading1"/>
        <w:rPr>
          <w:rtl/>
          <w:lang w:bidi="ar-SY"/>
        </w:rPr>
      </w:pPr>
      <w:bookmarkStart w:id="755" w:name="_Toc263327651"/>
      <w:bookmarkStart w:id="756" w:name="_Toc288491757"/>
      <w:bookmarkStart w:id="757" w:name="_Toc307317154"/>
      <w:bookmarkStart w:id="758" w:name="_Toc307388375"/>
      <w:bookmarkStart w:id="759" w:name="_Toc311532030"/>
      <w:bookmarkStart w:id="760" w:name="_Toc352061585"/>
      <w:bookmarkStart w:id="761" w:name="_Toc389753096"/>
      <w:bookmarkStart w:id="762" w:name="_Toc389831566"/>
      <w:bookmarkStart w:id="763" w:name="_Toc390258981"/>
      <w:bookmarkStart w:id="764" w:name="_Toc390259145"/>
      <w:bookmarkStart w:id="765" w:name="_Toc390259288"/>
      <w:r w:rsidRPr="00B910A2">
        <w:rPr>
          <w:lang w:val="en-GB" w:bidi="ar-SY"/>
        </w:rPr>
        <w:t>1</w:t>
      </w:r>
      <w:r w:rsidRPr="00B910A2">
        <w:rPr>
          <w:rFonts w:hint="cs"/>
          <w:rtl/>
          <w:lang w:bidi="ar-SY"/>
        </w:rPr>
        <w:tab/>
        <w:t>مقدمة</w:t>
      </w:r>
      <w:bookmarkEnd w:id="755"/>
      <w:bookmarkEnd w:id="756"/>
      <w:bookmarkEnd w:id="757"/>
      <w:bookmarkEnd w:id="758"/>
      <w:bookmarkEnd w:id="759"/>
      <w:bookmarkEnd w:id="760"/>
      <w:bookmarkEnd w:id="761"/>
      <w:bookmarkEnd w:id="762"/>
      <w:bookmarkEnd w:id="763"/>
      <w:bookmarkEnd w:id="764"/>
      <w:bookmarkEnd w:id="765"/>
    </w:p>
    <w:p w:rsidR="00B910A2" w:rsidRPr="00B910A2" w:rsidRDefault="00B910A2" w:rsidP="00EB0D3A">
      <w:pPr>
        <w:rPr>
          <w:rtl/>
          <w:lang w:bidi="ar-SY"/>
        </w:rPr>
      </w:pPr>
      <w:r w:rsidRPr="00B910A2">
        <w:rPr>
          <w:rFonts w:hint="cs"/>
          <w:rtl/>
          <w:lang w:bidi="ar-SY"/>
        </w:rPr>
        <w:t>طِبقاً للجزء</w:t>
      </w:r>
      <w:r w:rsidRPr="00B910A2">
        <w:rPr>
          <w:rFonts w:hint="eastAsia"/>
          <w:rtl/>
          <w:lang w:bidi="ar-SY"/>
        </w:rPr>
        <w:t> </w:t>
      </w:r>
      <w:r w:rsidRPr="00B910A2">
        <w:rPr>
          <w:lang w:bidi="ar-SY"/>
        </w:rPr>
        <w:t>15</w:t>
      </w:r>
      <w:r w:rsidRPr="00B910A2">
        <w:rPr>
          <w:rFonts w:hint="cs"/>
          <w:rtl/>
          <w:lang w:bidi="ar-SY"/>
        </w:rPr>
        <w:t xml:space="preserve"> من اللوائح، يُسمح بتشغيل أجهزة التردد الراديوي المنخفضة القدرة، بدون الحصول على رخصة من اللجنة وبدون حاجة إلى تنسيق الترددات. ومعايير الجزء</w:t>
      </w:r>
      <w:r w:rsidRPr="00B910A2">
        <w:rPr>
          <w:rFonts w:hint="eastAsia"/>
          <w:rtl/>
          <w:lang w:bidi="ar-SY"/>
        </w:rPr>
        <w:t> </w:t>
      </w:r>
      <w:r w:rsidRPr="00B910A2">
        <w:rPr>
          <w:lang w:bidi="ar-SY"/>
        </w:rPr>
        <w:t>15</w:t>
      </w:r>
      <w:r w:rsidRPr="00B910A2">
        <w:rPr>
          <w:rFonts w:hint="cs"/>
          <w:rtl/>
          <w:lang w:bidi="ar-SY"/>
        </w:rPr>
        <w:t xml:space="preserve"> التقنية مصممة بحيث يقلّ احتمال أن تسبب هذه الأجهزة تداخلات ضارة بمستعملي الطيف الآخرين.</w:t>
      </w:r>
      <w:r w:rsidR="002C6EB4">
        <w:rPr>
          <w:rFonts w:hint="cs"/>
          <w:rtl/>
          <w:lang w:bidi="ar-SY"/>
        </w:rPr>
        <w:t xml:space="preserve"> وفي </w:t>
      </w:r>
      <w:r w:rsidRPr="00B910A2">
        <w:rPr>
          <w:rFonts w:hint="cs"/>
          <w:rtl/>
          <w:lang w:bidi="ar-SY"/>
        </w:rPr>
        <w:t>بعض نطاقات التردد، ي</w:t>
      </w:r>
      <w:r w:rsidRPr="00B910A2">
        <w:rPr>
          <w:rFonts w:hint="cs"/>
          <w:rtl/>
          <w:lang w:bidi="ar-EG"/>
        </w:rPr>
        <w:t>ُ</w:t>
      </w:r>
      <w:r w:rsidRPr="00B910A2">
        <w:rPr>
          <w:rFonts w:hint="cs"/>
          <w:rtl/>
          <w:lang w:bidi="ar-SY"/>
        </w:rPr>
        <w:t>سمح بتشغيل أجهزة الإشعاع المتعمد، أي المرسِلات،</w:t>
      </w:r>
      <w:r w:rsidR="002C6EB4">
        <w:rPr>
          <w:rFonts w:hint="cs"/>
          <w:rtl/>
          <w:lang w:bidi="ar-SY"/>
        </w:rPr>
        <w:t xml:space="preserve"> في </w:t>
      </w:r>
      <w:r w:rsidRPr="00B910A2">
        <w:rPr>
          <w:rFonts w:hint="cs"/>
          <w:rtl/>
          <w:lang w:bidi="ar-SY"/>
        </w:rPr>
        <w:t>إطار مجموعة حدود عامة للإرسال أو طبقاً لأحكام تسمح بسويات إرسال أعلى من السويات المطبقة على أجهزة الإشعاع غير المتعمد. ولا</w:t>
      </w:r>
      <w:r w:rsidR="00EB0D3A">
        <w:rPr>
          <w:rFonts w:hint="eastAsia"/>
          <w:rtl/>
          <w:lang w:bidi="ar-SY"/>
        </w:rPr>
        <w:t> </w:t>
      </w:r>
      <w:r w:rsidRPr="00B910A2">
        <w:rPr>
          <w:rFonts w:hint="cs"/>
          <w:rtl/>
          <w:lang w:bidi="ar-SY"/>
        </w:rPr>
        <w:t>يُسمح عادة بتشغيل أجهزة الإشعاع المتعمد</w:t>
      </w:r>
      <w:r w:rsidR="002C6EB4">
        <w:rPr>
          <w:rFonts w:hint="cs"/>
          <w:rtl/>
          <w:lang w:bidi="ar-SY"/>
        </w:rPr>
        <w:t xml:space="preserve"> في </w:t>
      </w:r>
      <w:r w:rsidRPr="00B910A2">
        <w:rPr>
          <w:rFonts w:hint="cs"/>
          <w:rtl/>
          <w:lang w:bidi="ar-SY"/>
        </w:rPr>
        <w:t>بعض النطاقات الحساسة أو المتصلة بخدمات السلامة التي تسمى بالنطاقات المقيَّدة، ولا</w:t>
      </w:r>
      <w:r w:rsidR="002C6EB4">
        <w:rPr>
          <w:rFonts w:hint="cs"/>
          <w:rtl/>
          <w:lang w:bidi="ar-SY"/>
        </w:rPr>
        <w:t xml:space="preserve"> في </w:t>
      </w:r>
      <w:r w:rsidRPr="00B910A2">
        <w:rPr>
          <w:rFonts w:hint="cs"/>
          <w:rtl/>
          <w:lang w:bidi="ar-SY"/>
        </w:rPr>
        <w:t>النطاقات الموزعة على الإذاعة التلفزيونية. وتتضمن القواعد عرضاً أو ذكراً لإجراءات القياس الرامية إلى معرفة مدى مطابقة الأجهزة لمواصفات الجزء</w:t>
      </w:r>
      <w:r w:rsidRPr="00B910A2">
        <w:rPr>
          <w:rFonts w:hint="eastAsia"/>
          <w:rtl/>
          <w:lang w:bidi="ar-SY"/>
        </w:rPr>
        <w:t> </w:t>
      </w:r>
      <w:r w:rsidRPr="00B910A2">
        <w:rPr>
          <w:lang w:bidi="ar-SY"/>
        </w:rPr>
        <w:t>15</w:t>
      </w:r>
      <w:r w:rsidRPr="00B910A2">
        <w:rPr>
          <w:rFonts w:hint="cs"/>
          <w:rtl/>
          <w:lang w:bidi="ar-SY"/>
        </w:rPr>
        <w:t xml:space="preserve"> التقنية.</w:t>
      </w:r>
    </w:p>
    <w:p w:rsidR="00B910A2" w:rsidRPr="00B910A2" w:rsidRDefault="00B910A2" w:rsidP="00B910A2">
      <w:pPr>
        <w:rPr>
          <w:rtl/>
          <w:lang w:bidi="ar-SY"/>
        </w:rPr>
      </w:pPr>
      <w:r w:rsidRPr="00B910A2">
        <w:rPr>
          <w:rFonts w:hint="cs"/>
          <w:rtl/>
          <w:lang w:bidi="ar-SY"/>
        </w:rPr>
        <w:t>ويجري عملياً،</w:t>
      </w:r>
      <w:r w:rsidR="002C6EB4">
        <w:rPr>
          <w:rFonts w:hint="cs"/>
          <w:rtl/>
          <w:lang w:bidi="ar-SY"/>
        </w:rPr>
        <w:t xml:space="preserve"> في </w:t>
      </w:r>
      <w:r w:rsidRPr="00B910A2">
        <w:rPr>
          <w:rFonts w:hint="cs"/>
          <w:rtl/>
          <w:lang w:bidi="ar-SY"/>
        </w:rPr>
        <w:t>كل مكان، استعمال أجهزة الاتصال الراديوي قصيرة المدى غير المرخَّصة. فالهواتف اللاسلكية، وأجهزة مراقبة الأطفال، وفتح أبواب المرائب، وأنظمة الأمن المن‍زلي اللاسلكية، وأنظمة دخول السيارات دون مفتاح، وأنظمة النفاذ اللاسلكية بما</w:t>
      </w:r>
      <w:r w:rsidRPr="00B910A2">
        <w:rPr>
          <w:rFonts w:hint="eastAsia"/>
          <w:rtl/>
          <w:lang w:bidi="ar-SY"/>
        </w:rPr>
        <w:t> </w:t>
      </w:r>
      <w:r w:rsidRPr="00B910A2">
        <w:rPr>
          <w:rFonts w:hint="cs"/>
          <w:rtl/>
          <w:lang w:bidi="ar-SY"/>
        </w:rPr>
        <w:t>فيها الشبكات المحلية، ومئات الأنواع الأخرى من التجهيزات الإلكترونية الشائعة، يعتمد تشغيلها جميعاً على مرسِلات من هذا النوع.</w:t>
      </w:r>
      <w:r w:rsidR="002C6EB4">
        <w:rPr>
          <w:rFonts w:hint="cs"/>
          <w:rtl/>
          <w:lang w:bidi="ar-SY"/>
        </w:rPr>
        <w:t xml:space="preserve"> وفي </w:t>
      </w:r>
      <w:r w:rsidRPr="00B910A2">
        <w:rPr>
          <w:rFonts w:hint="cs"/>
          <w:rtl/>
          <w:lang w:bidi="ar-SY"/>
        </w:rPr>
        <w:t>أي لحظة من الوقت يجد معظم الناس أنفسهم على مسافة بضعة أمتار من المنتجات الاستهلاكية التي تستعمل مرسِلات منخفضة القدرة غير مرخَّصة.</w:t>
      </w:r>
    </w:p>
    <w:p w:rsidR="00B910A2" w:rsidRPr="00B910A2" w:rsidRDefault="00B910A2" w:rsidP="00B910A2">
      <w:pPr>
        <w:rPr>
          <w:rtl/>
        </w:rPr>
      </w:pPr>
      <w:r w:rsidRPr="00B910A2">
        <w:rPr>
          <w:rFonts w:hint="cs"/>
          <w:rtl/>
          <w:lang w:bidi="ar-SY"/>
        </w:rPr>
        <w:t>وتشتغل المرسِلات غير المحتاجة إلى ترخيص بترددات مختلفة. ويجب فيها أن تُستعمل هذه الترددات بالتقاسم مع مرسلات حائزة على رخصة، ويُحظر عليها أن تسبب تداخلات لهذه المرسلات. والخدمات الأولية والثانوية المرخَّصة محمية من الأجهزة التي تستند إلى الجزء </w:t>
      </w:r>
      <w:r w:rsidRPr="00B910A2">
        <w:rPr>
          <w:lang w:bidi="ar-SY"/>
        </w:rPr>
        <w:t>15</w:t>
      </w:r>
      <w:r w:rsidRPr="00B910A2">
        <w:rPr>
          <w:rFonts w:hint="cs"/>
          <w:rtl/>
        </w:rPr>
        <w:t>.</w:t>
      </w:r>
    </w:p>
    <w:p w:rsidR="00B910A2" w:rsidRPr="00B910A2" w:rsidRDefault="00B910A2" w:rsidP="00DA00FB">
      <w:pPr>
        <w:rPr>
          <w:rtl/>
          <w:lang w:bidi="ar-SY"/>
        </w:rPr>
      </w:pPr>
      <w:r w:rsidRPr="00B910A2">
        <w:rPr>
          <w:rFonts w:hint="cs"/>
          <w:rtl/>
        </w:rPr>
        <w:t>وللّجنة</w:t>
      </w:r>
      <w:r w:rsidR="00DA00FB">
        <w:rPr>
          <w:rFonts w:hint="eastAsia"/>
          <w:rtl/>
        </w:rPr>
        <w:t> </w:t>
      </w:r>
      <w:r w:rsidRPr="00B910A2">
        <w:rPr>
          <w:lang w:bidi="ar-SY"/>
        </w:rPr>
        <w:t>FCC</w:t>
      </w:r>
      <w:r w:rsidRPr="00B910A2">
        <w:rPr>
          <w:rFonts w:hint="cs"/>
          <w:rtl/>
          <w:lang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B910A2">
        <w:rPr>
          <w:lang w:bidi="ar-SY"/>
        </w:rPr>
        <w:t>FCC</w:t>
      </w:r>
      <w:r w:rsidR="002C6EB4">
        <w:rPr>
          <w:rFonts w:hint="cs"/>
          <w:rtl/>
          <w:lang w:bidi="ar-SY"/>
        </w:rPr>
        <w:t xml:space="preserve"> في </w:t>
      </w:r>
      <w:r w:rsidRPr="00B910A2">
        <w:rPr>
          <w:rFonts w:hint="cs"/>
          <w:rtl/>
          <w:lang w:bidi="ar-SY"/>
        </w:rPr>
        <w:t>قواعدها كون احتمالات تسبيب التداخل الضار، الملازمة للمنتجات المدموج فيها مرسلات مشتغلة بقدرة منخفضة، تختلف باختلاف أنماط هذه المنتجات. وهكذا، فإن قواعد اللجنة</w:t>
      </w:r>
      <w:r w:rsidR="00DA00FB">
        <w:rPr>
          <w:rFonts w:hint="eastAsia"/>
          <w:rtl/>
          <w:lang w:bidi="ar-SY"/>
        </w:rPr>
        <w:t> </w:t>
      </w:r>
      <w:r w:rsidRPr="00B910A2">
        <w:rPr>
          <w:lang w:bidi="ar-SY"/>
        </w:rPr>
        <w:t>FCC</w:t>
      </w:r>
      <w:r w:rsidRPr="00B910A2">
        <w:rPr>
          <w:rFonts w:hint="cs"/>
          <w:rtl/>
          <w:lang w:bidi="ar-SY"/>
        </w:rPr>
        <w:t xml:space="preserve"> أكثر تقييداً للمنتجات الأرجح تسبيبها التداخل الضار، وأقل تقييداً للمنتجات الأقل احتمالاً تسبيبها هذا التداخل.</w:t>
      </w:r>
    </w:p>
    <w:p w:rsidR="00057009" w:rsidRPr="00785187" w:rsidRDefault="00057009" w:rsidP="00057009">
      <w:pPr>
        <w:rPr>
          <w:rtl/>
          <w:lang w:val="en-GB"/>
        </w:rPr>
      </w:pPr>
      <w:bookmarkStart w:id="766" w:name="_Toc263327652"/>
      <w:bookmarkStart w:id="767" w:name="_Toc288491758"/>
      <w:bookmarkStart w:id="768" w:name="_Toc307317155"/>
      <w:bookmarkStart w:id="769" w:name="_Toc307388376"/>
      <w:bookmarkStart w:id="770" w:name="_Toc311532031"/>
      <w:bookmarkStart w:id="771" w:name="_Toc352061586"/>
      <w:bookmarkStart w:id="772" w:name="_Toc389753097"/>
      <w:bookmarkStart w:id="773" w:name="_Toc389831567"/>
      <w:bookmarkStart w:id="774" w:name="_Toc390258982"/>
      <w:bookmarkStart w:id="775" w:name="_Toc390259146"/>
      <w:bookmarkStart w:id="776" w:name="_Toc390259289"/>
      <w:r>
        <w:rPr>
          <w:rtl/>
          <w:lang w:bidi="ar-SY"/>
        </w:rPr>
        <w:t xml:space="preserve">ويمكن الحصول مجاناً على القواعد الخاصة بلائحة اللجنة </w:t>
      </w:r>
      <w:r>
        <w:rPr>
          <w:lang w:bidi="ar-SY"/>
        </w:rPr>
        <w:t>FCC</w:t>
      </w:r>
      <w:r>
        <w:rPr>
          <w:rtl/>
          <w:lang w:bidi="ar-SY"/>
        </w:rPr>
        <w:t xml:space="preserve"> </w:t>
      </w:r>
      <w:r>
        <w:rPr>
          <w:rFonts w:hint="cs"/>
          <w:rtl/>
          <w:lang w:bidi="ar-SY"/>
        </w:rPr>
        <w:t xml:space="preserve">بتن‍زيلها من الموقع التالي: </w:t>
      </w:r>
      <w:ins w:id="777" w:author="Gachet, Christelle" w:date="2015-09-07T17:45:00Z">
        <w:r>
          <w:rPr>
            <w:rtl/>
            <w:lang w:val="fr-FR"/>
          </w:rPr>
          <w:fldChar w:fldCharType="begin"/>
        </w:r>
        <w:r>
          <w:rPr>
            <w:rtl/>
            <w:lang w:val="fr-FR"/>
          </w:rPr>
          <w:instrText xml:space="preserve"> </w:instrText>
        </w:r>
        <w:r>
          <w:rPr>
            <w:lang w:val="fr-FR"/>
          </w:rPr>
          <w:instrText>HYPERLINK "http://www.ecfr.gov/cgi-bin/text-idx?tpl=/ecfrbrowse/Title47/47cfr15_main_02.tpl</w:instrText>
        </w:r>
        <w:r>
          <w:rPr>
            <w:rtl/>
            <w:lang w:val="fr-FR"/>
          </w:rPr>
          <w:instrText xml:space="preserve">" </w:instrText>
        </w:r>
        <w:r>
          <w:rPr>
            <w:rtl/>
            <w:lang w:val="fr-FR"/>
          </w:rPr>
          <w:fldChar w:fldCharType="separate"/>
        </w:r>
        <w:r>
          <w:rPr>
            <w:rStyle w:val="Hyperlink"/>
          </w:rPr>
          <w:t>http://www.ecfr.gov/cgi-bin/text-idx?tpl=/ecfrbrowse/Title47/47cfr15_main_02.tpl</w:t>
        </w:r>
        <w:r>
          <w:rPr>
            <w:rtl/>
            <w:lang w:val="fr-FR"/>
          </w:rPr>
          <w:fldChar w:fldCharType="end"/>
        </w:r>
      </w:ins>
    </w:p>
    <w:p w:rsidR="00B910A2" w:rsidRPr="00B910A2" w:rsidRDefault="00B910A2" w:rsidP="00EB0D3A">
      <w:pPr>
        <w:pStyle w:val="Heading1"/>
        <w:rPr>
          <w:rtl/>
          <w:lang w:bidi="ar-SY"/>
        </w:rPr>
      </w:pPr>
      <w:r w:rsidRPr="00B910A2">
        <w:rPr>
          <w:lang w:val="en-GB" w:bidi="ar-SY"/>
        </w:rPr>
        <w:t>2</w:t>
      </w:r>
      <w:r w:rsidRPr="00B910A2">
        <w:rPr>
          <w:rFonts w:hint="cs"/>
          <w:rtl/>
          <w:lang w:bidi="ar-SY"/>
        </w:rPr>
        <w:tab/>
        <w:t>النهج العام بخصوص المرس</w:t>
      </w:r>
      <w:r w:rsidRPr="00B910A2">
        <w:rPr>
          <w:rFonts w:hint="cs"/>
          <w:rtl/>
          <w:lang w:bidi="ar-EG"/>
        </w:rPr>
        <w:t>ِ</w:t>
      </w:r>
      <w:r w:rsidRPr="00B910A2">
        <w:rPr>
          <w:rFonts w:hint="cs"/>
          <w:rtl/>
          <w:lang w:bidi="ar-SY"/>
        </w:rPr>
        <w:t>لات المشتغلة بقدرة منخفضة دون حاجة إلى ترخيص</w:t>
      </w:r>
      <w:bookmarkEnd w:id="766"/>
      <w:bookmarkEnd w:id="767"/>
      <w:bookmarkEnd w:id="768"/>
      <w:bookmarkEnd w:id="769"/>
      <w:bookmarkEnd w:id="770"/>
      <w:bookmarkEnd w:id="771"/>
      <w:bookmarkEnd w:id="772"/>
      <w:bookmarkEnd w:id="773"/>
      <w:bookmarkEnd w:id="774"/>
      <w:bookmarkEnd w:id="775"/>
      <w:bookmarkEnd w:id="776"/>
    </w:p>
    <w:p w:rsidR="00B910A2" w:rsidRPr="00B910A2" w:rsidRDefault="00B910A2" w:rsidP="00B910A2">
      <w:pPr>
        <w:rPr>
          <w:rtl/>
          <w:lang w:bidi="ar-SY"/>
        </w:rPr>
      </w:pPr>
      <w:r w:rsidRPr="00B910A2">
        <w:rPr>
          <w:rFonts w:hint="cs"/>
          <w:rtl/>
          <w:lang w:bidi="ar-SY"/>
        </w:rPr>
        <w:t>المصطلحات التالية: المرسِل المشتغل بقدرة منخفضة، والمرسل المنخفض قدرة التشغيل غير المرخَّص، والمرسل المستند إلى الجزء</w:t>
      </w:r>
      <w:r w:rsidRPr="00B910A2">
        <w:rPr>
          <w:rFonts w:hint="eastAsia"/>
          <w:rtl/>
          <w:lang w:bidi="ar-SY"/>
        </w:rPr>
        <w:t> </w:t>
      </w:r>
      <w:r w:rsidRPr="00B910A2">
        <w:rPr>
          <w:lang w:bidi="ar-SY"/>
        </w:rPr>
        <w:t>15</w:t>
      </w:r>
      <w:r w:rsidRPr="00B910A2">
        <w:rPr>
          <w:rFonts w:hint="cs"/>
          <w:rtl/>
          <w:lang w:bidi="ar-SY"/>
        </w:rPr>
        <w:t>، تدل جميعها على نفس الشيء، وهو المرسل غير المرخَّص، المشتغل بقدرة منخفضة، الذي يفي بأحكام قواعد الجزء</w:t>
      </w:r>
      <w:r w:rsidRPr="00B910A2">
        <w:rPr>
          <w:rFonts w:hint="eastAsia"/>
          <w:rtl/>
          <w:lang w:bidi="ar-EG"/>
        </w:rPr>
        <w:t> </w:t>
      </w:r>
      <w:r w:rsidRPr="00B910A2">
        <w:rPr>
          <w:lang w:bidi="ar-SY"/>
        </w:rPr>
        <w:t>15</w:t>
      </w:r>
      <w:r w:rsidRPr="00B910A2">
        <w:rPr>
          <w:rFonts w:hint="cs"/>
          <w:rtl/>
          <w:lang w:bidi="ar-SY"/>
        </w:rPr>
        <w:t xml:space="preserve"> من لائحة </w:t>
      </w:r>
      <w:r w:rsidRPr="00B910A2">
        <w:rPr>
          <w:rFonts w:hint="cs"/>
          <w:rtl/>
          <w:lang w:bidi="ar-SY"/>
        </w:rPr>
        <w:lastRenderedPageBreak/>
        <w:t xml:space="preserve">اللجنة </w:t>
      </w:r>
      <w:r w:rsidRPr="00B910A2">
        <w:rPr>
          <w:lang w:bidi="ar-SY"/>
        </w:rPr>
        <w:t>FCC</w:t>
      </w:r>
      <w:r w:rsidRPr="00B910A2">
        <w:rPr>
          <w:rFonts w:hint="cs"/>
          <w:rtl/>
          <w:lang w:bidi="ar-SY"/>
        </w:rPr>
        <w:t>. وتستعمل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قدرة منخفضة جداً، غالباً ما تقل عن </w:t>
      </w:r>
      <w:r w:rsidRPr="00B910A2">
        <w:rPr>
          <w:lang w:bidi="ar-SY"/>
        </w:rPr>
        <w:t>mW 1</w:t>
      </w:r>
      <w:r w:rsidRPr="00B910A2">
        <w:rPr>
          <w:rFonts w:hint="cs"/>
          <w:rtl/>
          <w:lang w:bidi="ar-SY"/>
        </w:rPr>
        <w:t xml:space="preserve">. وهي غير مرخَّصة لأن مشغّليها غير ملزَمين بالحصول على رخصة من اللجنة </w:t>
      </w:r>
      <w:r w:rsidRPr="00B910A2">
        <w:rPr>
          <w:lang w:bidi="ar-SY"/>
        </w:rPr>
        <w:t>FCC</w:t>
      </w:r>
      <w:r w:rsidRPr="00B910A2">
        <w:rPr>
          <w:rFonts w:hint="cs"/>
          <w:rtl/>
          <w:lang w:bidi="ar-SY"/>
        </w:rPr>
        <w:t xml:space="preserve"> لاستعمالها.</w:t>
      </w:r>
    </w:p>
    <w:p w:rsidR="00B910A2" w:rsidRPr="00B910A2" w:rsidRDefault="00B910A2" w:rsidP="00B910A2">
      <w:pPr>
        <w:rPr>
          <w:rtl/>
          <w:lang w:bidi="ar-SY"/>
        </w:rPr>
      </w:pPr>
      <w:r w:rsidRPr="00B910A2">
        <w:rPr>
          <w:rFonts w:hint="cs"/>
          <w:rtl/>
          <w:lang w:bidi="ar-SY"/>
        </w:rPr>
        <w:t>ولكن، بالرغم من عدم احتياج المشغِّلين إلى ترخيص لاستعمال مرسِل يستند إلى الجزء</w:t>
      </w:r>
      <w:r w:rsidRPr="00B910A2">
        <w:rPr>
          <w:rFonts w:hint="eastAsia"/>
          <w:rtl/>
          <w:lang w:bidi="ar-SY"/>
        </w:rPr>
        <w:t> </w:t>
      </w:r>
      <w:r w:rsidRPr="00B910A2">
        <w:rPr>
          <w:lang w:bidi="ar-SY"/>
        </w:rPr>
        <w:t>15</w:t>
      </w:r>
      <w:r w:rsidRPr="00B910A2">
        <w:rPr>
          <w:rFonts w:hint="cs"/>
          <w:rtl/>
        </w:rPr>
        <w:t>،</w:t>
      </w:r>
      <w:r w:rsidRPr="00B910A2">
        <w:rPr>
          <w:rFonts w:hint="cs"/>
          <w:rtl/>
          <w:lang w:bidi="ar-SY"/>
        </w:rPr>
        <w:t xml:space="preserve"> لا</w:t>
      </w:r>
      <w:r w:rsidRPr="00B910A2">
        <w:rPr>
          <w:rFonts w:hint="eastAsia"/>
          <w:rtl/>
          <w:lang w:bidi="ar-SY"/>
        </w:rPr>
        <w:t> </w:t>
      </w:r>
      <w:r w:rsidRPr="00B910A2">
        <w:rPr>
          <w:rFonts w:hint="cs"/>
          <w:rtl/>
          <w:lang w:bidi="ar-SY"/>
        </w:rPr>
        <w:t xml:space="preserve">بد للمرسِل نفسه من ترخيص من اللجنة </w:t>
      </w:r>
      <w:r w:rsidRPr="00B910A2">
        <w:rPr>
          <w:lang w:bidi="ar-SY"/>
        </w:rPr>
        <w:t>FCC</w:t>
      </w:r>
      <w:r w:rsidRPr="00B910A2">
        <w:rPr>
          <w:rFonts w:hint="cs"/>
          <w:rtl/>
          <w:lang w:bidi="ar-SY"/>
        </w:rPr>
        <w:t xml:space="preserve"> لكي يمكن استيراده أو تسويقه</w:t>
      </w:r>
      <w:r w:rsidR="002C6EB4">
        <w:rPr>
          <w:rFonts w:hint="cs"/>
          <w:rtl/>
          <w:lang w:bidi="ar-SY"/>
        </w:rPr>
        <w:t xml:space="preserve"> في </w:t>
      </w:r>
      <w:r w:rsidRPr="00B910A2">
        <w:rPr>
          <w:rFonts w:hint="cs"/>
          <w:rtl/>
          <w:lang w:bidi="ar-SY"/>
        </w:rPr>
        <w:t>الولايات المتحدة الأمريكية. ويسهم اشتراط الترخيص هذا</w:t>
      </w:r>
      <w:r w:rsidR="002C6EB4">
        <w:rPr>
          <w:rFonts w:hint="cs"/>
          <w:rtl/>
          <w:lang w:bidi="ar-SY"/>
        </w:rPr>
        <w:t xml:space="preserve"> في </w:t>
      </w:r>
      <w:r w:rsidRPr="00B910A2">
        <w:rPr>
          <w:rFonts w:hint="cs"/>
          <w:rtl/>
          <w:lang w:bidi="ar-SY"/>
        </w:rPr>
        <w:t>ضمان تقيُّد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بالمعايير التقنية للجنة، وهكذا يمكن تشغيلها، مع احتمال ضئيل لأن تسبب تداخلات</w:t>
      </w:r>
      <w:r w:rsidR="002C6EB4">
        <w:rPr>
          <w:rFonts w:hint="cs"/>
          <w:rtl/>
          <w:lang w:bidi="ar-SY"/>
        </w:rPr>
        <w:t xml:space="preserve"> في </w:t>
      </w:r>
      <w:r w:rsidRPr="00B910A2">
        <w:rPr>
          <w:rFonts w:hint="cs"/>
          <w:rtl/>
          <w:lang w:bidi="ar-SY"/>
        </w:rPr>
        <w:t>أنظمة الاتصال الراديوي المرخصة.</w:t>
      </w:r>
    </w:p>
    <w:p w:rsidR="00B910A2" w:rsidRPr="00B910A2" w:rsidRDefault="00B910A2" w:rsidP="004E05B2">
      <w:pPr>
        <w:rPr>
          <w:rtl/>
          <w:lang w:bidi="ar-SY"/>
        </w:rPr>
      </w:pPr>
      <w:r w:rsidRPr="00B910A2">
        <w:rPr>
          <w:rFonts w:hint="cs"/>
          <w:rtl/>
          <w:lang w:bidi="ar-SY"/>
        </w:rPr>
        <w:t>وإذا ثبت أن مرسلاً مستنداً إلى الجزء</w:t>
      </w:r>
      <w:r w:rsidRPr="00B910A2">
        <w:rPr>
          <w:rFonts w:hint="eastAsia"/>
          <w:rtl/>
          <w:lang w:bidi="ar-SY"/>
        </w:rPr>
        <w:t> </w:t>
      </w:r>
      <w:r w:rsidRPr="00B910A2">
        <w:rPr>
          <w:lang w:bidi="ar-SY"/>
        </w:rPr>
        <w:t>15</w:t>
      </w:r>
      <w:r w:rsidRPr="00B910A2">
        <w:rPr>
          <w:rFonts w:hint="cs"/>
          <w:rtl/>
          <w:lang w:bidi="ar-SY"/>
        </w:rPr>
        <w:t xml:space="preserve"> يسبب تداخلاً</w:t>
      </w:r>
      <w:r w:rsidR="002C6EB4">
        <w:rPr>
          <w:rFonts w:hint="cs"/>
          <w:rtl/>
          <w:lang w:bidi="ar-SY"/>
        </w:rPr>
        <w:t xml:space="preserve"> في </w:t>
      </w:r>
      <w:r w:rsidRPr="00B910A2">
        <w:rPr>
          <w:rFonts w:hint="cs"/>
          <w:rtl/>
          <w:lang w:bidi="ar-SY"/>
        </w:rPr>
        <w:t xml:space="preserve">أنظمة الاتصال الراديوي المرخصة، فإن مستعمله يُلزَم بالتوقف عن تشغيله، على الأقل ريثما يوجد حل لمشكلة التداخل، حتى لو كان الجهاز يتقيَّد بجميع المعايير التقنية، ومستوفياً لجميع </w:t>
      </w:r>
      <w:r w:rsidR="004E05B2">
        <w:rPr>
          <w:rFonts w:hint="cs"/>
          <w:rtl/>
          <w:lang w:bidi="ar-SY"/>
        </w:rPr>
        <w:t>متطلبات</w:t>
      </w:r>
      <w:r w:rsidRPr="00B910A2">
        <w:rPr>
          <w:rFonts w:hint="cs"/>
          <w:rtl/>
          <w:lang w:bidi="ar-SY"/>
        </w:rPr>
        <w:t xml:space="preserve"> الترخيص المنصوص عليها</w:t>
      </w:r>
      <w:r w:rsidR="002C6EB4">
        <w:rPr>
          <w:rFonts w:hint="cs"/>
          <w:rtl/>
          <w:lang w:bidi="ar-SY"/>
        </w:rPr>
        <w:t xml:space="preserve"> في </w:t>
      </w:r>
      <w:r w:rsidRPr="00B910A2">
        <w:rPr>
          <w:rFonts w:hint="cs"/>
          <w:rtl/>
          <w:lang w:bidi="ar-SY"/>
        </w:rPr>
        <w:t>قواعد اللجنة</w:t>
      </w:r>
      <w:r w:rsidRPr="00B910A2">
        <w:rPr>
          <w:rFonts w:hint="eastAsia"/>
          <w:rtl/>
          <w:lang w:bidi="ar-SY"/>
        </w:rPr>
        <w:t> </w:t>
      </w:r>
      <w:r w:rsidRPr="00B910A2">
        <w:rPr>
          <w:lang w:bidi="ar-SY"/>
        </w:rPr>
        <w:t>FCC</w:t>
      </w:r>
      <w:r w:rsidRPr="00B910A2">
        <w:rPr>
          <w:rFonts w:hint="cs"/>
          <w:rtl/>
          <w:lang w:bidi="ar-SY"/>
        </w:rPr>
        <w:t>.</w:t>
      </w:r>
    </w:p>
    <w:p w:rsidR="00B910A2" w:rsidRPr="00B910A2" w:rsidRDefault="00B910A2" w:rsidP="00B910A2">
      <w:pPr>
        <w:rPr>
          <w:rtl/>
          <w:lang w:bidi="ar-SY"/>
        </w:rPr>
      </w:pPr>
      <w:r w:rsidRPr="00B910A2">
        <w:rPr>
          <w:rFonts w:hint="cs"/>
          <w:rtl/>
          <w:lang w:bidi="ar-SY"/>
        </w:rPr>
        <w:t>ثم إن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لا</w:t>
      </w:r>
      <w:r w:rsidRPr="00B910A2">
        <w:rPr>
          <w:rtl/>
          <w:lang w:bidi="ar-SY"/>
        </w:rPr>
        <w:t> </w:t>
      </w:r>
      <w:r w:rsidRPr="00B910A2">
        <w:rPr>
          <w:rFonts w:hint="cs"/>
          <w:rtl/>
          <w:lang w:bidi="ar-SY"/>
        </w:rPr>
        <w:t>تتمتع بحماية تنظيمية من التداخلات.</w:t>
      </w:r>
    </w:p>
    <w:p w:rsidR="00B910A2" w:rsidRPr="00B910A2" w:rsidRDefault="00B910A2" w:rsidP="00EB0D3A">
      <w:pPr>
        <w:pStyle w:val="Heading1"/>
        <w:rPr>
          <w:rtl/>
          <w:lang w:bidi="ar-SY"/>
        </w:rPr>
      </w:pPr>
      <w:bookmarkStart w:id="778" w:name="_Toc263327653"/>
      <w:bookmarkStart w:id="779" w:name="_Toc288491759"/>
      <w:bookmarkStart w:id="780" w:name="_Toc307317156"/>
      <w:bookmarkStart w:id="781" w:name="_Toc307388377"/>
      <w:bookmarkStart w:id="782" w:name="_Toc311532032"/>
      <w:bookmarkStart w:id="783" w:name="_Toc352061587"/>
      <w:bookmarkStart w:id="784" w:name="_Toc389753098"/>
      <w:bookmarkStart w:id="785" w:name="_Toc389831568"/>
      <w:bookmarkStart w:id="786" w:name="_Toc390258983"/>
      <w:bookmarkStart w:id="787" w:name="_Toc390259147"/>
      <w:bookmarkStart w:id="788" w:name="_Toc390259290"/>
      <w:r w:rsidRPr="00B910A2">
        <w:rPr>
          <w:lang w:val="en-GB" w:bidi="ar-SY"/>
        </w:rPr>
        <w:t>3</w:t>
      </w:r>
      <w:r w:rsidRPr="00B910A2">
        <w:rPr>
          <w:rFonts w:hint="cs"/>
          <w:rtl/>
          <w:lang w:bidi="ar-SY"/>
        </w:rPr>
        <w:tab/>
        <w:t>قائمة تعريفات</w:t>
      </w:r>
      <w:bookmarkEnd w:id="778"/>
      <w:bookmarkEnd w:id="779"/>
      <w:bookmarkEnd w:id="780"/>
      <w:bookmarkEnd w:id="781"/>
      <w:bookmarkEnd w:id="782"/>
      <w:bookmarkEnd w:id="783"/>
      <w:bookmarkEnd w:id="784"/>
      <w:bookmarkEnd w:id="785"/>
      <w:bookmarkEnd w:id="786"/>
      <w:bookmarkEnd w:id="787"/>
      <w:bookmarkEnd w:id="788"/>
    </w:p>
    <w:p w:rsidR="00B910A2" w:rsidRPr="00B910A2" w:rsidRDefault="00B910A2" w:rsidP="00B910A2">
      <w:pPr>
        <w:rPr>
          <w:rtl/>
          <w:lang w:bidi="ar-SY"/>
        </w:rPr>
      </w:pPr>
      <w:r w:rsidRPr="00B910A2">
        <w:rPr>
          <w:rFonts w:hint="cs"/>
          <w:i/>
          <w:iCs/>
          <w:rtl/>
          <w:lang w:bidi="ar-SY"/>
        </w:rPr>
        <w:t>جهاز القياس البيولوجي الطب‍ي عن بُعد</w:t>
      </w:r>
      <w:r w:rsidRPr="00B910A2">
        <w:rPr>
          <w:lang w:bidi="ar-SY"/>
        </w:rPr>
        <w:t>(</w:t>
      </w:r>
      <w:r w:rsidRPr="00B910A2">
        <w:rPr>
          <w:i/>
          <w:iCs/>
          <w:lang w:val="en-GB" w:bidi="ar-SY"/>
        </w:rPr>
        <w:t>Biomedical telemetry device</w:t>
      </w:r>
      <w:r w:rsidRPr="00B910A2">
        <w:rPr>
          <w:lang w:val="en-GB" w:bidi="ar-SY"/>
        </w:rPr>
        <w:t>)</w:t>
      </w:r>
      <w:r w:rsidRPr="00B910A2">
        <w:rPr>
          <w:i/>
          <w:iCs/>
          <w:lang w:bidi="ar-SY"/>
        </w:rPr>
        <w:t xml:space="preserve"> </w:t>
      </w:r>
      <w:r w:rsidRPr="00B910A2">
        <w:rPr>
          <w:rFonts w:hint="cs"/>
          <w:rtl/>
          <w:lang w:bidi="ar-SY"/>
        </w:rPr>
        <w:t>:</w:t>
      </w:r>
      <w:r w:rsidRPr="00B910A2">
        <w:rPr>
          <w:rFonts w:hint="cs"/>
          <w:i/>
          <w:iCs/>
          <w:rtl/>
          <w:lang w:bidi="ar-SY"/>
        </w:rPr>
        <w:t xml:space="preserve"> </w:t>
      </w:r>
      <w:r w:rsidRPr="00B910A2">
        <w:rPr>
          <w:rFonts w:hint="cs"/>
          <w:rtl/>
          <w:lang w:bidi="ar-SY"/>
        </w:rPr>
        <w:t>مرسِلٌ مقصود الإشعاع، يُستعمَل لإرسال قياسات ظواهر بيولوجية طبية، إما بشرية وإما حيوانية، إلى مستقبِل</w:t>
      </w:r>
      <w:r w:rsidRPr="00B910A2">
        <w:rPr>
          <w:rFonts w:hint="eastAsia"/>
          <w:rtl/>
          <w:lang w:bidi="ar-SY"/>
        </w:rPr>
        <w:t> </w:t>
      </w:r>
      <w:r w:rsidRPr="00B910A2">
        <w:rPr>
          <w:rFonts w:hint="cs"/>
          <w:rtl/>
          <w:lang w:bidi="ar-SY"/>
        </w:rPr>
        <w:t>ما.</w:t>
      </w:r>
    </w:p>
    <w:p w:rsidR="00B910A2" w:rsidRPr="00B910A2" w:rsidRDefault="00B910A2" w:rsidP="00B910A2">
      <w:pPr>
        <w:rPr>
          <w:rtl/>
          <w:lang w:bidi="ar-SY"/>
        </w:rPr>
      </w:pPr>
      <w:r w:rsidRPr="00B910A2">
        <w:rPr>
          <w:rFonts w:hint="cs"/>
          <w:i/>
          <w:iCs/>
          <w:rtl/>
          <w:lang w:bidi="ar-SY"/>
        </w:rPr>
        <w:t xml:space="preserve">جهاز تحديد موقع الكبل </w:t>
      </w:r>
      <w:r w:rsidRPr="00B910A2">
        <w:rPr>
          <w:lang w:bidi="ar-SY"/>
        </w:rPr>
        <w:t>(</w:t>
      </w:r>
      <w:r w:rsidRPr="00B910A2">
        <w:rPr>
          <w:i/>
          <w:iCs/>
          <w:lang w:val="en-GB" w:bidi="ar-SY"/>
        </w:rPr>
        <w:t>Cable locating equipment</w:t>
      </w:r>
      <w:r w:rsidRPr="00B910A2">
        <w:rPr>
          <w:lang w:val="en-GB" w:bidi="ar-SY"/>
        </w:rPr>
        <w:t>)</w:t>
      </w:r>
      <w:r w:rsidRPr="00B910A2">
        <w:rPr>
          <w:rFonts w:hint="cs"/>
          <w:rtl/>
          <w:lang w:bidi="ar-SY"/>
        </w:rPr>
        <w:t>:</w:t>
      </w:r>
      <w:r w:rsidRPr="00B910A2">
        <w:rPr>
          <w:rFonts w:hint="cs"/>
          <w:i/>
          <w:iCs/>
          <w:rtl/>
          <w:lang w:bidi="ar-SY"/>
        </w:rPr>
        <w:t xml:space="preserve"> </w:t>
      </w:r>
      <w:r w:rsidRPr="00B910A2">
        <w:rPr>
          <w:rFonts w:hint="cs"/>
          <w:rtl/>
          <w:lang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rsidR="00B910A2" w:rsidRPr="00B910A2" w:rsidRDefault="00B910A2" w:rsidP="00B910A2">
      <w:pPr>
        <w:rPr>
          <w:rtl/>
          <w:lang w:bidi="ar-SY"/>
        </w:rPr>
      </w:pPr>
      <w:r w:rsidRPr="00B910A2">
        <w:rPr>
          <w:rFonts w:hint="cs"/>
          <w:i/>
          <w:iCs/>
          <w:rtl/>
          <w:lang w:bidi="ar-SY"/>
        </w:rPr>
        <w:t>نظام التيار الحامل</w:t>
      </w:r>
      <w:r w:rsidRPr="00B910A2">
        <w:rPr>
          <w:lang w:bidi="ar-SY"/>
        </w:rPr>
        <w:t>(</w:t>
      </w:r>
      <w:r w:rsidRPr="00B910A2">
        <w:rPr>
          <w:i/>
          <w:iCs/>
          <w:lang w:val="en-GB" w:bidi="ar-SY"/>
        </w:rPr>
        <w:t>Carrier current system</w:t>
      </w:r>
      <w:r w:rsidRPr="00B910A2">
        <w:rPr>
          <w:lang w:val="en-GB" w:bidi="ar-SY"/>
        </w:rPr>
        <w:t>)</w:t>
      </w:r>
      <w:r w:rsidRPr="00B910A2">
        <w:rPr>
          <w:i/>
          <w:iCs/>
          <w:lang w:bidi="ar-SY"/>
        </w:rPr>
        <w:t xml:space="preserve"> </w:t>
      </w:r>
      <w:r w:rsidRPr="00B910A2">
        <w:rPr>
          <w:rFonts w:hint="cs"/>
          <w:rtl/>
          <w:lang w:bidi="ar-SY"/>
        </w:rPr>
        <w:t>: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 مقصود الإشعاع).</w:t>
      </w:r>
    </w:p>
    <w:p w:rsidR="00B910A2" w:rsidRPr="00B910A2" w:rsidRDefault="00B910A2" w:rsidP="00B910A2">
      <w:pPr>
        <w:rPr>
          <w:rtl/>
          <w:lang w:bidi="ar-SY"/>
        </w:rPr>
      </w:pPr>
      <w:r w:rsidRPr="00B910A2">
        <w:rPr>
          <w:rFonts w:hint="cs"/>
          <w:i/>
          <w:iCs/>
          <w:rtl/>
          <w:lang w:bidi="ar-SY"/>
        </w:rPr>
        <w:t>منظومة الهاتف اللاسلكي</w:t>
      </w:r>
      <w:r w:rsidRPr="00B910A2">
        <w:rPr>
          <w:lang w:bidi="ar-SY"/>
        </w:rPr>
        <w:t>(</w:t>
      </w:r>
      <w:r w:rsidRPr="00B910A2">
        <w:rPr>
          <w:i/>
          <w:iCs/>
          <w:lang w:val="en-GB" w:bidi="ar-SY"/>
        </w:rPr>
        <w:t>Cordless telephone system</w:t>
      </w:r>
      <w:r w:rsidRPr="00B910A2">
        <w:rPr>
          <w:lang w:val="en-GB" w:bidi="ar-SY"/>
        </w:rPr>
        <w:t>)</w:t>
      </w:r>
      <w:r w:rsidRPr="00B910A2">
        <w:rPr>
          <w:i/>
          <w:iCs/>
          <w:lang w:bidi="ar-SY"/>
        </w:rPr>
        <w:t xml:space="preserve"> </w:t>
      </w:r>
      <w:r w:rsidRPr="00B910A2">
        <w:rPr>
          <w:rFonts w:hint="cs"/>
          <w:rtl/>
          <w:lang w:bidi="ar-SY"/>
        </w:rPr>
        <w:t xml:space="preserve">: منظومة مكوَّنة من مرسِلين مستجيبين، أحدهما محطة قاعدة موصولة بشبكة هاتفية عمومية تبديلية </w:t>
      </w:r>
      <w:r w:rsidRPr="00B910A2">
        <w:rPr>
          <w:lang w:bidi="ar-SY"/>
        </w:rPr>
        <w:t>(PSTN)</w:t>
      </w:r>
      <w:r w:rsidRPr="00B910A2">
        <w:rPr>
          <w:rFonts w:hint="cs"/>
          <w:rtl/>
          <w:lang w:bidi="ar-SY"/>
        </w:rPr>
        <w:t>، والآخر وحدة متنقلة قوامها هاتف ومهتفة، يتصل مباشرة مع المحطة القاعدة. فالإرسالات الصادرة عن الوحدة المتنقلة تستقبلها المحطة القاعدة ثم تسيِّرها</w:t>
      </w:r>
      <w:r w:rsidR="002C6EB4">
        <w:rPr>
          <w:rFonts w:hint="cs"/>
          <w:rtl/>
          <w:lang w:bidi="ar-SY"/>
        </w:rPr>
        <w:t xml:space="preserve"> في </w:t>
      </w:r>
      <w:r w:rsidRPr="00B910A2">
        <w:rPr>
          <w:rFonts w:hint="cs"/>
          <w:rtl/>
          <w:lang w:bidi="ar-SY"/>
        </w:rPr>
        <w:t xml:space="preserve">الشبكة </w:t>
      </w:r>
      <w:r w:rsidRPr="00B910A2">
        <w:rPr>
          <w:lang w:bidi="ar-SY"/>
        </w:rPr>
        <w:t>PSTN</w:t>
      </w:r>
      <w:r w:rsidRPr="00B910A2">
        <w:rPr>
          <w:rFonts w:hint="cs"/>
          <w:rtl/>
          <w:lang w:bidi="ar-SY"/>
        </w:rPr>
        <w:t xml:space="preserve">. وتُرسِل المحطة القاعدة المعلومات التي تستقبلها من الشبكة </w:t>
      </w:r>
      <w:r w:rsidRPr="00B910A2">
        <w:rPr>
          <w:lang w:bidi="ar-SY"/>
        </w:rPr>
        <w:t>PSTN</w:t>
      </w:r>
      <w:r w:rsidRPr="00B910A2">
        <w:rPr>
          <w:rFonts w:hint="cs"/>
          <w:rtl/>
          <w:lang w:bidi="ar-SY"/>
        </w:rPr>
        <w:t xml:space="preserve"> إلى الوحدة المتنقلة.</w:t>
      </w:r>
    </w:p>
    <w:p w:rsidR="00B910A2" w:rsidRPr="00B910A2" w:rsidRDefault="00B910A2" w:rsidP="00EB0D3A">
      <w:pPr>
        <w:pStyle w:val="Note"/>
        <w:rPr>
          <w:rtl/>
          <w:lang w:bidi="ar-SY"/>
        </w:rPr>
      </w:pPr>
      <w:r w:rsidRPr="00E05F51">
        <w:rPr>
          <w:rFonts w:hint="cs"/>
          <w:rtl/>
          <w:lang w:bidi="ar-SY"/>
        </w:rPr>
        <w:t xml:space="preserve">الملاحظـة </w:t>
      </w:r>
      <w:r w:rsidRPr="00E05F51">
        <w:rPr>
          <w:lang w:bidi="ar-SY"/>
        </w:rPr>
        <w:t>1</w:t>
      </w:r>
      <w:r w:rsidRPr="00E05F51">
        <w:rPr>
          <w:rFonts w:hint="cs"/>
          <w:rtl/>
          <w:lang w:bidi="ar-SY"/>
        </w:rPr>
        <w:t xml:space="preserve"> -</w:t>
      </w:r>
      <w:r w:rsidRPr="00B910A2">
        <w:rPr>
          <w:rFonts w:hint="cs"/>
          <w:rtl/>
          <w:lang w:bidi="ar-SY"/>
        </w:rPr>
        <w:t xml:space="preserve">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rsidR="00B910A2" w:rsidRPr="00B910A2" w:rsidRDefault="00B910A2" w:rsidP="00B910A2">
      <w:pPr>
        <w:rPr>
          <w:rtl/>
          <w:lang w:bidi="ar-SY"/>
        </w:rPr>
      </w:pPr>
      <w:r w:rsidRPr="00B910A2">
        <w:rPr>
          <w:rFonts w:hint="cs"/>
          <w:i/>
          <w:iCs/>
          <w:rtl/>
          <w:lang w:bidi="ar-SY"/>
        </w:rPr>
        <w:t>محساس اضطراب المجال</w:t>
      </w:r>
      <w:r w:rsidRPr="00B910A2">
        <w:rPr>
          <w:lang w:bidi="ar-SY"/>
        </w:rPr>
        <w:t>(</w:t>
      </w:r>
      <w:r w:rsidRPr="00B910A2">
        <w:rPr>
          <w:i/>
          <w:iCs/>
          <w:lang w:val="en-GB" w:bidi="ar-SY"/>
        </w:rPr>
        <w:t>Field disturbance sensor</w:t>
      </w:r>
      <w:r w:rsidRPr="00B910A2">
        <w:rPr>
          <w:lang w:val="en-GB" w:bidi="ar-SY"/>
        </w:rPr>
        <w:t>)</w:t>
      </w:r>
      <w:r w:rsidRPr="00B910A2">
        <w:rPr>
          <w:i/>
          <w:iCs/>
          <w:lang w:bidi="ar-SY"/>
        </w:rPr>
        <w:t xml:space="preserve"> </w:t>
      </w:r>
      <w:r w:rsidRPr="00B910A2">
        <w:rPr>
          <w:rFonts w:hint="cs"/>
          <w:rtl/>
          <w:lang w:bidi="ar-SY"/>
        </w:rPr>
        <w:t>: جهاز يُنشئ مجال تردد راديوي</w:t>
      </w:r>
      <w:r w:rsidR="002C6EB4">
        <w:rPr>
          <w:rFonts w:hint="cs"/>
          <w:rtl/>
          <w:lang w:bidi="ar-SY"/>
        </w:rPr>
        <w:t xml:space="preserve"> في </w:t>
      </w:r>
      <w:r w:rsidRPr="00B910A2">
        <w:rPr>
          <w:rFonts w:hint="cs"/>
          <w:rtl/>
          <w:lang w:bidi="ar-SY"/>
        </w:rPr>
        <w:t>جواره، ويكشف</w:t>
      </w:r>
      <w:r w:rsidR="002C6EB4">
        <w:rPr>
          <w:rFonts w:hint="cs"/>
          <w:rtl/>
          <w:lang w:bidi="ar-SY"/>
        </w:rPr>
        <w:t xml:space="preserve"> في </w:t>
      </w:r>
      <w:r w:rsidRPr="00B910A2">
        <w:rPr>
          <w:rFonts w:hint="cs"/>
          <w:rtl/>
          <w:lang w:bidi="ar-SY"/>
        </w:rPr>
        <w:t>هذا المجال التغيّرات الناجمة عن حركة الأشخاص أو الأشياء داخل مداه.</w:t>
      </w:r>
    </w:p>
    <w:p w:rsidR="00B910A2" w:rsidRPr="00B910A2" w:rsidRDefault="00B910A2" w:rsidP="00B910A2">
      <w:pPr>
        <w:rPr>
          <w:rtl/>
          <w:lang w:bidi="ar-SY"/>
        </w:rPr>
      </w:pPr>
      <w:r w:rsidRPr="00B910A2">
        <w:rPr>
          <w:rFonts w:hint="cs"/>
          <w:i/>
          <w:iCs/>
          <w:rtl/>
          <w:lang w:bidi="ar-SY"/>
        </w:rPr>
        <w:t>التداخل الضار</w:t>
      </w:r>
      <w:r w:rsidRPr="00B910A2">
        <w:rPr>
          <w:lang w:bidi="ar-SY"/>
        </w:rPr>
        <w:t>(</w:t>
      </w:r>
      <w:r w:rsidRPr="00B910A2">
        <w:rPr>
          <w:i/>
          <w:iCs/>
          <w:lang w:val="en-GB" w:bidi="ar-SY"/>
        </w:rPr>
        <w:t>Harmful interference</w:t>
      </w:r>
      <w:r w:rsidRPr="00B910A2">
        <w:rPr>
          <w:lang w:val="en-GB" w:bidi="ar-SY"/>
        </w:rPr>
        <w:t>)</w:t>
      </w:r>
      <w:r w:rsidRPr="00B910A2">
        <w:rPr>
          <w:lang w:bidi="ar-SY"/>
        </w:rPr>
        <w:t xml:space="preserve"> </w:t>
      </w:r>
      <w:r w:rsidRPr="00B910A2">
        <w:rPr>
          <w:rFonts w:hint="cs"/>
          <w:rtl/>
          <w:lang w:bidi="ar-SY"/>
        </w:rPr>
        <w:t>: كل إرسال أو إشعاع أو حث يعيق تشغيل خدمة ملاحة راديوية أو خدمات أخرى للسلامة أو يسبب انحطاطاً كبيراً أو إعاقة أو انقطاعاً متكرراً</w:t>
      </w:r>
      <w:r w:rsidR="002C6EB4">
        <w:rPr>
          <w:rFonts w:hint="cs"/>
          <w:rtl/>
          <w:lang w:bidi="ar-SY"/>
        </w:rPr>
        <w:t xml:space="preserve"> في </w:t>
      </w:r>
      <w:r w:rsidRPr="00B910A2">
        <w:rPr>
          <w:rFonts w:hint="cs"/>
          <w:rtl/>
          <w:lang w:bidi="ar-SY"/>
        </w:rPr>
        <w:t>خدمة راديوية مُشَغَّلة وفقاً لقواعد اللجنة</w:t>
      </w:r>
      <w:r w:rsidRPr="00B910A2">
        <w:rPr>
          <w:rFonts w:hint="eastAsia"/>
          <w:rtl/>
          <w:lang w:bidi="ar-SY"/>
        </w:rPr>
        <w:t> </w:t>
      </w:r>
      <w:r w:rsidRPr="00B910A2">
        <w:rPr>
          <w:lang w:bidi="ar-SY"/>
        </w:rPr>
        <w:t>FCC</w:t>
      </w:r>
      <w:r w:rsidRPr="00B910A2">
        <w:rPr>
          <w:rFonts w:hint="cs"/>
          <w:rtl/>
          <w:lang w:bidi="ar-SY"/>
        </w:rPr>
        <w:t>.</w:t>
      </w:r>
    </w:p>
    <w:p w:rsidR="00B910A2" w:rsidRPr="00B910A2" w:rsidRDefault="00B910A2" w:rsidP="00B910A2">
      <w:pPr>
        <w:rPr>
          <w:rtl/>
          <w:lang w:bidi="ar-SY"/>
        </w:rPr>
      </w:pPr>
      <w:r w:rsidRPr="00B910A2">
        <w:rPr>
          <w:rFonts w:hint="cs"/>
          <w:i/>
          <w:iCs/>
          <w:rtl/>
          <w:lang w:bidi="ar-SY"/>
        </w:rPr>
        <w:t>نظام حماية المحيط</w:t>
      </w:r>
      <w:r w:rsidRPr="00B910A2">
        <w:rPr>
          <w:lang w:bidi="ar-SY"/>
        </w:rPr>
        <w:t>(</w:t>
      </w:r>
      <w:r w:rsidRPr="00B910A2">
        <w:rPr>
          <w:i/>
          <w:iCs/>
          <w:lang w:val="en-GB" w:bidi="ar-SY"/>
        </w:rPr>
        <w:t>Perimeter protection system</w:t>
      </w:r>
      <w:r w:rsidRPr="00B910A2">
        <w:rPr>
          <w:lang w:val="en-GB" w:bidi="ar-SY"/>
        </w:rPr>
        <w:t>)</w:t>
      </w:r>
      <w:r w:rsidRPr="00B910A2">
        <w:rPr>
          <w:lang w:bidi="ar-SY"/>
        </w:rPr>
        <w:t xml:space="preserve"> </w:t>
      </w:r>
      <w:r w:rsidRPr="00B910A2">
        <w:rPr>
          <w:rFonts w:hint="cs"/>
          <w:rtl/>
          <w:lang w:bidi="ar-SY"/>
        </w:rPr>
        <w:t>: محساس لاضطراب المجال، يستعمل خطوط إرسال تردد راديوي كمصدر مُشِعّ. وتركَّب خطوط الإرسال الراديوي هذه على نحوٍ يمكِّن النظام من كشف أي حركة</w:t>
      </w:r>
      <w:r w:rsidR="002C6EB4">
        <w:rPr>
          <w:rFonts w:hint="cs"/>
          <w:rtl/>
          <w:lang w:bidi="ar-SY"/>
        </w:rPr>
        <w:t xml:space="preserve"> في </w:t>
      </w:r>
      <w:r w:rsidRPr="00B910A2">
        <w:rPr>
          <w:rFonts w:hint="cs"/>
          <w:rtl/>
          <w:lang w:bidi="ar-SY"/>
        </w:rPr>
        <w:t>المساحة المحمية.</w:t>
      </w:r>
    </w:p>
    <w:p w:rsidR="00B910A2" w:rsidRPr="00B910A2" w:rsidRDefault="00B910A2" w:rsidP="00B910A2">
      <w:pPr>
        <w:rPr>
          <w:rtl/>
          <w:lang w:bidi="ar-SY"/>
        </w:rPr>
      </w:pPr>
      <w:r w:rsidRPr="00B910A2">
        <w:rPr>
          <w:rFonts w:hint="cs"/>
          <w:i/>
          <w:iCs/>
          <w:rtl/>
          <w:lang w:bidi="ar-SY"/>
        </w:rPr>
        <w:lastRenderedPageBreak/>
        <w:t>البث الهامشي</w:t>
      </w:r>
      <w:r w:rsidRPr="00B910A2">
        <w:rPr>
          <w:lang w:bidi="ar-SY"/>
        </w:rPr>
        <w:t>(</w:t>
      </w:r>
      <w:r w:rsidRPr="00B910A2">
        <w:rPr>
          <w:i/>
          <w:iCs/>
          <w:lang w:val="en-GB" w:bidi="ar-SY"/>
        </w:rPr>
        <w:t>Spurious Emission</w:t>
      </w:r>
      <w:r w:rsidRPr="00B910A2">
        <w:rPr>
          <w:lang w:val="en-GB" w:bidi="ar-SY"/>
        </w:rPr>
        <w:t>)</w:t>
      </w:r>
      <w:r w:rsidRPr="00B910A2">
        <w:rPr>
          <w:lang w:bidi="ar-SY"/>
        </w:rPr>
        <w:t xml:space="preserve"> </w:t>
      </w:r>
      <w:r w:rsidRPr="00B910A2">
        <w:rPr>
          <w:rFonts w:hint="cs"/>
          <w:rtl/>
          <w:lang w:bidi="ar-SY"/>
        </w:rPr>
        <w:t>: بث بتردد واحد أو أكثر يقع خارج عرض النطاق اللازم، ويمكن خفض سويّته دون تأثير على إرسال المعلومات المناظر. ويدخل</w:t>
      </w:r>
      <w:r w:rsidR="002C6EB4">
        <w:rPr>
          <w:rFonts w:hint="cs"/>
          <w:rtl/>
          <w:lang w:bidi="ar-SY"/>
        </w:rPr>
        <w:t xml:space="preserve"> في </w:t>
      </w:r>
      <w:r w:rsidRPr="00B910A2">
        <w:rPr>
          <w:rFonts w:hint="cs"/>
          <w:rtl/>
          <w:lang w:bidi="ar-SY"/>
        </w:rPr>
        <w:t>مفهوم البث الهامشي البثوث التوافقية، والبثوث الطفيلية، ومنتجات التشكيل البيني، ومنتجات تحويل الترددات؛ ولكن تُستبعد أشكال البث خارج النطاق.</w:t>
      </w:r>
    </w:p>
    <w:p w:rsidR="00B910A2" w:rsidRPr="00B910A2" w:rsidRDefault="00B910A2" w:rsidP="00EB0D3A">
      <w:pPr>
        <w:pStyle w:val="Heading1"/>
        <w:rPr>
          <w:rtl/>
        </w:rPr>
      </w:pPr>
      <w:bookmarkStart w:id="789" w:name="_Toc263327654"/>
      <w:bookmarkStart w:id="790" w:name="_Toc288491760"/>
      <w:bookmarkStart w:id="791" w:name="_Toc307317157"/>
      <w:bookmarkStart w:id="792" w:name="_Toc307388378"/>
      <w:bookmarkStart w:id="793" w:name="_Toc311532033"/>
      <w:bookmarkStart w:id="794" w:name="_Toc352061588"/>
      <w:bookmarkStart w:id="795" w:name="_Toc389753099"/>
      <w:bookmarkStart w:id="796" w:name="_Toc389831569"/>
      <w:bookmarkStart w:id="797" w:name="_Toc390258984"/>
      <w:bookmarkStart w:id="798" w:name="_Toc390259148"/>
      <w:bookmarkStart w:id="799" w:name="_Toc390259291"/>
      <w:r w:rsidRPr="00B910A2">
        <w:rPr>
          <w:lang w:val="en-GB" w:bidi="ar-SY"/>
        </w:rPr>
        <w:t>4</w:t>
      </w:r>
      <w:r w:rsidRPr="00B910A2">
        <w:rPr>
          <w:rFonts w:hint="cs"/>
          <w:rtl/>
          <w:lang w:bidi="ar-SY"/>
        </w:rPr>
        <w:tab/>
        <w:t>المعايير التقنية</w:t>
      </w:r>
      <w:bookmarkEnd w:id="789"/>
      <w:bookmarkEnd w:id="790"/>
      <w:bookmarkEnd w:id="791"/>
      <w:bookmarkEnd w:id="792"/>
      <w:bookmarkEnd w:id="793"/>
      <w:bookmarkEnd w:id="794"/>
      <w:bookmarkEnd w:id="795"/>
      <w:bookmarkEnd w:id="796"/>
      <w:bookmarkEnd w:id="797"/>
      <w:bookmarkEnd w:id="798"/>
      <w:bookmarkEnd w:id="799"/>
    </w:p>
    <w:p w:rsidR="00B910A2" w:rsidRPr="00B910A2" w:rsidRDefault="00B910A2" w:rsidP="00EB0D3A">
      <w:pPr>
        <w:pStyle w:val="Heading2"/>
        <w:rPr>
          <w:rtl/>
        </w:rPr>
      </w:pPr>
      <w:bookmarkStart w:id="800" w:name="_Toc263327655"/>
      <w:bookmarkStart w:id="801" w:name="_Toc288491761"/>
      <w:bookmarkStart w:id="802" w:name="_Toc307317158"/>
      <w:bookmarkStart w:id="803" w:name="_Toc307388379"/>
      <w:bookmarkStart w:id="804" w:name="_Toc311532034"/>
      <w:bookmarkStart w:id="805" w:name="_Toc352061589"/>
      <w:bookmarkStart w:id="806" w:name="_Toc389753100"/>
      <w:bookmarkStart w:id="807" w:name="_Toc389831570"/>
      <w:bookmarkStart w:id="808" w:name="_Toc390258985"/>
      <w:bookmarkStart w:id="809" w:name="_Toc390259149"/>
      <w:bookmarkStart w:id="810" w:name="_Toc390259292"/>
      <w:r w:rsidRPr="00B910A2">
        <w:rPr>
          <w:lang w:val="en-GB"/>
        </w:rPr>
        <w:t>1.4</w:t>
      </w:r>
      <w:r w:rsidRPr="00B910A2">
        <w:rPr>
          <w:rFonts w:hint="cs"/>
          <w:rtl/>
        </w:rPr>
        <w:tab/>
        <w:t>حدود البث بالإيصال</w:t>
      </w:r>
      <w:bookmarkEnd w:id="800"/>
      <w:bookmarkEnd w:id="801"/>
      <w:bookmarkEnd w:id="802"/>
      <w:bookmarkEnd w:id="803"/>
      <w:bookmarkEnd w:id="804"/>
      <w:bookmarkEnd w:id="805"/>
      <w:bookmarkEnd w:id="806"/>
      <w:bookmarkEnd w:id="807"/>
      <w:bookmarkEnd w:id="808"/>
      <w:bookmarkEnd w:id="809"/>
      <w:bookmarkEnd w:id="810"/>
    </w:p>
    <w:p w:rsidR="00B910A2" w:rsidRPr="00B910A2" w:rsidRDefault="00B910A2" w:rsidP="00EB0D3A">
      <w:pPr>
        <w:rPr>
          <w:rtl/>
          <w:lang w:bidi="ar-SY"/>
        </w:rPr>
      </w:pPr>
      <w:r w:rsidRPr="00B910A2">
        <w:rPr>
          <w:rFonts w:hint="cs"/>
          <w:rtl/>
          <w:lang w:bidi="ar-SY"/>
        </w:rPr>
        <w:t>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التي تستمدّ الطاقة من خطوط القدرة الكهربائية، تخضع لمعايير البث بالإيصال. وهذه المعايير تحدد مقدار الطاقة الراديوية التي يجوز لهذه المرسلات إيصالها رجوعاً إلى تلك الخطوط</w:t>
      </w:r>
      <w:r w:rsidR="002C6EB4">
        <w:rPr>
          <w:rFonts w:hint="cs"/>
          <w:rtl/>
          <w:lang w:bidi="ar-SY"/>
        </w:rPr>
        <w:t xml:space="preserve"> في </w:t>
      </w:r>
      <w:r w:rsidRPr="00B910A2">
        <w:rPr>
          <w:rFonts w:hint="cs"/>
          <w:rtl/>
          <w:lang w:bidi="ar-SY"/>
        </w:rPr>
        <w:t xml:space="preserve">النطاق </w:t>
      </w:r>
      <w:r w:rsidRPr="00B910A2">
        <w:rPr>
          <w:lang w:bidi="ar-SY"/>
        </w:rPr>
        <w:t>MHz 30</w:t>
      </w:r>
      <w:r w:rsidR="00EB0D3A">
        <w:rPr>
          <w:lang w:bidi="ar-SY"/>
        </w:rPr>
        <w:noBreakHyphen/>
      </w:r>
      <w:r w:rsidRPr="00B910A2">
        <w:rPr>
          <w:lang w:bidi="ar-SY"/>
        </w:rPr>
        <w:t>kHz 450</w:t>
      </w:r>
      <w:r w:rsidRPr="00B910A2">
        <w:rPr>
          <w:rFonts w:hint="cs"/>
          <w:rtl/>
          <w:lang w:bidi="ar-SY"/>
        </w:rPr>
        <w:t>. وتبلغ هذه القيمة الحدية</w:t>
      </w:r>
      <w:r w:rsidRPr="00B910A2">
        <w:rPr>
          <w:rFonts w:hint="eastAsia"/>
          <w:rtl/>
          <w:lang w:bidi="ar-SY"/>
        </w:rPr>
        <w:t> </w:t>
      </w:r>
      <w:r w:rsidRPr="00B910A2">
        <w:rPr>
          <w:lang w:val="en-GB" w:bidi="ar-SY"/>
        </w:rPr>
        <w:t>μV</w:t>
      </w:r>
      <w:r w:rsidRPr="00B910A2">
        <w:rPr>
          <w:lang w:bidi="ar-SY"/>
        </w:rPr>
        <w:t> 250</w:t>
      </w:r>
      <w:r w:rsidRPr="00B910A2">
        <w:rPr>
          <w:rFonts w:hint="cs"/>
          <w:rtl/>
          <w:lang w:bidi="ar-SY"/>
        </w:rPr>
        <w:t>.</w:t>
      </w:r>
    </w:p>
    <w:p w:rsidR="00B910A2" w:rsidRPr="00B910A2" w:rsidRDefault="00B910A2" w:rsidP="00EB0D3A">
      <w:pPr>
        <w:rPr>
          <w:rtl/>
          <w:lang w:bidi="ar-SY"/>
        </w:rPr>
      </w:pPr>
      <w:r w:rsidRPr="00B910A2">
        <w:rPr>
          <w:rFonts w:hint="cs"/>
          <w:rtl/>
          <w:lang w:bidi="ar-SY"/>
        </w:rPr>
        <w:t>وتُستثنى أنظمة التيار الحامل من شروط البث بالإيصال. فلا</w:t>
      </w:r>
      <w:r w:rsidRPr="00B910A2">
        <w:rPr>
          <w:rFonts w:hint="eastAsia"/>
          <w:rtl/>
          <w:lang w:bidi="ar-SY"/>
        </w:rPr>
        <w:t> </w:t>
      </w:r>
      <w:r w:rsidRPr="00B910A2">
        <w:rPr>
          <w:rFonts w:hint="cs"/>
          <w:rtl/>
          <w:lang w:bidi="ar-SY"/>
        </w:rPr>
        <w:t>تخضع هذه الأنظمة لأي من حدود البث بالإيصال، باستثناء حالة إنتاجها بثوثاً (أساسية أو توافقية)</w:t>
      </w:r>
      <w:r w:rsidR="002C6EB4">
        <w:rPr>
          <w:rFonts w:hint="cs"/>
          <w:rtl/>
          <w:lang w:bidi="ar-SY"/>
        </w:rPr>
        <w:t xml:space="preserve"> في </w:t>
      </w:r>
      <w:r w:rsidRPr="00B910A2">
        <w:rPr>
          <w:rFonts w:hint="cs"/>
          <w:rtl/>
          <w:lang w:bidi="ar-SY"/>
        </w:rPr>
        <w:t xml:space="preserve">النطاق </w:t>
      </w:r>
      <w:r w:rsidRPr="00B910A2">
        <w:rPr>
          <w:lang w:val="en-GB" w:bidi="ar-SY"/>
        </w:rPr>
        <w:t>kHz 1 705</w:t>
      </w:r>
      <w:r w:rsidR="00EB0D3A">
        <w:rPr>
          <w:lang w:val="en-GB" w:bidi="ar-SY"/>
        </w:rPr>
        <w:noBreakHyphen/>
      </w:r>
      <w:r w:rsidRPr="00B910A2">
        <w:rPr>
          <w:lang w:val="en-GB" w:bidi="ar-SY"/>
        </w:rPr>
        <w:t>535</w:t>
      </w:r>
      <w:r w:rsidRPr="00B910A2">
        <w:rPr>
          <w:rFonts w:hint="cs"/>
          <w:rtl/>
          <w:lang w:bidi="ar-SY"/>
        </w:rPr>
        <w:t xml:space="preserve"> وألا تكون مصممة لاستقبالها</w:t>
      </w:r>
      <w:r w:rsidR="002C6EB4">
        <w:rPr>
          <w:rFonts w:hint="cs"/>
          <w:rtl/>
          <w:lang w:bidi="ar-SY"/>
        </w:rPr>
        <w:t xml:space="preserve"> في </w:t>
      </w:r>
      <w:r w:rsidRPr="00B910A2">
        <w:rPr>
          <w:rFonts w:hint="cs"/>
          <w:rtl/>
          <w:lang w:bidi="ar-SY"/>
        </w:rPr>
        <w:t>مستقبلات عادية لإذاعة راديوية بتشكيل الاتساع، إذ تخضع</w:t>
      </w:r>
      <w:r w:rsidR="002C6EB4">
        <w:rPr>
          <w:rFonts w:hint="cs"/>
          <w:rtl/>
          <w:lang w:bidi="ar-SY"/>
        </w:rPr>
        <w:t xml:space="preserve"> في </w:t>
      </w:r>
      <w:r w:rsidRPr="00B910A2">
        <w:rPr>
          <w:rFonts w:hint="cs"/>
          <w:rtl/>
          <w:lang w:bidi="ar-SY"/>
        </w:rPr>
        <w:t xml:space="preserve">هذه الحالة للقيمة الحدية البالغة </w:t>
      </w:r>
      <w:r w:rsidRPr="00B910A2">
        <w:rPr>
          <w:lang w:val="en-GB" w:bidi="ar-SY"/>
        </w:rPr>
        <w:t>μV 1 000</w:t>
      </w:r>
      <w:r w:rsidRPr="00B910A2">
        <w:rPr>
          <w:rFonts w:hint="cs"/>
          <w:rtl/>
          <w:lang w:bidi="ar-SY"/>
        </w:rPr>
        <w:t>.</w:t>
      </w:r>
    </w:p>
    <w:p w:rsidR="00B910A2" w:rsidRPr="00B910A2" w:rsidRDefault="00B910A2" w:rsidP="00B910A2">
      <w:pPr>
        <w:rPr>
          <w:rtl/>
          <w:lang w:bidi="ar-SY"/>
        </w:rPr>
      </w:pPr>
      <w:r w:rsidRPr="00B910A2">
        <w:rPr>
          <w:rFonts w:hint="cs"/>
          <w:rtl/>
          <w:lang w:bidi="ar-SY"/>
        </w:rPr>
        <w:t>وأنظمة التيار الحامل غير خاضعة</w:t>
      </w:r>
      <w:r w:rsidR="002C6EB4">
        <w:rPr>
          <w:rFonts w:hint="cs"/>
          <w:rtl/>
          <w:lang w:bidi="ar-SY"/>
        </w:rPr>
        <w:t xml:space="preserve"> في </w:t>
      </w:r>
      <w:r w:rsidRPr="00B910A2">
        <w:rPr>
          <w:rFonts w:hint="cs"/>
          <w:rtl/>
          <w:lang w:bidi="ar-SY"/>
        </w:rPr>
        <w:t>معظمها لحدود البث بالإيصال، لكنها تخضع لحدود البث بالإشعاع.</w:t>
      </w:r>
    </w:p>
    <w:p w:rsidR="00B910A2" w:rsidRPr="00B910A2" w:rsidRDefault="00B910A2" w:rsidP="00EB0D3A">
      <w:pPr>
        <w:pStyle w:val="Heading2"/>
        <w:rPr>
          <w:rtl/>
        </w:rPr>
      </w:pPr>
      <w:bookmarkStart w:id="811" w:name="_Toc263327656"/>
      <w:bookmarkStart w:id="812" w:name="_Toc288491762"/>
      <w:bookmarkStart w:id="813" w:name="_Toc307317159"/>
      <w:bookmarkStart w:id="814" w:name="_Toc307388380"/>
      <w:bookmarkStart w:id="815" w:name="_Toc311532035"/>
      <w:bookmarkStart w:id="816" w:name="_Toc352061590"/>
      <w:bookmarkStart w:id="817" w:name="_Toc389753101"/>
      <w:bookmarkStart w:id="818" w:name="_Toc389831571"/>
      <w:bookmarkStart w:id="819" w:name="_Toc390258986"/>
      <w:bookmarkStart w:id="820" w:name="_Toc390259150"/>
      <w:bookmarkStart w:id="821" w:name="_Toc390259293"/>
      <w:r w:rsidRPr="00B910A2">
        <w:rPr>
          <w:lang w:val="en-GB"/>
        </w:rPr>
        <w:t>2.4</w:t>
      </w:r>
      <w:r w:rsidRPr="00B910A2">
        <w:rPr>
          <w:rFonts w:hint="cs"/>
          <w:rtl/>
        </w:rPr>
        <w:tab/>
        <w:t>حدود البث بالإشعاع</w:t>
      </w:r>
      <w:bookmarkEnd w:id="811"/>
      <w:bookmarkEnd w:id="812"/>
      <w:bookmarkEnd w:id="813"/>
      <w:bookmarkEnd w:id="814"/>
      <w:bookmarkEnd w:id="815"/>
      <w:bookmarkEnd w:id="816"/>
      <w:bookmarkEnd w:id="817"/>
      <w:bookmarkEnd w:id="818"/>
      <w:bookmarkEnd w:id="819"/>
      <w:bookmarkEnd w:id="820"/>
      <w:bookmarkEnd w:id="821"/>
    </w:p>
    <w:p w:rsidR="00B910A2" w:rsidRPr="00B910A2" w:rsidRDefault="00B910A2" w:rsidP="00B910A2">
      <w:pPr>
        <w:rPr>
          <w:rtl/>
          <w:lang w:bidi="ar-SY"/>
        </w:rPr>
      </w:pPr>
      <w:r w:rsidRPr="00B910A2">
        <w:rPr>
          <w:rFonts w:hint="cs"/>
          <w:rtl/>
          <w:lang w:bidi="ar-SY"/>
        </w:rPr>
        <w:t xml:space="preserve">تحتوي الفقرة </w:t>
      </w:r>
      <w:r w:rsidRPr="00B910A2">
        <w:rPr>
          <w:lang w:bidi="ar-SY"/>
        </w:rPr>
        <w:t>209.15</w:t>
      </w:r>
      <w:r w:rsidRPr="00B910A2">
        <w:rPr>
          <w:rFonts w:hint="cs"/>
          <w:rtl/>
          <w:lang w:bidi="ar-SY"/>
        </w:rPr>
        <w:t xml:space="preserve"> الحدود العامة للبث بالإشعاع (شدة الإشارة) التي تطبَّق على جميع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التي تستعمل ترددات تساوي أو تفوق </w:t>
      </w:r>
      <w:r w:rsidRPr="00B910A2">
        <w:rPr>
          <w:lang w:bidi="ar-SY"/>
        </w:rPr>
        <w:t>kHz 9</w:t>
      </w:r>
      <w:r w:rsidRPr="00B910A2">
        <w:rPr>
          <w:rFonts w:hint="cs"/>
          <w:rtl/>
          <w:lang w:bidi="ar-SY"/>
        </w:rPr>
        <w:t>. كما أن هناك عدداً من النطاقات المقيَّدة التي لا يسمح أن تُشغَّل فيها المرسلات المشتغلة بقدرة منخفضة، غير المحتاجة لترخيص، بسبب التداخلات المحتمل أن تُحدثها</w:t>
      </w:r>
      <w:r w:rsidR="002C6EB4">
        <w:rPr>
          <w:rFonts w:hint="cs"/>
          <w:rtl/>
          <w:lang w:bidi="ar-SY"/>
        </w:rPr>
        <w:t xml:space="preserve"> في </w:t>
      </w:r>
      <w:r w:rsidRPr="00B910A2">
        <w:rPr>
          <w:rFonts w:hint="cs"/>
          <w:rtl/>
          <w:lang w:bidi="ar-SY"/>
        </w:rPr>
        <w:t>أنظمة الاتصال الراديوي الحساسة مثل أنظمة الملاحة الراديوية للطائرات، والأنظمة المستعملة</w:t>
      </w:r>
      <w:r w:rsidR="002C6EB4">
        <w:rPr>
          <w:rFonts w:hint="cs"/>
          <w:rtl/>
          <w:lang w:bidi="ar-SY"/>
        </w:rPr>
        <w:t xml:space="preserve"> في </w:t>
      </w:r>
      <w:r w:rsidRPr="00B910A2">
        <w:rPr>
          <w:rFonts w:hint="cs"/>
          <w:rtl/>
          <w:lang w:bidi="ar-SY"/>
        </w:rPr>
        <w:t>علم فلك،</w:t>
      </w:r>
      <w:r w:rsidR="002C6EB4">
        <w:rPr>
          <w:rFonts w:hint="cs"/>
          <w:rtl/>
          <w:lang w:bidi="ar-SY"/>
        </w:rPr>
        <w:t xml:space="preserve"> وفي </w:t>
      </w:r>
      <w:r w:rsidRPr="00B910A2">
        <w:rPr>
          <w:rFonts w:hint="cs"/>
          <w:rtl/>
          <w:lang w:bidi="ar-SY"/>
        </w:rPr>
        <w:t>عمليات البحث عن الضحايا وإنقاذها. فإذا استطاع مرسل</w:t>
      </w:r>
      <w:r w:rsidRPr="00B910A2">
        <w:rPr>
          <w:rFonts w:hint="eastAsia"/>
          <w:rtl/>
          <w:lang w:bidi="ar-SY"/>
        </w:rPr>
        <w:t> </w:t>
      </w:r>
      <w:r w:rsidRPr="00B910A2">
        <w:rPr>
          <w:rFonts w:hint="cs"/>
          <w:rtl/>
          <w:lang w:bidi="ar-SY"/>
        </w:rPr>
        <w:t>ما التقيد بالحدود العامة للبث بالإشعاع، وامتُنع</w:t>
      </w:r>
      <w:r w:rsidR="002C6EB4">
        <w:rPr>
          <w:rFonts w:hint="cs"/>
          <w:rtl/>
          <w:lang w:bidi="ar-SY"/>
        </w:rPr>
        <w:t xml:space="preserve"> في </w:t>
      </w:r>
      <w:r w:rsidRPr="00B910A2">
        <w:rPr>
          <w:rFonts w:hint="cs"/>
          <w:rtl/>
          <w:lang w:bidi="ar-SY"/>
        </w:rPr>
        <w:t>الوقت نفسه عن تشغيله</w:t>
      </w:r>
      <w:r w:rsidR="002C6EB4">
        <w:rPr>
          <w:rFonts w:hint="cs"/>
          <w:rtl/>
          <w:lang w:bidi="ar-SY"/>
        </w:rPr>
        <w:t xml:space="preserve"> في </w:t>
      </w:r>
      <w:r w:rsidRPr="00B910A2">
        <w:rPr>
          <w:rFonts w:hint="cs"/>
          <w:rtl/>
          <w:lang w:bidi="ar-SY"/>
        </w:rPr>
        <w:t>أي نطاق مقيَّد، يجوز</w:t>
      </w:r>
      <w:r w:rsidRPr="00B910A2">
        <w:rPr>
          <w:rFonts w:hint="eastAsia"/>
          <w:rtl/>
          <w:lang w:bidi="ar-SY"/>
        </w:rPr>
        <w:t> </w:t>
      </w:r>
      <w:r w:rsidRPr="00B910A2">
        <w:rPr>
          <w:rFonts w:hint="cs"/>
          <w:rtl/>
          <w:lang w:bidi="ar-SY"/>
        </w:rPr>
        <w:t>له أن يستعمل أي نمط من أنماط التشكيل (تشكيل اتساع، تشكيل تردد، تشكيل نبضي شفري، وهلمّ جراً) لأي غرض كان.</w:t>
      </w:r>
    </w:p>
    <w:p w:rsidR="00B910A2" w:rsidRPr="00B910A2" w:rsidRDefault="00B910A2" w:rsidP="00EB0D3A">
      <w:pPr>
        <w:rPr>
          <w:rtl/>
          <w:lang w:bidi="ar-SY"/>
        </w:rPr>
      </w:pPr>
      <w:r w:rsidRPr="00B910A2">
        <w:rPr>
          <w:rFonts w:hint="cs"/>
          <w:rtl/>
          <w:lang w:bidi="ar-SY"/>
        </w:rPr>
        <w:t>وباستثناء الإرسالات المتقطعة والدورية وأجهزة القياس البيولوجي الطب‍ي عن بُعد، يُحظَر تشغيل المرسلات المستندة إلى الجزء</w:t>
      </w:r>
      <w:r w:rsidRPr="00B910A2">
        <w:rPr>
          <w:rFonts w:hint="eastAsia"/>
          <w:rtl/>
          <w:lang w:bidi="ar-SY"/>
        </w:rPr>
        <w:t> </w:t>
      </w:r>
      <w:r w:rsidRPr="00B910A2">
        <w:rPr>
          <w:lang w:bidi="ar-SY"/>
        </w:rPr>
        <w:t>15</w:t>
      </w:r>
      <w:r w:rsidR="002C6EB4">
        <w:rPr>
          <w:rFonts w:hint="cs"/>
          <w:rtl/>
          <w:lang w:bidi="ar-SY"/>
        </w:rPr>
        <w:t xml:space="preserve"> في </w:t>
      </w:r>
      <w:r w:rsidRPr="00B910A2">
        <w:rPr>
          <w:rFonts w:hint="cs"/>
          <w:rtl/>
          <w:lang w:bidi="ar-SY"/>
        </w:rPr>
        <w:t>النطاقات الموزعة على الإذاعة الراديوية التلفزيونية.</w:t>
      </w:r>
    </w:p>
    <w:p w:rsidR="00B910A2" w:rsidRPr="00B910A2" w:rsidRDefault="00B910A2" w:rsidP="00EB0D3A">
      <w:pPr>
        <w:rPr>
          <w:rtl/>
          <w:lang w:bidi="ar-SY"/>
        </w:rPr>
      </w:pPr>
      <w:r w:rsidRPr="00B910A2">
        <w:rPr>
          <w:rFonts w:hint="cs"/>
          <w:rtl/>
          <w:lang w:bidi="ar-SY"/>
        </w:rPr>
        <w:t>ووضعت</w:t>
      </w:r>
      <w:r w:rsidR="002C6EB4">
        <w:rPr>
          <w:rFonts w:hint="cs"/>
          <w:rtl/>
          <w:lang w:bidi="ar-SY"/>
        </w:rPr>
        <w:t xml:space="preserve"> في </w:t>
      </w:r>
      <w:r w:rsidRPr="00B910A2">
        <w:rPr>
          <w:rFonts w:hint="cs"/>
          <w:rtl/>
          <w:lang w:bidi="ar-SY"/>
        </w:rPr>
        <w:t>قواعد الجزء</w:t>
      </w:r>
      <w:r w:rsidRPr="00B910A2">
        <w:rPr>
          <w:rFonts w:hint="eastAsia"/>
          <w:rtl/>
          <w:lang w:bidi="ar-SY"/>
        </w:rPr>
        <w:t> </w:t>
      </w:r>
      <w:r w:rsidRPr="00B910A2">
        <w:rPr>
          <w:lang w:bidi="ar-SY"/>
        </w:rPr>
        <w:t>15</w:t>
      </w:r>
      <w:r w:rsidRPr="00B910A2">
        <w:rPr>
          <w:rFonts w:hint="cs"/>
          <w:rtl/>
          <w:lang w:bidi="ar-SY"/>
        </w:rPr>
        <w:t xml:space="preserve"> أحكام خاصة بشأن بعض أنماط المرسلات التي تتطلب</w:t>
      </w:r>
      <w:r w:rsidR="002C6EB4">
        <w:rPr>
          <w:rFonts w:hint="cs"/>
          <w:rtl/>
          <w:lang w:bidi="ar-SY"/>
        </w:rPr>
        <w:t xml:space="preserve"> في </w:t>
      </w:r>
      <w:r w:rsidRPr="00B910A2">
        <w:rPr>
          <w:rFonts w:hint="cs"/>
          <w:rtl/>
          <w:lang w:bidi="ar-SY"/>
        </w:rPr>
        <w:t>بعض الترددات شدة إشارة أعلى مما</w:t>
      </w:r>
      <w:r w:rsidR="00EB0D3A">
        <w:rPr>
          <w:rFonts w:hint="eastAsia"/>
          <w:rtl/>
          <w:lang w:bidi="ar-SY"/>
        </w:rPr>
        <w:t> </w:t>
      </w:r>
      <w:r w:rsidRPr="00B910A2">
        <w:rPr>
          <w:rFonts w:hint="cs"/>
          <w:rtl/>
          <w:lang w:bidi="ar-SY"/>
        </w:rPr>
        <w:t>تسمح</w:t>
      </w:r>
      <w:r w:rsidRPr="00B910A2">
        <w:rPr>
          <w:rFonts w:hint="eastAsia"/>
          <w:rtl/>
          <w:lang w:bidi="ar-SY"/>
        </w:rPr>
        <w:t> </w:t>
      </w:r>
      <w:r w:rsidRPr="00B910A2">
        <w:rPr>
          <w:rFonts w:hint="cs"/>
          <w:rtl/>
          <w:lang w:bidi="ar-SY"/>
        </w:rPr>
        <w:t>به الحدود العامة للبث بالإشعاع. وعلى سبيل المثال، وُضعت هذه الأحكام بشأن الهواتف اللاسلكية، والمُعِينات الطبية السمعية، ومحاسيس اضطراب المجال، من بين أجهزة أخرى. ويُعيَّن حد البثّ لكل نمط تشغيل، ولنمط المكشاف المستعمل</w:t>
      </w:r>
      <w:r w:rsidR="002C6EB4">
        <w:rPr>
          <w:rFonts w:hint="cs"/>
          <w:rtl/>
          <w:lang w:bidi="ar-SY"/>
        </w:rPr>
        <w:t xml:space="preserve"> في </w:t>
      </w:r>
      <w:r w:rsidRPr="00B910A2">
        <w:rPr>
          <w:rFonts w:hint="cs"/>
          <w:rtl/>
          <w:lang w:bidi="ar-SY"/>
        </w:rPr>
        <w:t xml:space="preserve">قياس البثوث (المتوسط مع قيمة ذروة </w:t>
      </w:r>
      <w:r w:rsidRPr="00B910A2">
        <w:rPr>
          <w:lang w:bidi="ar-SY"/>
        </w:rPr>
        <w:t>"A"</w:t>
      </w:r>
      <w:r w:rsidRPr="00B910A2">
        <w:rPr>
          <w:rFonts w:hint="cs"/>
          <w:rtl/>
          <w:lang w:bidi="ar-SY"/>
        </w:rPr>
        <w:t xml:space="preserve"> أو شبه ذروة </w:t>
      </w:r>
      <w:r w:rsidRPr="00B910A2">
        <w:rPr>
          <w:lang w:bidi="ar-SY"/>
        </w:rPr>
        <w:t>"Q"</w:t>
      </w:r>
      <w:r w:rsidRPr="00B910A2">
        <w:rPr>
          <w:rFonts w:hint="cs"/>
          <w:rtl/>
          <w:lang w:bidi="ar-SY"/>
        </w:rPr>
        <w:t>).</w:t>
      </w:r>
      <w:r w:rsidR="002C6EB4">
        <w:rPr>
          <w:rFonts w:hint="cs"/>
          <w:rtl/>
          <w:lang w:bidi="ar-SY"/>
        </w:rPr>
        <w:t xml:space="preserve"> وفي </w:t>
      </w:r>
      <w:r w:rsidRPr="00B910A2">
        <w:rPr>
          <w:rFonts w:hint="cs"/>
          <w:rtl/>
          <w:lang w:bidi="ar-SY"/>
        </w:rPr>
        <w:t>حال تعيين حد قدرة المرسل دون حد البث، لا يخصَّص عندئذ أي مكشاف لقياس البث.</w:t>
      </w:r>
    </w:p>
    <w:p w:rsidR="004D6FA6" w:rsidRDefault="004D6FA6" w:rsidP="00EB0D3A">
      <w:pPr>
        <w:pStyle w:val="TableNo"/>
        <w:rPr>
          <w:rtl/>
        </w:rPr>
      </w:pPr>
      <w:r>
        <w:rPr>
          <w:rtl/>
        </w:rPr>
        <w:br w:type="page"/>
      </w:r>
    </w:p>
    <w:p w:rsidR="00B910A2" w:rsidRPr="00EB0D3A" w:rsidRDefault="00B910A2" w:rsidP="00EB0D3A">
      <w:pPr>
        <w:pStyle w:val="TableNo"/>
        <w:rPr>
          <w:rtl/>
        </w:rPr>
      </w:pPr>
      <w:r w:rsidRPr="00EB0D3A">
        <w:rPr>
          <w:rFonts w:hint="cs"/>
          <w:rtl/>
        </w:rPr>
        <w:lastRenderedPageBreak/>
        <w:t xml:space="preserve">الجـدول </w:t>
      </w:r>
      <w:r w:rsidRPr="00EB0D3A">
        <w:t>10</w:t>
      </w:r>
    </w:p>
    <w:p w:rsidR="00B910A2" w:rsidRPr="00B910A2" w:rsidRDefault="00B910A2" w:rsidP="00EB0D3A">
      <w:pPr>
        <w:pStyle w:val="Tabletitle"/>
        <w:rPr>
          <w:rtl/>
        </w:rPr>
      </w:pPr>
      <w:r w:rsidRPr="00B910A2">
        <w:rPr>
          <w:rFonts w:hint="cs"/>
          <w:rtl/>
        </w:rPr>
        <w:t>الحدود العامة للمرسِلات المقصودة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2952"/>
        <w:gridCol w:w="2952"/>
      </w:tblGrid>
      <w:tr w:rsidR="00B910A2" w:rsidRPr="00EB0D3A" w:rsidTr="00EB0D3A">
        <w:trPr>
          <w:jc w:val="center"/>
        </w:trPr>
        <w:tc>
          <w:tcPr>
            <w:tcW w:w="2952" w:type="dxa"/>
            <w:vAlign w:val="center"/>
          </w:tcPr>
          <w:p w:rsidR="00B910A2" w:rsidRPr="00EB0D3A" w:rsidRDefault="00B910A2" w:rsidP="00B516BB">
            <w:pPr>
              <w:pStyle w:val="Tablehead"/>
              <w:rPr>
                <w:rtl/>
                <w:lang w:bidi="ar-EG"/>
              </w:rPr>
            </w:pPr>
            <w:r w:rsidRPr="00EB0D3A">
              <w:rPr>
                <w:rFonts w:hint="cs"/>
                <w:rtl/>
                <w:lang w:bidi="ar-SY"/>
              </w:rPr>
              <w:t>التردد</w:t>
            </w:r>
            <w:r w:rsidRPr="00EB0D3A">
              <w:rPr>
                <w:rtl/>
                <w:lang w:bidi="ar-SY"/>
              </w:rPr>
              <w:br/>
            </w:r>
            <w:r w:rsidRPr="00EB0D3A">
              <w:rPr>
                <w:lang w:val="en-GB" w:bidi="ar-SY"/>
              </w:rPr>
              <w:t>(MHz)</w:t>
            </w:r>
          </w:p>
        </w:tc>
        <w:tc>
          <w:tcPr>
            <w:tcW w:w="2952" w:type="dxa"/>
            <w:vAlign w:val="center"/>
          </w:tcPr>
          <w:p w:rsidR="00B910A2" w:rsidRPr="00EB0D3A" w:rsidRDefault="00B910A2" w:rsidP="00B516BB">
            <w:pPr>
              <w:pStyle w:val="Tablehead"/>
              <w:rPr>
                <w:lang w:val="en-GB" w:bidi="ar-SY"/>
              </w:rPr>
            </w:pPr>
            <w:r w:rsidRPr="00EB0D3A">
              <w:rPr>
                <w:rFonts w:hint="cs"/>
                <w:rtl/>
                <w:lang w:bidi="ar-SY"/>
              </w:rPr>
              <w:t>شدة المجال</w:t>
            </w:r>
            <w:r w:rsidRPr="00EB0D3A">
              <w:rPr>
                <w:rtl/>
                <w:lang w:bidi="ar-SY"/>
              </w:rPr>
              <w:br/>
            </w:r>
            <w:r w:rsidRPr="00EB0D3A">
              <w:rPr>
                <w:lang w:val="en-GB" w:bidi="ar-SY"/>
              </w:rPr>
              <w:t>(μV/m)</w:t>
            </w:r>
          </w:p>
        </w:tc>
        <w:tc>
          <w:tcPr>
            <w:tcW w:w="2952" w:type="dxa"/>
            <w:vAlign w:val="center"/>
          </w:tcPr>
          <w:p w:rsidR="00B910A2" w:rsidRPr="00EB0D3A" w:rsidRDefault="00B910A2" w:rsidP="00B516BB">
            <w:pPr>
              <w:pStyle w:val="Tablehead"/>
              <w:rPr>
                <w:lang w:val="fr-CH" w:bidi="ar-SY"/>
              </w:rPr>
            </w:pPr>
            <w:r w:rsidRPr="00EB0D3A">
              <w:rPr>
                <w:rFonts w:hint="cs"/>
                <w:rtl/>
                <w:lang w:bidi="ar-SY"/>
              </w:rPr>
              <w:t>مسافة القياس</w:t>
            </w:r>
            <w:r w:rsidRPr="00EB0D3A">
              <w:rPr>
                <w:rtl/>
                <w:lang w:bidi="ar-SY"/>
              </w:rPr>
              <w:br/>
            </w:r>
            <w:r w:rsidRPr="00EB0D3A">
              <w:rPr>
                <w:lang w:val="fr-CH" w:bidi="ar-SY"/>
              </w:rPr>
              <w:t>(m)</w:t>
            </w:r>
          </w:p>
        </w:tc>
      </w:tr>
      <w:tr w:rsidR="00B910A2" w:rsidRPr="00EB0D3A" w:rsidTr="00EB0D3A">
        <w:trPr>
          <w:jc w:val="center"/>
        </w:trPr>
        <w:tc>
          <w:tcPr>
            <w:tcW w:w="2952" w:type="dxa"/>
            <w:vAlign w:val="center"/>
          </w:tcPr>
          <w:p w:rsidR="00B910A2" w:rsidRPr="00EB0D3A" w:rsidRDefault="00B910A2" w:rsidP="00B516BB">
            <w:pPr>
              <w:pStyle w:val="Tabletext"/>
              <w:jc w:val="center"/>
              <w:rPr>
                <w:rtl/>
                <w:lang w:bidi="ar-EG"/>
              </w:rPr>
            </w:pPr>
            <w:r w:rsidRPr="00EB0D3A">
              <w:rPr>
                <w:lang w:val="en-GB" w:bidi="ar-SY"/>
              </w:rPr>
              <w:t>0,490</w:t>
            </w:r>
            <w:r w:rsidRPr="00EB0D3A">
              <w:rPr>
                <w:lang w:bidi="ar-SY"/>
              </w:rPr>
              <w:t>-</w:t>
            </w:r>
            <w:r w:rsidRPr="00EB0D3A">
              <w:rPr>
                <w:lang w:val="en-GB" w:bidi="ar-SY"/>
              </w:rPr>
              <w:t>0,009</w:t>
            </w:r>
          </w:p>
        </w:tc>
        <w:tc>
          <w:tcPr>
            <w:tcW w:w="2952" w:type="dxa"/>
            <w:vAlign w:val="center"/>
          </w:tcPr>
          <w:p w:rsidR="00B910A2" w:rsidRPr="00EB0D3A" w:rsidRDefault="00B910A2" w:rsidP="00B516BB">
            <w:pPr>
              <w:pStyle w:val="Tabletext"/>
              <w:jc w:val="center"/>
              <w:rPr>
                <w:lang w:val="en-GB" w:bidi="ar-SY"/>
              </w:rPr>
            </w:pPr>
            <w:r w:rsidRPr="00EB0D3A">
              <w:rPr>
                <w:lang w:val="en-GB" w:bidi="ar-SY"/>
              </w:rPr>
              <w:t>2 400/</w:t>
            </w:r>
            <w:r w:rsidRPr="00EB0D3A">
              <w:rPr>
                <w:i/>
                <w:iCs/>
                <w:lang w:val="en-GB" w:bidi="ar-SY"/>
              </w:rPr>
              <w:t>f</w:t>
            </w:r>
            <w:r w:rsidRPr="00EB0D3A">
              <w:rPr>
                <w:rFonts w:hint="eastAsia"/>
                <w:rtl/>
                <w:lang w:bidi="ar-SY"/>
              </w:rPr>
              <w:t> </w:t>
            </w:r>
            <w:r w:rsidRPr="00EB0D3A">
              <w:rPr>
                <w:lang w:val="en-GB" w:bidi="ar-SY"/>
              </w:rPr>
              <w:t>(kHz)</w:t>
            </w:r>
          </w:p>
        </w:tc>
        <w:tc>
          <w:tcPr>
            <w:tcW w:w="2952" w:type="dxa"/>
            <w:vAlign w:val="center"/>
          </w:tcPr>
          <w:p w:rsidR="00B910A2" w:rsidRPr="00EB0D3A" w:rsidRDefault="00B910A2" w:rsidP="00B516BB">
            <w:pPr>
              <w:pStyle w:val="Tabletext"/>
              <w:jc w:val="center"/>
              <w:rPr>
                <w:lang w:val="en-GB" w:bidi="ar-SY"/>
              </w:rPr>
            </w:pPr>
            <w:r w:rsidRPr="00EB0D3A">
              <w:rPr>
                <w:lang w:val="en-GB" w:bidi="ar-SY"/>
              </w:rPr>
              <w:t>300</w:t>
            </w:r>
          </w:p>
        </w:tc>
      </w:tr>
      <w:tr w:rsidR="00B910A2" w:rsidRPr="00EB0D3A" w:rsidTr="00EB0D3A">
        <w:trPr>
          <w:jc w:val="center"/>
        </w:trPr>
        <w:tc>
          <w:tcPr>
            <w:tcW w:w="2952" w:type="dxa"/>
            <w:vAlign w:val="center"/>
          </w:tcPr>
          <w:p w:rsidR="00B910A2" w:rsidRPr="00EB0D3A" w:rsidRDefault="00B910A2" w:rsidP="00B516BB">
            <w:pPr>
              <w:pStyle w:val="Tabletext"/>
              <w:jc w:val="center"/>
              <w:rPr>
                <w:lang w:val="fr-CH" w:bidi="ar-SY"/>
              </w:rPr>
            </w:pPr>
            <w:r w:rsidRPr="00EB0D3A">
              <w:rPr>
                <w:lang w:val="fr-CH" w:bidi="ar-SY"/>
              </w:rPr>
              <w:t>1,705-0,490</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24 000/</w:t>
            </w:r>
            <w:r w:rsidRPr="00EB0D3A">
              <w:rPr>
                <w:i/>
                <w:iCs/>
                <w:lang w:val="fr-CH" w:bidi="ar-SY"/>
              </w:rPr>
              <w:t>f</w:t>
            </w:r>
            <w:r w:rsidRPr="00EB0D3A">
              <w:rPr>
                <w:rFonts w:hint="eastAsia"/>
                <w:rtl/>
                <w:lang w:bidi="ar-SY"/>
              </w:rPr>
              <w:t> </w:t>
            </w:r>
            <w:r w:rsidRPr="00EB0D3A">
              <w:rPr>
                <w:lang w:val="fr-CH" w:bidi="ar-SY"/>
              </w:rPr>
              <w:t>(kHz)</w:t>
            </w:r>
          </w:p>
        </w:tc>
        <w:tc>
          <w:tcPr>
            <w:tcW w:w="2952" w:type="dxa"/>
            <w:vAlign w:val="center"/>
          </w:tcPr>
          <w:p w:rsidR="00B910A2" w:rsidRPr="00EB0D3A" w:rsidRDefault="00B910A2" w:rsidP="00B516BB">
            <w:pPr>
              <w:pStyle w:val="Tabletext"/>
              <w:jc w:val="center"/>
              <w:rPr>
                <w:lang w:val="en-GB" w:bidi="ar-SY"/>
              </w:rPr>
            </w:pPr>
            <w:r w:rsidRPr="00EB0D3A">
              <w:rPr>
                <w:lang w:val="en-GB" w:bidi="ar-SY"/>
              </w:rPr>
              <w:t>30</w:t>
            </w:r>
          </w:p>
        </w:tc>
      </w:tr>
      <w:tr w:rsidR="00B910A2" w:rsidRPr="00EB0D3A" w:rsidTr="00EB0D3A">
        <w:trPr>
          <w:jc w:val="center"/>
        </w:trPr>
        <w:tc>
          <w:tcPr>
            <w:tcW w:w="2952" w:type="dxa"/>
            <w:vAlign w:val="center"/>
          </w:tcPr>
          <w:p w:rsidR="00B910A2" w:rsidRPr="00EB0D3A" w:rsidRDefault="00B910A2" w:rsidP="00B516BB">
            <w:pPr>
              <w:pStyle w:val="Tabletext"/>
              <w:jc w:val="center"/>
              <w:rPr>
                <w:lang w:bidi="ar-SY"/>
              </w:rPr>
            </w:pPr>
            <w:r w:rsidRPr="00EB0D3A">
              <w:rPr>
                <w:lang w:val="fr-CH" w:bidi="ar-SY"/>
              </w:rPr>
              <w:t>30,0-1,705</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30</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30</w:t>
            </w:r>
          </w:p>
        </w:tc>
      </w:tr>
      <w:tr w:rsidR="00B910A2" w:rsidRPr="00EB0D3A" w:rsidTr="00EB0D3A">
        <w:trPr>
          <w:jc w:val="center"/>
        </w:trPr>
        <w:tc>
          <w:tcPr>
            <w:tcW w:w="2952" w:type="dxa"/>
            <w:vAlign w:val="center"/>
          </w:tcPr>
          <w:p w:rsidR="00B910A2" w:rsidRPr="00EB0D3A" w:rsidRDefault="00B910A2" w:rsidP="00B516BB">
            <w:pPr>
              <w:pStyle w:val="Tabletext"/>
              <w:jc w:val="center"/>
              <w:rPr>
                <w:lang w:val="fr-CH" w:bidi="ar-SY"/>
              </w:rPr>
            </w:pPr>
            <w:r w:rsidRPr="00EB0D3A">
              <w:rPr>
                <w:lang w:val="fr-CH" w:bidi="ar-SY"/>
              </w:rPr>
              <w:t>88-30</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100</w:t>
            </w:r>
          </w:p>
        </w:tc>
        <w:tc>
          <w:tcPr>
            <w:tcW w:w="2952" w:type="dxa"/>
            <w:vAlign w:val="center"/>
          </w:tcPr>
          <w:p w:rsidR="00B910A2" w:rsidRPr="00EB0D3A" w:rsidRDefault="00B910A2" w:rsidP="00B516BB">
            <w:pPr>
              <w:pStyle w:val="Tabletext"/>
              <w:jc w:val="center"/>
              <w:rPr>
                <w:lang w:val="en-GB" w:bidi="ar-SY"/>
              </w:rPr>
            </w:pPr>
            <w:r w:rsidRPr="00EB0D3A">
              <w:rPr>
                <w:lang w:val="fr-CH" w:bidi="ar-SY"/>
              </w:rPr>
              <w:t>3</w:t>
            </w:r>
          </w:p>
        </w:tc>
      </w:tr>
      <w:tr w:rsidR="00B910A2" w:rsidRPr="00EB0D3A" w:rsidTr="00EB0D3A">
        <w:trPr>
          <w:jc w:val="center"/>
        </w:trPr>
        <w:tc>
          <w:tcPr>
            <w:tcW w:w="2952" w:type="dxa"/>
            <w:vAlign w:val="center"/>
          </w:tcPr>
          <w:p w:rsidR="00B910A2" w:rsidRPr="00EB0D3A" w:rsidRDefault="00B910A2" w:rsidP="00B516BB">
            <w:pPr>
              <w:pStyle w:val="Tabletext"/>
              <w:jc w:val="center"/>
              <w:rPr>
                <w:lang w:val="fr-CH" w:bidi="ar-SY"/>
              </w:rPr>
            </w:pPr>
            <w:r w:rsidRPr="00EB0D3A">
              <w:rPr>
                <w:lang w:val="fr-CH" w:bidi="ar-SY"/>
              </w:rPr>
              <w:t>216-88</w:t>
            </w:r>
          </w:p>
        </w:tc>
        <w:tc>
          <w:tcPr>
            <w:tcW w:w="2952" w:type="dxa"/>
            <w:vAlign w:val="center"/>
          </w:tcPr>
          <w:p w:rsidR="00B910A2" w:rsidRPr="00EB0D3A" w:rsidRDefault="00B910A2" w:rsidP="00B516BB">
            <w:pPr>
              <w:pStyle w:val="Tabletext"/>
              <w:jc w:val="center"/>
              <w:rPr>
                <w:lang w:val="en-GB" w:bidi="ar-SY"/>
              </w:rPr>
            </w:pPr>
            <w:r w:rsidRPr="00EB0D3A">
              <w:rPr>
                <w:lang w:val="fr-CH" w:bidi="ar-SY"/>
              </w:rPr>
              <w:t>150</w:t>
            </w:r>
          </w:p>
        </w:tc>
        <w:tc>
          <w:tcPr>
            <w:tcW w:w="2952" w:type="dxa"/>
            <w:vAlign w:val="center"/>
          </w:tcPr>
          <w:p w:rsidR="00B910A2" w:rsidRPr="00EB0D3A" w:rsidRDefault="00B910A2" w:rsidP="00B516BB">
            <w:pPr>
              <w:pStyle w:val="Tabletext"/>
              <w:jc w:val="center"/>
              <w:rPr>
                <w:rtl/>
                <w:lang w:bidi="ar-SY"/>
              </w:rPr>
            </w:pPr>
            <w:r w:rsidRPr="00EB0D3A">
              <w:rPr>
                <w:lang w:val="fr-CH" w:bidi="ar-SY"/>
              </w:rPr>
              <w:t>3</w:t>
            </w:r>
          </w:p>
        </w:tc>
      </w:tr>
      <w:tr w:rsidR="00B910A2" w:rsidRPr="00EB0D3A" w:rsidTr="00EB0D3A">
        <w:trPr>
          <w:jc w:val="center"/>
        </w:trPr>
        <w:tc>
          <w:tcPr>
            <w:tcW w:w="2952" w:type="dxa"/>
            <w:vAlign w:val="center"/>
          </w:tcPr>
          <w:p w:rsidR="00B910A2" w:rsidRPr="00EB0D3A" w:rsidRDefault="00B910A2" w:rsidP="00B516BB">
            <w:pPr>
              <w:pStyle w:val="Tabletext"/>
              <w:jc w:val="center"/>
              <w:rPr>
                <w:lang w:val="fr-CH" w:bidi="ar-SY"/>
              </w:rPr>
            </w:pPr>
            <w:r w:rsidRPr="00EB0D3A">
              <w:rPr>
                <w:lang w:val="fr-CH" w:bidi="ar-SY"/>
              </w:rPr>
              <w:t>960-216</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200</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3</w:t>
            </w:r>
          </w:p>
        </w:tc>
      </w:tr>
      <w:tr w:rsidR="00B910A2" w:rsidRPr="00EB0D3A" w:rsidTr="00EB0D3A">
        <w:trPr>
          <w:jc w:val="center"/>
        </w:trPr>
        <w:tc>
          <w:tcPr>
            <w:tcW w:w="2952" w:type="dxa"/>
            <w:vAlign w:val="center"/>
          </w:tcPr>
          <w:p w:rsidR="00B910A2" w:rsidRPr="00EB0D3A" w:rsidRDefault="00B910A2" w:rsidP="00B516BB">
            <w:pPr>
              <w:pStyle w:val="Tabletext"/>
              <w:jc w:val="center"/>
              <w:rPr>
                <w:lang w:bidi="ar-SY"/>
              </w:rPr>
            </w:pPr>
            <w:r w:rsidRPr="00EB0D3A">
              <w:rPr>
                <w:rFonts w:hint="cs"/>
                <w:rtl/>
                <w:lang w:bidi="ar-SY"/>
              </w:rPr>
              <w:t xml:space="preserve">فوق </w:t>
            </w:r>
            <w:r w:rsidRPr="00EB0D3A">
              <w:rPr>
                <w:lang w:val="fr-CH" w:bidi="ar-SY"/>
              </w:rPr>
              <w:t>960</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500</w:t>
            </w:r>
          </w:p>
        </w:tc>
        <w:tc>
          <w:tcPr>
            <w:tcW w:w="2952" w:type="dxa"/>
            <w:vAlign w:val="center"/>
          </w:tcPr>
          <w:p w:rsidR="00B910A2" w:rsidRPr="00EB0D3A" w:rsidRDefault="00B910A2" w:rsidP="00B516BB">
            <w:pPr>
              <w:pStyle w:val="Tabletext"/>
              <w:jc w:val="center"/>
              <w:rPr>
                <w:lang w:val="fr-CH" w:bidi="ar-SY"/>
              </w:rPr>
            </w:pPr>
            <w:r w:rsidRPr="00EB0D3A">
              <w:rPr>
                <w:lang w:val="fr-CH" w:bidi="ar-SY"/>
              </w:rPr>
              <w:t>3</w:t>
            </w:r>
          </w:p>
        </w:tc>
      </w:tr>
    </w:tbl>
    <w:p w:rsidR="00B910A2" w:rsidRPr="00DA00FB" w:rsidRDefault="00B910A2" w:rsidP="00A92C0A">
      <w:pPr>
        <w:keepNext/>
        <w:rPr>
          <w:spacing w:val="-6"/>
          <w:rtl/>
          <w:lang w:bidi="ar-SY"/>
        </w:rPr>
      </w:pPr>
      <w:r w:rsidRPr="00DA00FB">
        <w:rPr>
          <w:rFonts w:hint="cs"/>
          <w:spacing w:val="-6"/>
          <w:rtl/>
          <w:lang w:bidi="ar-SY"/>
        </w:rPr>
        <w:t>يضم الجدول</w:t>
      </w:r>
      <w:r w:rsidRPr="00DA00FB">
        <w:rPr>
          <w:spacing w:val="-6"/>
          <w:rtl/>
          <w:lang w:bidi="ar-SY"/>
        </w:rPr>
        <w:t> </w:t>
      </w:r>
      <w:r w:rsidRPr="00DA00FB">
        <w:rPr>
          <w:spacing w:val="-6"/>
          <w:lang w:bidi="ar-SY"/>
        </w:rPr>
        <w:t>11</w:t>
      </w:r>
      <w:r w:rsidRPr="00DA00FB">
        <w:rPr>
          <w:rFonts w:hint="cs"/>
          <w:spacing w:val="-6"/>
          <w:rtl/>
          <w:lang w:bidi="ar-SY"/>
        </w:rPr>
        <w:t xml:space="preserve"> حالات استثناء أو استبعاد من الحدود العامة (مشار إليها). أما</w:t>
      </w:r>
      <w:r w:rsidR="002C6EB4" w:rsidRPr="00DA00FB">
        <w:rPr>
          <w:rFonts w:hint="cs"/>
          <w:spacing w:val="-6"/>
          <w:rtl/>
          <w:lang w:bidi="ar-SY"/>
        </w:rPr>
        <w:t xml:space="preserve"> في </w:t>
      </w:r>
      <w:r w:rsidRPr="00DA00FB">
        <w:rPr>
          <w:rFonts w:hint="cs"/>
          <w:spacing w:val="-6"/>
          <w:rtl/>
          <w:lang w:bidi="ar-SY"/>
        </w:rPr>
        <w:t>الحالات الأخرى فيستمر استخدام الحدود العامة.</w:t>
      </w:r>
    </w:p>
    <w:p w:rsidR="00B910A2" w:rsidRPr="00B910A2" w:rsidRDefault="00B910A2" w:rsidP="00EB0D3A">
      <w:pPr>
        <w:pStyle w:val="TableNo"/>
        <w:rPr>
          <w:rtl/>
        </w:rPr>
      </w:pPr>
      <w:r w:rsidRPr="00B910A2">
        <w:rPr>
          <w:rFonts w:hint="cs"/>
          <w:rtl/>
        </w:rPr>
        <w:t xml:space="preserve">الجـدول </w:t>
      </w:r>
      <w:r w:rsidRPr="00B910A2">
        <w:t>11</w:t>
      </w:r>
    </w:p>
    <w:p w:rsidR="00B910A2" w:rsidRPr="00B910A2" w:rsidRDefault="00B910A2" w:rsidP="00EB0D3A">
      <w:pPr>
        <w:pStyle w:val="Tabletitle"/>
        <w:rPr>
          <w:rtl/>
        </w:rPr>
      </w:pPr>
      <w:r w:rsidRPr="00B910A2">
        <w:rPr>
          <w:rFonts w:hint="cs"/>
          <w:rtl/>
        </w:rPr>
        <w:t>حالات الاستثناء أو الاستبعاد من الحدود العامة</w:t>
      </w:r>
    </w:p>
    <w:tbl>
      <w:tblPr>
        <w:bidiVisual/>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7"/>
        <w:gridCol w:w="3037"/>
        <w:gridCol w:w="2929"/>
        <w:gridCol w:w="1489"/>
      </w:tblGrid>
      <w:tr w:rsidR="00B910A2" w:rsidRPr="00EB0D3A" w:rsidTr="004D6FA6">
        <w:trPr>
          <w:cantSplit/>
          <w:jc w:val="center"/>
        </w:trPr>
        <w:tc>
          <w:tcPr>
            <w:tcW w:w="2087" w:type="dxa"/>
            <w:vAlign w:val="center"/>
          </w:tcPr>
          <w:p w:rsidR="00B910A2" w:rsidRPr="00EB0D3A" w:rsidRDefault="00B910A2" w:rsidP="00EB0D3A">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037" w:type="dxa"/>
            <w:vAlign w:val="center"/>
          </w:tcPr>
          <w:p w:rsidR="00B910A2" w:rsidRPr="00EB0D3A" w:rsidRDefault="00B910A2" w:rsidP="00EB0D3A">
            <w:pPr>
              <w:spacing w:before="40" w:after="40" w:line="260" w:lineRule="exact"/>
              <w:jc w:val="center"/>
              <w:rPr>
                <w:b/>
                <w:bCs/>
                <w:sz w:val="20"/>
                <w:szCs w:val="26"/>
                <w:lang w:val="en-GB" w:bidi="ar-SY"/>
              </w:rPr>
            </w:pPr>
            <w:r w:rsidRPr="00EB0D3A">
              <w:rPr>
                <w:rFonts w:hint="cs"/>
                <w:b/>
                <w:bCs/>
                <w:sz w:val="20"/>
                <w:szCs w:val="26"/>
                <w:rtl/>
                <w:lang w:bidi="ar-SY"/>
              </w:rPr>
              <w:t>نمط الاستعمال</w:t>
            </w:r>
          </w:p>
        </w:tc>
        <w:tc>
          <w:tcPr>
            <w:tcW w:w="2929" w:type="dxa"/>
            <w:vAlign w:val="center"/>
          </w:tcPr>
          <w:p w:rsidR="00B910A2" w:rsidRPr="00EB0D3A" w:rsidRDefault="00B910A2" w:rsidP="00EB0D3A">
            <w:pPr>
              <w:spacing w:before="40" w:after="40" w:line="260" w:lineRule="exact"/>
              <w:jc w:val="center"/>
              <w:rPr>
                <w:b/>
                <w:bCs/>
                <w:sz w:val="20"/>
                <w:szCs w:val="26"/>
                <w:lang w:val="en-GB" w:bidi="ar-SY"/>
              </w:rPr>
            </w:pPr>
            <w:r w:rsidRPr="00EB0D3A">
              <w:rPr>
                <w:rFonts w:hint="cs"/>
                <w:b/>
                <w:bCs/>
                <w:sz w:val="20"/>
                <w:szCs w:val="26"/>
                <w:rtl/>
                <w:lang w:bidi="ar-SY"/>
              </w:rPr>
              <w:t>حدود الإرسال</w:t>
            </w:r>
          </w:p>
        </w:tc>
        <w:tc>
          <w:tcPr>
            <w:tcW w:w="1489" w:type="dxa"/>
            <w:vAlign w:val="center"/>
          </w:tcPr>
          <w:p w:rsidR="00B910A2" w:rsidRPr="00EB0D3A" w:rsidRDefault="00B910A2" w:rsidP="00EB0D3A">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EG"/>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4D6FA6">
        <w:trPr>
          <w:cantSplit/>
          <w:jc w:val="center"/>
        </w:trPr>
        <w:tc>
          <w:tcPr>
            <w:tcW w:w="2087" w:type="dxa"/>
          </w:tcPr>
          <w:p w:rsidR="00B910A2" w:rsidRPr="00EB0D3A" w:rsidRDefault="00B910A2" w:rsidP="006F6C67">
            <w:pPr>
              <w:pStyle w:val="Tabletext"/>
              <w:rPr>
                <w:rtl/>
                <w:lang w:bidi="ar-EG"/>
              </w:rPr>
            </w:pPr>
            <w:r w:rsidRPr="00EB0D3A">
              <w:rPr>
                <w:lang w:val="en-GB" w:bidi="ar-SY"/>
              </w:rPr>
              <w:t>kHz 45-9</w:t>
            </w:r>
          </w:p>
        </w:tc>
        <w:tc>
          <w:tcPr>
            <w:tcW w:w="3037" w:type="dxa"/>
          </w:tcPr>
          <w:p w:rsidR="00B910A2" w:rsidRPr="00EB0D3A" w:rsidRDefault="00B910A2" w:rsidP="006F6C67">
            <w:pPr>
              <w:pStyle w:val="Tabletext"/>
              <w:rPr>
                <w:lang w:val="en-GB" w:bidi="ar-SY"/>
              </w:rPr>
            </w:pPr>
            <w:r w:rsidRPr="00EB0D3A">
              <w:rPr>
                <w:rFonts w:hint="cs"/>
                <w:rtl/>
                <w:lang w:bidi="ar-SY"/>
              </w:rPr>
              <w:t>تجهيز تحديد موقع الكبل</w:t>
            </w:r>
          </w:p>
        </w:tc>
        <w:tc>
          <w:tcPr>
            <w:tcW w:w="2929" w:type="dxa"/>
          </w:tcPr>
          <w:p w:rsidR="00B910A2" w:rsidRPr="00EB0D3A" w:rsidRDefault="00B910A2" w:rsidP="006F6C67">
            <w:pPr>
              <w:pStyle w:val="Tabletext"/>
              <w:rPr>
                <w:rtl/>
                <w:lang w:bidi="ar-SY"/>
              </w:rPr>
            </w:pPr>
            <w:r w:rsidRPr="00EB0D3A">
              <w:rPr>
                <w:lang w:val="en-GB" w:bidi="ar-SY"/>
              </w:rPr>
              <w:t>W</w:t>
            </w:r>
            <w:r w:rsidRPr="00EB0D3A">
              <w:rPr>
                <w:lang w:bidi="ar-SY"/>
              </w:rPr>
              <w:t> 10</w:t>
            </w:r>
            <w:r w:rsidRPr="00EB0D3A">
              <w:rPr>
                <w:rFonts w:hint="cs"/>
                <w:rtl/>
                <w:lang w:bidi="ar-SY"/>
              </w:rPr>
              <w:t xml:space="preserve"> قدرة الخرج الذروية</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tcPr>
          <w:p w:rsidR="00B910A2" w:rsidRPr="00EB0D3A" w:rsidRDefault="00B910A2" w:rsidP="006F6C67">
            <w:pPr>
              <w:pStyle w:val="Tabletext"/>
              <w:rPr>
                <w:rtl/>
                <w:lang w:bidi="ar-EG"/>
              </w:rPr>
            </w:pPr>
            <w:r w:rsidRPr="00EB0D3A">
              <w:rPr>
                <w:lang w:bidi="ar-SY"/>
              </w:rPr>
              <w:t>kHz </w:t>
            </w:r>
            <w:r w:rsidRPr="00EB0D3A">
              <w:rPr>
                <w:lang w:val="en-GB" w:bidi="ar-SY"/>
              </w:rPr>
              <w:t>101,4-45</w:t>
            </w:r>
          </w:p>
        </w:tc>
        <w:tc>
          <w:tcPr>
            <w:tcW w:w="3037" w:type="dxa"/>
          </w:tcPr>
          <w:p w:rsidR="00B910A2" w:rsidRPr="00EB0D3A" w:rsidRDefault="00B910A2" w:rsidP="006F6C67">
            <w:pPr>
              <w:pStyle w:val="Tabletext"/>
              <w:rPr>
                <w:lang w:val="en-GB" w:bidi="ar-SY"/>
              </w:rPr>
            </w:pPr>
            <w:r w:rsidRPr="00EB0D3A">
              <w:rPr>
                <w:rFonts w:hint="cs"/>
                <w:rtl/>
                <w:lang w:bidi="ar-SY"/>
              </w:rPr>
              <w:t>تجهيز تحديد موقع الكبل</w:t>
            </w:r>
          </w:p>
        </w:tc>
        <w:tc>
          <w:tcPr>
            <w:tcW w:w="2929" w:type="dxa"/>
          </w:tcPr>
          <w:p w:rsidR="00B910A2" w:rsidRPr="00EB0D3A" w:rsidRDefault="00B910A2" w:rsidP="006F6C67">
            <w:pPr>
              <w:pStyle w:val="Tabletext"/>
              <w:rPr>
                <w:lang w:val="en-GB" w:bidi="ar-SY"/>
              </w:rPr>
            </w:pPr>
            <w:r w:rsidRPr="00EB0D3A">
              <w:rPr>
                <w:lang w:val="en-GB" w:bidi="ar-SY"/>
              </w:rPr>
              <w:t>W 1</w:t>
            </w:r>
            <w:r w:rsidRPr="00EB0D3A">
              <w:rPr>
                <w:rFonts w:hint="cs"/>
                <w:rtl/>
                <w:lang w:bidi="ar-SY"/>
              </w:rPr>
              <w:t xml:space="preserve"> قدرة الخرج الذروية</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tcPr>
          <w:p w:rsidR="00B910A2" w:rsidRPr="00EB0D3A" w:rsidRDefault="00B910A2" w:rsidP="006F6C67">
            <w:pPr>
              <w:pStyle w:val="Tabletext"/>
              <w:rPr>
                <w:rtl/>
                <w:lang w:bidi="ar-EG"/>
              </w:rPr>
            </w:pPr>
            <w:r w:rsidRPr="00EB0D3A">
              <w:rPr>
                <w:lang w:bidi="ar-SY"/>
              </w:rPr>
              <w:t>kHz </w:t>
            </w:r>
            <w:r w:rsidRPr="00EB0D3A">
              <w:rPr>
                <w:lang w:val="en-GB" w:bidi="ar-SY"/>
              </w:rPr>
              <w:t>101,4</w:t>
            </w:r>
          </w:p>
        </w:tc>
        <w:tc>
          <w:tcPr>
            <w:tcW w:w="3037" w:type="dxa"/>
          </w:tcPr>
          <w:p w:rsidR="00B910A2" w:rsidRPr="00EB0D3A" w:rsidRDefault="00B910A2" w:rsidP="006F6C67">
            <w:pPr>
              <w:pStyle w:val="Tabletext"/>
              <w:rPr>
                <w:lang w:val="en-GB" w:bidi="ar-SY"/>
              </w:rPr>
            </w:pPr>
            <w:r w:rsidRPr="00EB0D3A">
              <w:rPr>
                <w:rFonts w:hint="cs"/>
                <w:rtl/>
                <w:lang w:bidi="ar-SY"/>
              </w:rPr>
              <w:t>مكاشيف الواسم الإلكتروني</w:t>
            </w:r>
            <w:r w:rsidR="00EB0D3A">
              <w:rPr>
                <w:rFonts w:hint="cs"/>
                <w:rtl/>
                <w:lang w:bidi="ar-SY"/>
              </w:rPr>
              <w:t xml:space="preserve"> </w:t>
            </w:r>
            <w:r w:rsidRPr="00EB0D3A">
              <w:rPr>
                <w:rFonts w:hint="cs"/>
                <w:rtl/>
                <w:lang w:bidi="ar-SY"/>
              </w:rPr>
              <w:t>لشركة الهاتف</w:t>
            </w:r>
          </w:p>
        </w:tc>
        <w:tc>
          <w:tcPr>
            <w:tcW w:w="2929" w:type="dxa"/>
          </w:tcPr>
          <w:p w:rsidR="00B910A2" w:rsidRPr="00EB0D3A" w:rsidRDefault="00B910A2" w:rsidP="006F6C67">
            <w:pPr>
              <w:pStyle w:val="Tabletext"/>
              <w:rPr>
                <w:lang w:bidi="ar-SY"/>
              </w:rPr>
            </w:pPr>
            <w:r w:rsidRPr="00EB0D3A">
              <w:rPr>
                <w:lang w:bidi="ar-SY"/>
              </w:rPr>
              <w:t>µV/m 23,7</w:t>
            </w:r>
            <w:r w:rsidRPr="00EB0D3A">
              <w:rPr>
                <w:rFonts w:hint="cs"/>
                <w:rtl/>
                <w:lang w:bidi="ar-EG"/>
              </w:rPr>
              <w:t xml:space="preserve"> عند </w:t>
            </w:r>
            <w:r w:rsidRPr="00EB0D3A">
              <w:rPr>
                <w:lang w:bidi="ar-SY"/>
              </w:rPr>
              <w:t>m 300</w:t>
            </w:r>
          </w:p>
        </w:tc>
        <w:tc>
          <w:tcPr>
            <w:tcW w:w="1489" w:type="dxa"/>
          </w:tcPr>
          <w:p w:rsidR="00B910A2" w:rsidRPr="00EB0D3A" w:rsidRDefault="00B910A2" w:rsidP="006F6C67">
            <w:pPr>
              <w:pStyle w:val="Tabletext"/>
              <w:jc w:val="center"/>
              <w:rPr>
                <w:lang w:val="en-GB" w:bidi="ar-SY"/>
              </w:rPr>
            </w:pPr>
            <w:r w:rsidRPr="00EB0D3A">
              <w:rPr>
                <w:lang w:val="en-GB" w:bidi="ar-SY"/>
              </w:rPr>
              <w:t>A</w:t>
            </w:r>
          </w:p>
        </w:tc>
      </w:tr>
      <w:tr w:rsidR="00B910A2" w:rsidRPr="00EB0D3A" w:rsidTr="004D6FA6">
        <w:trPr>
          <w:cantSplit/>
          <w:jc w:val="center"/>
        </w:trPr>
        <w:tc>
          <w:tcPr>
            <w:tcW w:w="2087" w:type="dxa"/>
          </w:tcPr>
          <w:p w:rsidR="00B910A2" w:rsidRPr="00EB0D3A" w:rsidRDefault="00B910A2" w:rsidP="006F6C67">
            <w:pPr>
              <w:pStyle w:val="Tabletext"/>
              <w:rPr>
                <w:rtl/>
                <w:lang w:bidi="ar-EG"/>
              </w:rPr>
            </w:pPr>
            <w:r w:rsidRPr="00EB0D3A">
              <w:rPr>
                <w:lang w:bidi="ar-SY"/>
              </w:rPr>
              <w:t>kHz </w:t>
            </w:r>
            <w:r w:rsidRPr="00EB0D3A">
              <w:rPr>
                <w:lang w:val="en-GB" w:bidi="ar-SY"/>
              </w:rPr>
              <w:t>160-101,4</w:t>
            </w:r>
          </w:p>
        </w:tc>
        <w:tc>
          <w:tcPr>
            <w:tcW w:w="3037" w:type="dxa"/>
          </w:tcPr>
          <w:p w:rsidR="00B910A2" w:rsidRPr="00EB0D3A" w:rsidRDefault="00B910A2" w:rsidP="006F6C67">
            <w:pPr>
              <w:pStyle w:val="Tabletext"/>
              <w:rPr>
                <w:lang w:val="en-GB" w:bidi="ar-SY"/>
              </w:rPr>
            </w:pPr>
            <w:r w:rsidRPr="00EB0D3A">
              <w:rPr>
                <w:rFonts w:hint="cs"/>
                <w:rtl/>
                <w:lang w:bidi="ar-SY"/>
              </w:rPr>
              <w:t>تجهيز تحديد موقع الكبل</w:t>
            </w:r>
          </w:p>
        </w:tc>
        <w:tc>
          <w:tcPr>
            <w:tcW w:w="2929" w:type="dxa"/>
          </w:tcPr>
          <w:p w:rsidR="00B910A2" w:rsidRPr="00EB0D3A" w:rsidRDefault="00B910A2" w:rsidP="006F6C67">
            <w:pPr>
              <w:pStyle w:val="Tabletext"/>
              <w:rPr>
                <w:lang w:val="en-GB" w:bidi="ar-SY"/>
              </w:rPr>
            </w:pPr>
            <w:r w:rsidRPr="00EB0D3A">
              <w:rPr>
                <w:lang w:val="en-GB" w:bidi="ar-SY"/>
              </w:rPr>
              <w:t>W 1</w:t>
            </w:r>
            <w:r w:rsidRPr="00EB0D3A">
              <w:rPr>
                <w:rFonts w:hint="cs"/>
                <w:rtl/>
                <w:lang w:bidi="ar-SY"/>
              </w:rPr>
              <w:t xml:space="preserve"> قدرة الخرج الذروية</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vMerge w:val="restart"/>
          </w:tcPr>
          <w:p w:rsidR="00B910A2" w:rsidRPr="00EB0D3A" w:rsidRDefault="00B910A2" w:rsidP="006F6C67">
            <w:pPr>
              <w:pStyle w:val="Tabletext"/>
              <w:rPr>
                <w:rtl/>
                <w:lang w:bidi="ar-EG"/>
              </w:rPr>
            </w:pPr>
            <w:r w:rsidRPr="00EB0D3A">
              <w:rPr>
                <w:lang w:bidi="ar-SY"/>
              </w:rPr>
              <w:t>kHz </w:t>
            </w:r>
            <w:r w:rsidRPr="00EB0D3A">
              <w:rPr>
                <w:lang w:val="en-GB" w:bidi="ar-SY"/>
              </w:rPr>
              <w:t>190-160</w:t>
            </w:r>
          </w:p>
        </w:tc>
        <w:tc>
          <w:tcPr>
            <w:tcW w:w="3037" w:type="dxa"/>
          </w:tcPr>
          <w:p w:rsidR="00B910A2" w:rsidRPr="00EB0D3A" w:rsidRDefault="00B910A2" w:rsidP="006F6C67">
            <w:pPr>
              <w:pStyle w:val="Tabletext"/>
              <w:rPr>
                <w:lang w:val="en-GB" w:bidi="ar-SY"/>
              </w:rPr>
            </w:pPr>
            <w:r w:rsidRPr="00EB0D3A">
              <w:rPr>
                <w:rFonts w:hint="cs"/>
                <w:rtl/>
                <w:lang w:bidi="ar-SY"/>
              </w:rPr>
              <w:t>تجهيز تحديد موقع الكبل</w:t>
            </w:r>
          </w:p>
        </w:tc>
        <w:tc>
          <w:tcPr>
            <w:tcW w:w="2929" w:type="dxa"/>
          </w:tcPr>
          <w:p w:rsidR="00B910A2" w:rsidRPr="00EB0D3A" w:rsidRDefault="00B910A2" w:rsidP="006F6C67">
            <w:pPr>
              <w:pStyle w:val="Tabletext"/>
              <w:rPr>
                <w:lang w:val="en-GB" w:bidi="ar-SY"/>
              </w:rPr>
            </w:pPr>
            <w:r w:rsidRPr="00EB0D3A">
              <w:rPr>
                <w:lang w:val="en-GB" w:bidi="ar-SY"/>
              </w:rPr>
              <w:t>W 1</w:t>
            </w:r>
            <w:r w:rsidRPr="00EB0D3A">
              <w:rPr>
                <w:rFonts w:hint="cs"/>
                <w:rtl/>
                <w:lang w:bidi="ar-SY"/>
              </w:rPr>
              <w:t xml:space="preserve"> قدرة الخرج الذروية</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vMerge/>
          </w:tcPr>
          <w:p w:rsidR="00B910A2" w:rsidRPr="00EB0D3A" w:rsidRDefault="00B910A2" w:rsidP="006F6C67">
            <w:pPr>
              <w:pStyle w:val="Tabletext"/>
              <w:rPr>
                <w:lang w:val="en-GB" w:bidi="ar-SY"/>
              </w:rPr>
            </w:pPr>
          </w:p>
        </w:tc>
        <w:tc>
          <w:tcPr>
            <w:tcW w:w="3037" w:type="dxa"/>
          </w:tcPr>
          <w:p w:rsidR="00B910A2" w:rsidRPr="00EB0D3A" w:rsidRDefault="00B910A2" w:rsidP="006F6C67">
            <w:pPr>
              <w:pStyle w:val="Tabletext"/>
              <w:rPr>
                <w:lang w:val="en-GB" w:bidi="ar-SY"/>
              </w:rPr>
            </w:pPr>
            <w:r w:rsidRPr="00EB0D3A">
              <w:rPr>
                <w:rFonts w:hint="cs"/>
                <w:rtl/>
                <w:lang w:bidi="ar-SY"/>
              </w:rPr>
              <w:t>أي استعمال</w:t>
            </w:r>
          </w:p>
        </w:tc>
        <w:tc>
          <w:tcPr>
            <w:tcW w:w="2929" w:type="dxa"/>
          </w:tcPr>
          <w:p w:rsidR="00B910A2" w:rsidRPr="00EB0D3A" w:rsidRDefault="00B910A2" w:rsidP="006F6C67">
            <w:pPr>
              <w:pStyle w:val="Tabletext"/>
              <w:rPr>
                <w:lang w:val="en-GB" w:bidi="ar-SY"/>
              </w:rPr>
            </w:pPr>
            <w:r w:rsidRPr="00EB0D3A">
              <w:rPr>
                <w:lang w:val="en-GB" w:bidi="ar-SY"/>
              </w:rPr>
              <w:t>W 1</w:t>
            </w:r>
            <w:r w:rsidRPr="00EB0D3A">
              <w:rPr>
                <w:rFonts w:hint="cs"/>
                <w:rtl/>
                <w:lang w:bidi="ar-SY"/>
              </w:rPr>
              <w:t xml:space="preserve"> قدرة الدخل</w:t>
            </w:r>
            <w:r w:rsidR="002C6EB4">
              <w:rPr>
                <w:rFonts w:hint="cs"/>
                <w:rtl/>
                <w:lang w:bidi="ar-SY"/>
              </w:rPr>
              <w:t xml:space="preserve"> في </w:t>
            </w:r>
            <w:r w:rsidRPr="00EB0D3A">
              <w:rPr>
                <w:rFonts w:hint="cs"/>
                <w:rtl/>
                <w:lang w:bidi="ar-SY"/>
              </w:rPr>
              <w:t>آخر مرحلة</w:t>
            </w:r>
            <w:r w:rsidRPr="00EB0D3A">
              <w:rPr>
                <w:rtl/>
                <w:lang w:bidi="ar-SY"/>
              </w:rPr>
              <w:br/>
            </w:r>
            <w:r w:rsidRPr="00EB0D3A">
              <w:rPr>
                <w:rFonts w:hint="cs"/>
                <w:rtl/>
                <w:lang w:bidi="ar-SY"/>
              </w:rPr>
              <w:t>للتردد الراديوي</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tcPr>
          <w:p w:rsidR="00B910A2" w:rsidRPr="00EB0D3A" w:rsidRDefault="00B910A2" w:rsidP="006F6C67">
            <w:pPr>
              <w:pStyle w:val="Tabletext"/>
              <w:rPr>
                <w:rtl/>
                <w:lang w:bidi="ar-EG"/>
              </w:rPr>
            </w:pPr>
            <w:r w:rsidRPr="00EB0D3A">
              <w:rPr>
                <w:lang w:bidi="ar-SY"/>
              </w:rPr>
              <w:t>kHz </w:t>
            </w:r>
            <w:r w:rsidRPr="00EB0D3A">
              <w:rPr>
                <w:lang w:val="en-GB" w:bidi="ar-SY"/>
              </w:rPr>
              <w:t>490-190</w:t>
            </w:r>
          </w:p>
        </w:tc>
        <w:tc>
          <w:tcPr>
            <w:tcW w:w="3037" w:type="dxa"/>
          </w:tcPr>
          <w:p w:rsidR="00B910A2" w:rsidRPr="00EB0D3A" w:rsidRDefault="00B910A2" w:rsidP="006F6C67">
            <w:pPr>
              <w:pStyle w:val="Tabletext"/>
              <w:rPr>
                <w:lang w:val="en-GB" w:bidi="ar-SY"/>
              </w:rPr>
            </w:pPr>
            <w:r w:rsidRPr="00EB0D3A">
              <w:rPr>
                <w:rFonts w:hint="cs"/>
                <w:rtl/>
                <w:lang w:bidi="ar-SY"/>
              </w:rPr>
              <w:t>تجهيز تحديد موقع الكبل</w:t>
            </w:r>
          </w:p>
        </w:tc>
        <w:tc>
          <w:tcPr>
            <w:tcW w:w="2929" w:type="dxa"/>
          </w:tcPr>
          <w:p w:rsidR="00B910A2" w:rsidRPr="00EB0D3A" w:rsidRDefault="00B910A2" w:rsidP="006F6C67">
            <w:pPr>
              <w:pStyle w:val="Tabletext"/>
              <w:rPr>
                <w:lang w:val="en-GB" w:bidi="ar-SY"/>
              </w:rPr>
            </w:pPr>
            <w:r w:rsidRPr="00EB0D3A">
              <w:rPr>
                <w:lang w:val="en-GB" w:bidi="ar-SY"/>
              </w:rPr>
              <w:t>W 1</w:t>
            </w:r>
            <w:r w:rsidRPr="00EB0D3A">
              <w:rPr>
                <w:rFonts w:hint="cs"/>
                <w:rtl/>
                <w:lang w:bidi="ar-SY"/>
              </w:rPr>
              <w:t xml:space="preserve"> قدرة الخرج الذروية</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tcPr>
          <w:p w:rsidR="00B910A2" w:rsidRPr="00EB0D3A" w:rsidRDefault="00B910A2" w:rsidP="006F6C67">
            <w:pPr>
              <w:pStyle w:val="Tabletext"/>
              <w:rPr>
                <w:lang w:bidi="ar-SY"/>
              </w:rPr>
            </w:pPr>
            <w:r w:rsidRPr="00EB0D3A">
              <w:rPr>
                <w:lang w:bidi="ar-SY"/>
              </w:rPr>
              <w:t>kHz </w:t>
            </w:r>
            <w:r w:rsidRPr="00EB0D3A">
              <w:rPr>
                <w:lang w:val="en-GB" w:bidi="ar-SY"/>
              </w:rPr>
              <w:t>525-510</w:t>
            </w:r>
          </w:p>
        </w:tc>
        <w:tc>
          <w:tcPr>
            <w:tcW w:w="3037" w:type="dxa"/>
          </w:tcPr>
          <w:p w:rsidR="00B910A2" w:rsidRPr="00EB0D3A" w:rsidRDefault="00B910A2" w:rsidP="006F6C67">
            <w:pPr>
              <w:pStyle w:val="Tabletext"/>
              <w:rPr>
                <w:lang w:val="en-GB" w:bidi="ar-SY"/>
              </w:rPr>
            </w:pPr>
            <w:r w:rsidRPr="00EB0D3A">
              <w:rPr>
                <w:rFonts w:hint="cs"/>
                <w:rtl/>
                <w:lang w:bidi="ar-SY"/>
              </w:rPr>
              <w:t>أي استعمال</w:t>
            </w:r>
          </w:p>
        </w:tc>
        <w:tc>
          <w:tcPr>
            <w:tcW w:w="2929" w:type="dxa"/>
          </w:tcPr>
          <w:p w:rsidR="00B910A2" w:rsidRPr="00EB0D3A" w:rsidRDefault="00B910A2" w:rsidP="006F6C67">
            <w:pPr>
              <w:pStyle w:val="Tabletext"/>
              <w:rPr>
                <w:lang w:val="en-GB" w:bidi="ar-SY"/>
              </w:rPr>
            </w:pPr>
            <w:r w:rsidRPr="00EB0D3A">
              <w:rPr>
                <w:lang w:val="en-GB" w:bidi="ar-SY"/>
              </w:rPr>
              <w:t>µW 100</w:t>
            </w:r>
            <w:r w:rsidRPr="00EB0D3A">
              <w:rPr>
                <w:rFonts w:hint="cs"/>
                <w:rtl/>
                <w:lang w:bidi="ar-SY"/>
              </w:rPr>
              <w:t xml:space="preserve"> قدرة الدخل</w:t>
            </w:r>
            <w:r w:rsidR="002C6EB4">
              <w:rPr>
                <w:rFonts w:hint="cs"/>
                <w:rtl/>
                <w:lang w:bidi="ar-SY"/>
              </w:rPr>
              <w:t xml:space="preserve"> في </w:t>
            </w:r>
            <w:r w:rsidRPr="00EB0D3A">
              <w:rPr>
                <w:rFonts w:hint="cs"/>
                <w:rtl/>
                <w:lang w:bidi="ar-SY"/>
              </w:rPr>
              <w:t>آخر مرحلة للتردد الراديوي</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vMerge w:val="restart"/>
          </w:tcPr>
          <w:p w:rsidR="00B910A2" w:rsidRPr="00EB0D3A" w:rsidRDefault="00B910A2" w:rsidP="006F6C67">
            <w:pPr>
              <w:pStyle w:val="Tabletext"/>
              <w:rPr>
                <w:rtl/>
                <w:lang w:bidi="ar-EG"/>
              </w:rPr>
            </w:pPr>
            <w:r w:rsidRPr="00EB0D3A">
              <w:rPr>
                <w:lang w:bidi="ar-SY"/>
              </w:rPr>
              <w:t>kHz </w:t>
            </w:r>
            <w:r w:rsidRPr="00EB0D3A">
              <w:rPr>
                <w:lang w:val="en-GB" w:bidi="ar-SY"/>
              </w:rPr>
              <w:t>1 705-525</w:t>
            </w:r>
          </w:p>
        </w:tc>
        <w:tc>
          <w:tcPr>
            <w:tcW w:w="3037" w:type="dxa"/>
          </w:tcPr>
          <w:p w:rsidR="00B910A2" w:rsidRPr="00EB0D3A" w:rsidRDefault="00B910A2" w:rsidP="006F6C67">
            <w:pPr>
              <w:pStyle w:val="Tabletext"/>
              <w:rPr>
                <w:lang w:val="en-GB" w:bidi="ar-SY"/>
              </w:rPr>
            </w:pPr>
            <w:r w:rsidRPr="00EB0D3A">
              <w:rPr>
                <w:rFonts w:hint="cs"/>
                <w:rtl/>
                <w:lang w:bidi="ar-SY"/>
              </w:rPr>
              <w:t>أي استعمال</w:t>
            </w:r>
          </w:p>
        </w:tc>
        <w:tc>
          <w:tcPr>
            <w:tcW w:w="2929" w:type="dxa"/>
          </w:tcPr>
          <w:p w:rsidR="00B910A2" w:rsidRPr="00EB0D3A" w:rsidRDefault="00B910A2" w:rsidP="006F6C67">
            <w:pPr>
              <w:pStyle w:val="Tabletext"/>
              <w:rPr>
                <w:lang w:val="en-GB" w:bidi="ar-SY"/>
              </w:rPr>
            </w:pPr>
            <w:r w:rsidRPr="00EB0D3A">
              <w:rPr>
                <w:lang w:val="en-GB" w:bidi="ar-SY"/>
              </w:rPr>
              <w:t>µW 100</w:t>
            </w:r>
            <w:r w:rsidRPr="00EB0D3A">
              <w:rPr>
                <w:rFonts w:hint="cs"/>
                <w:rtl/>
                <w:lang w:bidi="ar-SY"/>
              </w:rPr>
              <w:t xml:space="preserve"> قدرة الدخل</w:t>
            </w:r>
            <w:r w:rsidR="002C6EB4">
              <w:rPr>
                <w:rFonts w:hint="cs"/>
                <w:rtl/>
                <w:lang w:bidi="ar-SY"/>
              </w:rPr>
              <w:t xml:space="preserve"> في </w:t>
            </w:r>
            <w:r w:rsidRPr="00EB0D3A">
              <w:rPr>
                <w:rFonts w:hint="cs"/>
                <w:rtl/>
                <w:lang w:bidi="ar-SY"/>
              </w:rPr>
              <w:t>آخر مرحلة للتردد الراديوي</w:t>
            </w:r>
          </w:p>
        </w:tc>
        <w:tc>
          <w:tcPr>
            <w:tcW w:w="1489" w:type="dxa"/>
          </w:tcPr>
          <w:p w:rsidR="00B910A2" w:rsidRPr="00EB0D3A" w:rsidRDefault="00B910A2" w:rsidP="006F6C67">
            <w:pPr>
              <w:pStyle w:val="Tabletext"/>
              <w:jc w:val="center"/>
              <w:rPr>
                <w:lang w:val="en-GB" w:bidi="ar-SY"/>
              </w:rPr>
            </w:pPr>
          </w:p>
        </w:tc>
      </w:tr>
      <w:tr w:rsidR="00B910A2" w:rsidRPr="00EB0D3A" w:rsidTr="004D6FA6">
        <w:trPr>
          <w:cantSplit/>
          <w:jc w:val="center"/>
        </w:trPr>
        <w:tc>
          <w:tcPr>
            <w:tcW w:w="2087" w:type="dxa"/>
            <w:vMerge/>
          </w:tcPr>
          <w:p w:rsidR="00B910A2" w:rsidRPr="00EB0D3A" w:rsidRDefault="00B910A2" w:rsidP="006F6C67">
            <w:pPr>
              <w:pStyle w:val="Tabletext"/>
              <w:rPr>
                <w:lang w:val="en-GB" w:bidi="ar-SY"/>
              </w:rPr>
            </w:pPr>
          </w:p>
        </w:tc>
        <w:tc>
          <w:tcPr>
            <w:tcW w:w="3037" w:type="dxa"/>
          </w:tcPr>
          <w:p w:rsidR="00B910A2" w:rsidRPr="00EB0D3A" w:rsidRDefault="00B910A2" w:rsidP="006F6C67">
            <w:pPr>
              <w:pStyle w:val="Tabletext"/>
              <w:rPr>
                <w:lang w:val="en-GB" w:bidi="ar-SY"/>
              </w:rPr>
            </w:pPr>
            <w:r w:rsidRPr="00EB0D3A">
              <w:rPr>
                <w:rFonts w:hint="cs"/>
                <w:rtl/>
                <w:lang w:bidi="ar-SY"/>
              </w:rPr>
              <w:t>مرسلات</w:t>
            </w:r>
            <w:r w:rsidR="002C6EB4">
              <w:rPr>
                <w:rFonts w:hint="cs"/>
                <w:rtl/>
                <w:lang w:bidi="ar-SY"/>
              </w:rPr>
              <w:t xml:space="preserve"> في </w:t>
            </w:r>
            <w:r w:rsidRPr="00EB0D3A">
              <w:rPr>
                <w:rFonts w:hint="cs"/>
                <w:rtl/>
                <w:lang w:bidi="ar-SY"/>
              </w:rPr>
              <w:t>مباني المؤسسات التعليمية</w:t>
            </w:r>
          </w:p>
        </w:tc>
        <w:tc>
          <w:tcPr>
            <w:tcW w:w="2929" w:type="dxa"/>
          </w:tcPr>
          <w:p w:rsidR="00B910A2" w:rsidRPr="00EB0D3A" w:rsidRDefault="00B910A2" w:rsidP="006F6C67">
            <w:pPr>
              <w:pStyle w:val="Tabletext"/>
              <w:rPr>
                <w:rtl/>
                <w:lang w:bidi="ar-EG"/>
              </w:rPr>
            </w:pPr>
            <w:r w:rsidRPr="00EB0D3A">
              <w:rPr>
                <w:lang w:val="en-GB" w:bidi="ar-SY"/>
              </w:rPr>
              <w:t>24 000/</w:t>
            </w:r>
            <w:r w:rsidRPr="00EB0D3A">
              <w:rPr>
                <w:i/>
                <w:iCs/>
                <w:lang w:val="en-GB" w:bidi="ar-SY"/>
              </w:rPr>
              <w:t>f</w:t>
            </w:r>
            <w:r w:rsidRPr="00EB0D3A">
              <w:rPr>
                <w:lang w:val="en-GB" w:bidi="ar-SY"/>
              </w:rPr>
              <w:t> kHz)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30 m</w:t>
            </w:r>
          </w:p>
          <w:p w:rsidR="00B910A2" w:rsidRPr="00EB0D3A" w:rsidRDefault="00B910A2" w:rsidP="006F6C67">
            <w:pPr>
              <w:pStyle w:val="Tabletext"/>
              <w:rPr>
                <w:lang w:bidi="ar-SY"/>
              </w:rPr>
            </w:pPr>
            <w:r w:rsidRPr="00EB0D3A">
              <w:rPr>
                <w:rFonts w:hint="cs"/>
                <w:rtl/>
                <w:lang w:bidi="ar-SY"/>
              </w:rPr>
              <w:t>خارج</w:t>
            </w:r>
            <w:r w:rsidRPr="00EB0D3A">
              <w:rPr>
                <w:rFonts w:hint="eastAsia"/>
                <w:rtl/>
                <w:lang w:bidi="ar-SY"/>
              </w:rPr>
              <w:t> </w:t>
            </w:r>
            <w:r w:rsidRPr="00EB0D3A">
              <w:rPr>
                <w:rFonts w:hint="cs"/>
                <w:rtl/>
                <w:lang w:bidi="ar-SY"/>
              </w:rPr>
              <w:t>حدود</w:t>
            </w:r>
            <w:r w:rsidRPr="00EB0D3A">
              <w:rPr>
                <w:rFonts w:hint="eastAsia"/>
                <w:rtl/>
                <w:lang w:bidi="ar-SY"/>
              </w:rPr>
              <w:t> </w:t>
            </w:r>
            <w:r w:rsidRPr="00EB0D3A">
              <w:rPr>
                <w:rFonts w:hint="cs"/>
                <w:rtl/>
                <w:lang w:bidi="ar-SY"/>
              </w:rPr>
              <w:t>المباني</w:t>
            </w:r>
          </w:p>
        </w:tc>
        <w:tc>
          <w:tcPr>
            <w:tcW w:w="1489" w:type="dxa"/>
            <w:vMerge w:val="restart"/>
          </w:tcPr>
          <w:p w:rsidR="00B910A2" w:rsidRPr="00EB0D3A" w:rsidRDefault="00B910A2" w:rsidP="006F6C67">
            <w:pPr>
              <w:pStyle w:val="Tabletext"/>
              <w:jc w:val="center"/>
              <w:rPr>
                <w:lang w:val="en-GB" w:bidi="ar-SY"/>
              </w:rPr>
            </w:pPr>
            <w:r w:rsidRPr="00EB0D3A">
              <w:rPr>
                <w:lang w:val="en-GB" w:bidi="ar-SY"/>
              </w:rPr>
              <w:t>Q</w:t>
            </w:r>
          </w:p>
        </w:tc>
      </w:tr>
      <w:tr w:rsidR="00B910A2" w:rsidRPr="00EB0D3A" w:rsidTr="004D6FA6">
        <w:trPr>
          <w:cantSplit/>
          <w:jc w:val="center"/>
        </w:trPr>
        <w:tc>
          <w:tcPr>
            <w:tcW w:w="2087" w:type="dxa"/>
            <w:vMerge/>
          </w:tcPr>
          <w:p w:rsidR="00B910A2" w:rsidRPr="00EB0D3A" w:rsidRDefault="00B910A2" w:rsidP="006F6C67">
            <w:pPr>
              <w:pStyle w:val="Tabletext"/>
              <w:rPr>
                <w:lang w:val="en-GB" w:bidi="ar-SY"/>
              </w:rPr>
            </w:pPr>
          </w:p>
        </w:tc>
        <w:tc>
          <w:tcPr>
            <w:tcW w:w="3037" w:type="dxa"/>
          </w:tcPr>
          <w:p w:rsidR="00B910A2" w:rsidRPr="00EB0D3A" w:rsidRDefault="00B910A2" w:rsidP="006F6C67">
            <w:pPr>
              <w:pStyle w:val="Tabletext"/>
              <w:rPr>
                <w:lang w:val="en-GB" w:bidi="ar-SY"/>
              </w:rPr>
            </w:pPr>
            <w:r w:rsidRPr="00EB0D3A">
              <w:rPr>
                <w:rFonts w:hint="cs"/>
                <w:rtl/>
                <w:lang w:bidi="ar-SY"/>
              </w:rPr>
              <w:t>أنظمة بتيار حامل وكبلات متحدة المحور بها تسرب</w:t>
            </w:r>
          </w:p>
        </w:tc>
        <w:tc>
          <w:tcPr>
            <w:tcW w:w="2929" w:type="dxa"/>
          </w:tcPr>
          <w:p w:rsidR="00B910A2" w:rsidRPr="00EB0D3A" w:rsidRDefault="00B910A2" w:rsidP="006F6C67">
            <w:pPr>
              <w:pStyle w:val="Tabletext"/>
              <w:rPr>
                <w:rtl/>
                <w:lang w:bidi="ar-SY"/>
              </w:rPr>
            </w:pPr>
            <w:r w:rsidRPr="00EB0D3A">
              <w:rPr>
                <w:lang w:val="en-GB" w:bidi="ar-SY"/>
              </w:rPr>
              <w:t>15 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47 715/</w:t>
            </w:r>
            <w:r w:rsidRPr="00EB0D3A">
              <w:rPr>
                <w:i/>
                <w:iCs/>
                <w:lang w:val="en-GB" w:bidi="ar-SY"/>
              </w:rPr>
              <w:t>f</w:t>
            </w:r>
            <w:r w:rsidRPr="00EB0D3A">
              <w:rPr>
                <w:lang w:val="en-GB" w:bidi="ar-SY"/>
              </w:rPr>
              <w:t> (kHz) m</w:t>
            </w:r>
          </w:p>
          <w:p w:rsidR="00B910A2" w:rsidRPr="00EB0D3A" w:rsidRDefault="00B910A2" w:rsidP="006F6C67">
            <w:pPr>
              <w:pStyle w:val="Tabletext"/>
              <w:rPr>
                <w:rtl/>
                <w:lang w:bidi="ar-EG"/>
              </w:rPr>
            </w:pPr>
            <w:r w:rsidRPr="00EB0D3A">
              <w:rPr>
                <w:rFonts w:hint="cs"/>
                <w:rtl/>
                <w:lang w:bidi="ar-SY"/>
              </w:rPr>
              <w:t>من</w:t>
            </w:r>
            <w:r w:rsidRPr="00EB0D3A">
              <w:rPr>
                <w:rFonts w:hint="eastAsia"/>
                <w:rtl/>
                <w:lang w:bidi="ar-SY"/>
              </w:rPr>
              <w:t> </w:t>
            </w:r>
            <w:r w:rsidRPr="00EB0D3A">
              <w:rPr>
                <w:rFonts w:hint="cs"/>
                <w:rtl/>
                <w:lang w:bidi="ar-SY"/>
              </w:rPr>
              <w:t>الكبل</w:t>
            </w:r>
          </w:p>
        </w:tc>
        <w:tc>
          <w:tcPr>
            <w:tcW w:w="1489" w:type="dxa"/>
            <w:vMerge/>
          </w:tcPr>
          <w:p w:rsidR="00B910A2" w:rsidRPr="00EB0D3A" w:rsidRDefault="00B910A2" w:rsidP="006F6C67">
            <w:pPr>
              <w:pStyle w:val="Tabletext"/>
              <w:jc w:val="center"/>
              <w:rPr>
                <w:rtl/>
                <w:lang w:bidi="ar-EG"/>
              </w:rPr>
            </w:pPr>
          </w:p>
        </w:tc>
      </w:tr>
      <w:tr w:rsidR="00B910A2" w:rsidRPr="00EB0D3A" w:rsidTr="004D6FA6">
        <w:trPr>
          <w:cantSplit/>
          <w:jc w:val="center"/>
        </w:trPr>
        <w:tc>
          <w:tcPr>
            <w:tcW w:w="2087" w:type="dxa"/>
            <w:vMerge w:val="restart"/>
          </w:tcPr>
          <w:p w:rsidR="00B910A2" w:rsidRPr="00EB0D3A" w:rsidRDefault="00B910A2" w:rsidP="006F6C67">
            <w:pPr>
              <w:pStyle w:val="Tabletext"/>
              <w:rPr>
                <w:rtl/>
                <w:lang w:bidi="ar-EG"/>
              </w:rPr>
            </w:pPr>
            <w:r w:rsidRPr="00EB0D3A">
              <w:rPr>
                <w:lang w:bidi="ar-SY"/>
              </w:rPr>
              <w:t>MHz </w:t>
            </w:r>
            <w:r w:rsidRPr="00EB0D3A">
              <w:rPr>
                <w:lang w:val="en-GB" w:bidi="ar-SY"/>
              </w:rPr>
              <w:t>10-1,705</w:t>
            </w:r>
          </w:p>
        </w:tc>
        <w:tc>
          <w:tcPr>
            <w:tcW w:w="3037" w:type="dxa"/>
          </w:tcPr>
          <w:p w:rsidR="00B910A2" w:rsidRPr="00EB0D3A" w:rsidRDefault="00B910A2" w:rsidP="006F6C67">
            <w:pPr>
              <w:pStyle w:val="Tabletext"/>
              <w:rPr>
                <w:rtl/>
                <w:lang w:bidi="ar-SY"/>
              </w:rPr>
            </w:pPr>
            <w:r w:rsidRPr="00EB0D3A">
              <w:rPr>
                <w:rFonts w:hint="cs"/>
                <w:rtl/>
                <w:lang w:bidi="ar-SY"/>
              </w:rPr>
              <w:t xml:space="preserve">أي استعمال، عندما يكون عرض النطاق عند </w:t>
            </w:r>
            <w:r w:rsidRPr="00EB0D3A">
              <w:rPr>
                <w:lang w:val="en-GB" w:bidi="ar-SY"/>
              </w:rPr>
              <w:t>dB 6</w:t>
            </w:r>
            <w:r w:rsidRPr="00EB0D3A">
              <w:rPr>
                <w:rFonts w:hint="cs"/>
                <w:rtl/>
                <w:lang w:bidi="ar-SY"/>
              </w:rPr>
              <w:t xml:space="preserve"> </w:t>
            </w:r>
            <w:r w:rsidRPr="00EB0D3A">
              <w:rPr>
                <w:lang w:val="en-GB" w:bidi="ar-SY"/>
              </w:rPr>
              <w:sym w:font="Symbol" w:char="F0A3"/>
            </w:r>
            <w:r w:rsidRPr="00EB0D3A">
              <w:rPr>
                <w:rFonts w:hint="cs"/>
                <w:rtl/>
                <w:lang w:bidi="ar-SY"/>
              </w:rPr>
              <w:t xml:space="preserve"> </w:t>
            </w:r>
            <w:r w:rsidRPr="00EB0D3A">
              <w:rPr>
                <w:lang w:val="en-GB" w:bidi="ar-SY"/>
              </w:rPr>
              <w:t>%10</w:t>
            </w:r>
            <w:r w:rsidRPr="00EB0D3A">
              <w:rPr>
                <w:rFonts w:hint="cs"/>
                <w:rtl/>
                <w:lang w:bidi="ar-SY"/>
              </w:rPr>
              <w:t xml:space="preserve"> من التردد المركزي</w:t>
            </w:r>
          </w:p>
        </w:tc>
        <w:tc>
          <w:tcPr>
            <w:tcW w:w="2929" w:type="dxa"/>
          </w:tcPr>
          <w:p w:rsidR="00B910A2" w:rsidRPr="00EB0D3A" w:rsidRDefault="00B910A2" w:rsidP="006F6C67">
            <w:pPr>
              <w:pStyle w:val="Tabletext"/>
              <w:rPr>
                <w:rtl/>
                <w:lang w:bidi="ar-EG"/>
              </w:rPr>
            </w:pPr>
            <w:r w:rsidRPr="00EB0D3A">
              <w:rPr>
                <w:lang w:bidi="ar-SY"/>
              </w:rPr>
              <w:t>µV/m 100</w:t>
            </w:r>
            <w:r w:rsidRPr="00EB0D3A">
              <w:rPr>
                <w:rFonts w:hint="cs"/>
                <w:rtl/>
                <w:lang w:bidi="ar-EG"/>
              </w:rPr>
              <w:t xml:space="preserve"> عند </w:t>
            </w:r>
            <w:r w:rsidRPr="00EB0D3A">
              <w:rPr>
                <w:lang w:bidi="ar-SY"/>
              </w:rPr>
              <w:t>m 30</w:t>
            </w:r>
          </w:p>
        </w:tc>
        <w:tc>
          <w:tcPr>
            <w:tcW w:w="1489" w:type="dxa"/>
            <w:vMerge w:val="restart"/>
          </w:tcPr>
          <w:p w:rsidR="00B910A2" w:rsidRPr="00EB0D3A" w:rsidRDefault="00B910A2" w:rsidP="006F6C67">
            <w:pPr>
              <w:pStyle w:val="Tabletext"/>
              <w:jc w:val="center"/>
              <w:rPr>
                <w:lang w:bidi="ar-SY"/>
              </w:rPr>
            </w:pPr>
            <w:r w:rsidRPr="00EB0D3A">
              <w:rPr>
                <w:lang w:val="en-GB" w:bidi="ar-SY"/>
              </w:rPr>
              <w:t>A</w:t>
            </w:r>
          </w:p>
        </w:tc>
      </w:tr>
      <w:tr w:rsidR="00B910A2" w:rsidRPr="00EB0D3A" w:rsidTr="004D6FA6">
        <w:trPr>
          <w:cantSplit/>
          <w:jc w:val="center"/>
        </w:trPr>
        <w:tc>
          <w:tcPr>
            <w:tcW w:w="2087" w:type="dxa"/>
            <w:vMerge/>
          </w:tcPr>
          <w:p w:rsidR="00B910A2" w:rsidRPr="00EB0D3A" w:rsidRDefault="00B910A2" w:rsidP="006F6C67">
            <w:pPr>
              <w:pStyle w:val="Tabletext"/>
              <w:rPr>
                <w:lang w:val="en-GB" w:bidi="ar-SY"/>
              </w:rPr>
            </w:pPr>
          </w:p>
        </w:tc>
        <w:tc>
          <w:tcPr>
            <w:tcW w:w="3037" w:type="dxa"/>
          </w:tcPr>
          <w:p w:rsidR="00B910A2" w:rsidRPr="00EB0D3A" w:rsidRDefault="00B910A2" w:rsidP="006F6C67">
            <w:pPr>
              <w:pStyle w:val="Tabletext"/>
              <w:rPr>
                <w:rtl/>
                <w:lang w:bidi="ar-EG"/>
              </w:rPr>
            </w:pPr>
            <w:r w:rsidRPr="00EB0D3A">
              <w:rPr>
                <w:rFonts w:hint="cs"/>
                <w:rtl/>
                <w:lang w:bidi="ar-SY"/>
              </w:rPr>
              <w:t xml:space="preserve">أي استعمال، عندما يكون عرض النطاق عند </w:t>
            </w:r>
            <w:r w:rsidRPr="00EB0D3A">
              <w:rPr>
                <w:lang w:val="en-GB" w:bidi="ar-SY"/>
              </w:rPr>
              <w:t>dB 6</w:t>
            </w:r>
            <w:r w:rsidRPr="00EB0D3A">
              <w:rPr>
                <w:rFonts w:hint="cs"/>
                <w:rtl/>
                <w:lang w:bidi="ar-SY"/>
              </w:rPr>
              <w:t xml:space="preserve"> </w:t>
            </w:r>
            <w:r w:rsidRPr="00EB0D3A">
              <w:rPr>
                <w:lang w:val="en-GB" w:bidi="ar-SY"/>
              </w:rPr>
              <w:t xml:space="preserve">%10 </w:t>
            </w:r>
            <w:r w:rsidRPr="00EB0D3A">
              <w:rPr>
                <w:lang w:val="en-GB" w:bidi="ar-SY"/>
              </w:rPr>
              <w:sym w:font="Symbol" w:char="F03E"/>
            </w:r>
            <w:r w:rsidRPr="00EB0D3A">
              <w:rPr>
                <w:rFonts w:hint="cs"/>
                <w:rtl/>
                <w:lang w:bidi="ar-SY"/>
              </w:rPr>
              <w:t xml:space="preserve"> من التردد المركزي</w:t>
            </w:r>
          </w:p>
        </w:tc>
        <w:tc>
          <w:tcPr>
            <w:tcW w:w="2929" w:type="dxa"/>
          </w:tcPr>
          <w:p w:rsidR="00B910A2" w:rsidRPr="00EB0D3A" w:rsidRDefault="00B910A2" w:rsidP="006F6C67">
            <w:pPr>
              <w:pStyle w:val="Tabletext"/>
              <w:rPr>
                <w:rtl/>
                <w:lang w:bidi="ar-SY"/>
              </w:rPr>
            </w:pPr>
            <w:r w:rsidRPr="00EB0D3A">
              <w:rPr>
                <w:lang w:bidi="ar-SY"/>
              </w:rPr>
              <w:t>µV/m 15</w:t>
            </w:r>
            <w:r w:rsidRPr="00EB0D3A">
              <w:rPr>
                <w:rFonts w:hint="cs"/>
                <w:rtl/>
                <w:lang w:bidi="ar-EG"/>
              </w:rPr>
              <w:t xml:space="preserve"> عند </w:t>
            </w:r>
            <w:r w:rsidRPr="00EB0D3A">
              <w:rPr>
                <w:lang w:bidi="ar-SY"/>
              </w:rPr>
              <w:t>m 30</w:t>
            </w:r>
            <w:r w:rsidRPr="00EB0D3A">
              <w:rPr>
                <w:lang w:bidi="ar-SY"/>
              </w:rPr>
              <w:br/>
            </w:r>
            <w:r w:rsidRPr="00EB0D3A">
              <w:rPr>
                <w:rFonts w:hint="cs"/>
                <w:rtl/>
                <w:lang w:bidi="ar-EG"/>
              </w:rPr>
              <w:t>أو عرض النطاق في</w:t>
            </w:r>
            <w:r w:rsidRPr="00EB0D3A">
              <w:rPr>
                <w:rFonts w:hint="cs"/>
                <w:rtl/>
                <w:lang w:bidi="ar-EG"/>
              </w:rPr>
              <w:br/>
            </w:r>
            <w:r w:rsidRPr="00EB0D3A">
              <w:rPr>
                <w:lang w:bidi="ar-SY"/>
              </w:rPr>
              <w:t>(MHz) </w:t>
            </w:r>
            <w:r w:rsidRPr="00EB0D3A">
              <w:rPr>
                <w:lang w:val="en-GB" w:bidi="ar-SY"/>
              </w:rPr>
              <w:t>(kHz)/</w:t>
            </w:r>
            <w:r w:rsidRPr="00EB0D3A">
              <w:rPr>
                <w:i/>
                <w:iCs/>
                <w:lang w:val="en-GB" w:bidi="ar-SY"/>
              </w:rPr>
              <w:t>f</w:t>
            </w:r>
          </w:p>
        </w:tc>
        <w:tc>
          <w:tcPr>
            <w:tcW w:w="1489" w:type="dxa"/>
            <w:vMerge/>
          </w:tcPr>
          <w:p w:rsidR="00B910A2" w:rsidRPr="00EB0D3A" w:rsidRDefault="00B910A2" w:rsidP="006F6C67">
            <w:pPr>
              <w:pStyle w:val="Tabletext"/>
              <w:jc w:val="center"/>
              <w:rPr>
                <w:rtl/>
                <w:lang w:bidi="ar-EG"/>
              </w:rPr>
            </w:pPr>
          </w:p>
        </w:tc>
      </w:tr>
      <w:tr w:rsidR="00B910A2" w:rsidRPr="00EB0D3A" w:rsidTr="004D6FA6">
        <w:trPr>
          <w:cantSplit/>
          <w:jc w:val="center"/>
        </w:trPr>
        <w:tc>
          <w:tcPr>
            <w:tcW w:w="2087" w:type="dxa"/>
          </w:tcPr>
          <w:p w:rsidR="00B910A2" w:rsidRPr="00EB0D3A" w:rsidRDefault="00B910A2" w:rsidP="006F6C67">
            <w:pPr>
              <w:pStyle w:val="Tabletext"/>
              <w:rPr>
                <w:rtl/>
                <w:lang w:bidi="ar-EG"/>
              </w:rPr>
            </w:pPr>
            <w:r w:rsidRPr="00EB0D3A">
              <w:rPr>
                <w:lang w:bidi="ar-SY"/>
              </w:rPr>
              <w:t>MHz </w:t>
            </w:r>
            <w:r w:rsidRPr="00EB0D3A">
              <w:rPr>
                <w:lang w:val="en-GB" w:bidi="ar-SY"/>
              </w:rPr>
              <w:t>13,567-13,553</w:t>
            </w:r>
          </w:p>
        </w:tc>
        <w:tc>
          <w:tcPr>
            <w:tcW w:w="3037" w:type="dxa"/>
          </w:tcPr>
          <w:p w:rsidR="00B910A2" w:rsidRPr="00EB0D3A" w:rsidRDefault="00B910A2" w:rsidP="006F6C67">
            <w:pPr>
              <w:pStyle w:val="Tabletext"/>
              <w:rPr>
                <w:lang w:bidi="ar-SY"/>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225.15</w:t>
            </w:r>
          </w:p>
        </w:tc>
        <w:tc>
          <w:tcPr>
            <w:tcW w:w="2929" w:type="dxa"/>
          </w:tcPr>
          <w:p w:rsidR="00B910A2" w:rsidRPr="00EB0D3A" w:rsidRDefault="00B910A2" w:rsidP="006F6C67">
            <w:pPr>
              <w:pStyle w:val="Tabletext"/>
              <w:rPr>
                <w:rtl/>
                <w:lang w:bidi="ar-EG"/>
              </w:rPr>
            </w:pPr>
            <w:r w:rsidRPr="00EB0D3A">
              <w:rPr>
                <w:lang w:bidi="ar-SY"/>
              </w:rPr>
              <w:t>µV/m 10 000</w:t>
            </w:r>
            <w:r w:rsidRPr="00EB0D3A">
              <w:rPr>
                <w:rFonts w:hint="cs"/>
                <w:rtl/>
                <w:lang w:bidi="ar-EG"/>
              </w:rPr>
              <w:t xml:space="preserve"> عند </w:t>
            </w:r>
            <w:r w:rsidRPr="00EB0D3A">
              <w:rPr>
                <w:lang w:bidi="ar-SY"/>
              </w:rPr>
              <w:t>m 30</w:t>
            </w:r>
          </w:p>
        </w:tc>
        <w:tc>
          <w:tcPr>
            <w:tcW w:w="1489" w:type="dxa"/>
          </w:tcPr>
          <w:p w:rsidR="00B910A2" w:rsidRPr="00EB0D3A" w:rsidRDefault="00B910A2" w:rsidP="006F6C67">
            <w:pPr>
              <w:pStyle w:val="Tabletext"/>
              <w:jc w:val="center"/>
              <w:rPr>
                <w:lang w:val="en-GB" w:bidi="ar-SY"/>
              </w:rPr>
            </w:pPr>
            <w:r w:rsidRPr="00EB0D3A">
              <w:rPr>
                <w:lang w:val="en-GB" w:bidi="ar-SY"/>
              </w:rPr>
              <w:t>Q</w:t>
            </w:r>
          </w:p>
        </w:tc>
      </w:tr>
      <w:tr w:rsidR="00B910A2" w:rsidRPr="00EB0D3A" w:rsidTr="004D6FA6">
        <w:trPr>
          <w:cantSplit/>
          <w:jc w:val="center"/>
        </w:trPr>
        <w:tc>
          <w:tcPr>
            <w:tcW w:w="2087" w:type="dxa"/>
          </w:tcPr>
          <w:p w:rsidR="00B910A2" w:rsidRPr="00EB0D3A" w:rsidRDefault="00B910A2" w:rsidP="006F6C67">
            <w:pPr>
              <w:pStyle w:val="Tabletext"/>
              <w:rPr>
                <w:rtl/>
                <w:lang w:bidi="ar-SY"/>
              </w:rPr>
            </w:pPr>
            <w:r w:rsidRPr="00EB0D3A">
              <w:rPr>
                <w:lang w:val="en-GB" w:bidi="ar-SY"/>
              </w:rPr>
              <w:t>27,28-26,96</w:t>
            </w:r>
            <w:r w:rsidRPr="00EB0D3A">
              <w:rPr>
                <w:rFonts w:hint="cs"/>
                <w:rtl/>
                <w:lang w:bidi="ar-SY"/>
              </w:rPr>
              <w:t xml:space="preserve"> </w:t>
            </w:r>
            <w:r w:rsidRPr="00EB0D3A">
              <w:rPr>
                <w:lang w:val="en-GB" w:bidi="ar-SY"/>
              </w:rPr>
              <w:t>MHz</w:t>
            </w:r>
          </w:p>
        </w:tc>
        <w:tc>
          <w:tcPr>
            <w:tcW w:w="3037" w:type="dxa"/>
          </w:tcPr>
          <w:p w:rsidR="00B910A2" w:rsidRPr="00EB0D3A" w:rsidRDefault="00B910A2" w:rsidP="006F6C67">
            <w:pPr>
              <w:pStyle w:val="Tabletext"/>
              <w:rPr>
                <w:rtl/>
                <w:lang w:bidi="ar-EG"/>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227.15</w:t>
            </w:r>
          </w:p>
        </w:tc>
        <w:tc>
          <w:tcPr>
            <w:tcW w:w="2929" w:type="dxa"/>
          </w:tcPr>
          <w:p w:rsidR="00B910A2" w:rsidRPr="00EB0D3A" w:rsidRDefault="00B910A2" w:rsidP="006F6C67">
            <w:pPr>
              <w:pStyle w:val="Tabletext"/>
              <w:rPr>
                <w:lang w:val="en-GB" w:bidi="ar-SY"/>
              </w:rPr>
            </w:pPr>
            <w:r w:rsidRPr="00EB0D3A">
              <w:rPr>
                <w:lang w:bidi="ar-SY"/>
              </w:rPr>
              <w:t>µV/m 10 000</w:t>
            </w:r>
            <w:r w:rsidRPr="00EB0D3A">
              <w:rPr>
                <w:rFonts w:hint="cs"/>
                <w:rtl/>
                <w:lang w:bidi="ar-EG"/>
              </w:rPr>
              <w:t xml:space="preserve"> عند </w:t>
            </w:r>
            <w:r w:rsidRPr="00EB0D3A">
              <w:rPr>
                <w:lang w:bidi="ar-SY"/>
              </w:rPr>
              <w:t>m 3</w:t>
            </w:r>
          </w:p>
        </w:tc>
        <w:tc>
          <w:tcPr>
            <w:tcW w:w="1489" w:type="dxa"/>
          </w:tcPr>
          <w:p w:rsidR="00B910A2" w:rsidRPr="00EB0D3A" w:rsidRDefault="00B910A2" w:rsidP="006F6C67">
            <w:pPr>
              <w:pStyle w:val="Tabletext"/>
              <w:jc w:val="center"/>
              <w:rPr>
                <w:lang w:val="en-GB" w:bidi="ar-SY"/>
              </w:rPr>
            </w:pPr>
            <w:r w:rsidRPr="00EB0D3A">
              <w:rPr>
                <w:lang w:val="en-GB" w:bidi="ar-SY"/>
              </w:rPr>
              <w:t>A</w:t>
            </w:r>
          </w:p>
        </w:tc>
      </w:tr>
    </w:tbl>
    <w:p w:rsidR="004D6FA6" w:rsidRDefault="004D6FA6" w:rsidP="004D6FA6">
      <w:pPr>
        <w:spacing w:before="0" w:line="120" w:lineRule="auto"/>
        <w:rPr>
          <w:rtl/>
        </w:rPr>
      </w:pPr>
      <w:r>
        <w:br w:type="page"/>
      </w:r>
    </w:p>
    <w:p w:rsidR="004D6FA6" w:rsidRPr="00EB0D3A" w:rsidRDefault="004D6FA6" w:rsidP="004D6FA6">
      <w:pPr>
        <w:pStyle w:val="TableNo"/>
        <w:rPr>
          <w:i/>
          <w:iCs/>
          <w:rtl/>
        </w:rPr>
      </w:pPr>
      <w:r w:rsidRPr="00B910A2">
        <w:rPr>
          <w:rFonts w:hint="cs"/>
          <w:rtl/>
        </w:rPr>
        <w:lastRenderedPageBreak/>
        <w:t xml:space="preserve">الجـدول </w:t>
      </w:r>
      <w:r w:rsidRPr="00B910A2">
        <w:t>11</w:t>
      </w:r>
      <w:r w:rsidRPr="00B910A2">
        <w:rPr>
          <w:rFonts w:hint="cs"/>
          <w:rtl/>
        </w:rPr>
        <w:t xml:space="preserve"> </w:t>
      </w:r>
      <w:r w:rsidRPr="00EB0D3A">
        <w:rPr>
          <w:rFonts w:hint="cs"/>
          <w:i/>
          <w:iCs/>
          <w:rtl/>
        </w:rPr>
        <w:t>(تابع)</w:t>
      </w:r>
    </w:p>
    <w:tbl>
      <w:tblPr>
        <w:bidiVisual/>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8"/>
        <w:gridCol w:w="3030"/>
        <w:gridCol w:w="7"/>
        <w:gridCol w:w="2919"/>
        <w:gridCol w:w="10"/>
        <w:gridCol w:w="1475"/>
      </w:tblGrid>
      <w:tr w:rsidR="004D6FA6" w:rsidRPr="00EB0D3A" w:rsidTr="004D6FA6">
        <w:trPr>
          <w:cantSplit/>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030"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26" w:type="dxa"/>
            <w:gridSpan w:val="2"/>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485" w:type="dxa"/>
            <w:gridSpan w:val="2"/>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4D6FA6">
        <w:trPr>
          <w:cantSplit/>
          <w:jc w:val="center"/>
        </w:trPr>
        <w:tc>
          <w:tcPr>
            <w:tcW w:w="2087" w:type="dxa"/>
            <w:gridSpan w:val="2"/>
            <w:vMerge w:val="restart"/>
          </w:tcPr>
          <w:p w:rsidR="00B910A2" w:rsidRPr="00EB0D3A" w:rsidRDefault="00B910A2" w:rsidP="006F6C67">
            <w:pPr>
              <w:pStyle w:val="Tabletext"/>
              <w:rPr>
                <w:lang w:val="en-GB" w:bidi="ar-SY"/>
              </w:rPr>
            </w:pPr>
            <w:r w:rsidRPr="00EB0D3A">
              <w:rPr>
                <w:lang w:val="en-GB" w:bidi="ar-SY"/>
              </w:rPr>
              <w:t>40,7-40,66</w:t>
            </w:r>
            <w:r w:rsidRPr="00EB0D3A">
              <w:rPr>
                <w:rFonts w:hint="cs"/>
                <w:rtl/>
                <w:lang w:bidi="ar-SY"/>
              </w:rPr>
              <w:t xml:space="preserve"> </w:t>
            </w:r>
            <w:r w:rsidRPr="00EB0D3A">
              <w:rPr>
                <w:lang w:val="en-GB" w:bidi="ar-SY"/>
              </w:rPr>
              <w:t>MHz</w:t>
            </w:r>
          </w:p>
        </w:tc>
        <w:tc>
          <w:tcPr>
            <w:tcW w:w="3037" w:type="dxa"/>
            <w:gridSpan w:val="2"/>
          </w:tcPr>
          <w:p w:rsidR="00B910A2" w:rsidRPr="00EB0D3A" w:rsidRDefault="00B910A2" w:rsidP="006F6C67">
            <w:pPr>
              <w:pStyle w:val="Tabletext"/>
              <w:rPr>
                <w:lang w:val="en-GB" w:bidi="ar-SY"/>
              </w:rPr>
            </w:pPr>
            <w:r w:rsidRPr="00EB0D3A">
              <w:rPr>
                <w:rFonts w:hint="cs"/>
                <w:rtl/>
                <w:lang w:bidi="ar-SY"/>
              </w:rPr>
              <w:t>إشارات تحكم متقطعة</w:t>
            </w:r>
          </w:p>
        </w:tc>
        <w:tc>
          <w:tcPr>
            <w:tcW w:w="2929" w:type="dxa"/>
            <w:gridSpan w:val="2"/>
          </w:tcPr>
          <w:p w:rsidR="00B910A2" w:rsidRPr="00EB0D3A" w:rsidRDefault="00B910A2" w:rsidP="006F6C67">
            <w:pPr>
              <w:pStyle w:val="Tabletext"/>
              <w:rPr>
                <w:lang w:val="en-GB" w:bidi="ar-SY"/>
              </w:rPr>
            </w:pPr>
            <w:r w:rsidRPr="00EB0D3A">
              <w:rPr>
                <w:lang w:bidi="ar-SY"/>
              </w:rPr>
              <w:t>µV/m 2 250</w:t>
            </w:r>
            <w:r w:rsidRPr="00EB0D3A">
              <w:rPr>
                <w:rFonts w:hint="cs"/>
                <w:rtl/>
                <w:lang w:bidi="ar-EG"/>
              </w:rPr>
              <w:t xml:space="preserve"> عند </w:t>
            </w:r>
            <w:r w:rsidRPr="00EB0D3A">
              <w:rPr>
                <w:lang w:bidi="ar-SY"/>
              </w:rPr>
              <w:t>m 3</w:t>
            </w:r>
          </w:p>
        </w:tc>
        <w:tc>
          <w:tcPr>
            <w:tcW w:w="1475" w:type="dxa"/>
            <w:vMerge w:val="restart"/>
          </w:tcPr>
          <w:p w:rsidR="00B910A2" w:rsidRPr="00EB0D3A" w:rsidRDefault="00B910A2" w:rsidP="00D80F74">
            <w:pPr>
              <w:pStyle w:val="Tabletext"/>
              <w:jc w:val="center"/>
              <w:rPr>
                <w:lang w:val="en-GB" w:bidi="ar-SY"/>
              </w:rPr>
            </w:pPr>
            <w:r w:rsidRPr="00EB0D3A">
              <w:rPr>
                <w:lang w:val="en-GB" w:bidi="ar-SY"/>
              </w:rPr>
              <w:t>A</w:t>
            </w:r>
            <w:r w:rsidRPr="00EB0D3A">
              <w:rPr>
                <w:rtl/>
                <w:lang w:bidi="ar-SY"/>
              </w:rPr>
              <w:t xml:space="preserve"> </w:t>
            </w:r>
            <w:r w:rsidRPr="00EB0D3A">
              <w:rPr>
                <w:rFonts w:hint="cs"/>
                <w:rtl/>
                <w:lang w:bidi="ar-SY"/>
              </w:rPr>
              <w:t xml:space="preserve">أو </w:t>
            </w:r>
            <w:r w:rsidRPr="00EB0D3A">
              <w:rPr>
                <w:lang w:val="en-GB" w:bidi="ar-SY"/>
              </w:rPr>
              <w:t>Q</w:t>
            </w:r>
          </w:p>
        </w:tc>
      </w:tr>
      <w:tr w:rsidR="00B910A2"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7" w:type="dxa"/>
            <w:gridSpan w:val="2"/>
          </w:tcPr>
          <w:p w:rsidR="00B910A2" w:rsidRPr="00EB0D3A" w:rsidRDefault="00B910A2" w:rsidP="006F6C67">
            <w:pPr>
              <w:pStyle w:val="Tabletext"/>
              <w:rPr>
                <w:lang w:val="en-GB" w:bidi="ar-SY"/>
              </w:rPr>
            </w:pPr>
            <w:r w:rsidRPr="00EB0D3A">
              <w:rPr>
                <w:rFonts w:hint="cs"/>
                <w:rtl/>
                <w:lang w:bidi="ar-SY"/>
              </w:rPr>
              <w:t>إرسالات دورية</w:t>
            </w:r>
          </w:p>
        </w:tc>
        <w:tc>
          <w:tcPr>
            <w:tcW w:w="2929" w:type="dxa"/>
            <w:gridSpan w:val="2"/>
          </w:tcPr>
          <w:p w:rsidR="00B910A2" w:rsidRPr="00EB0D3A" w:rsidRDefault="00B910A2" w:rsidP="006F6C67">
            <w:pPr>
              <w:pStyle w:val="Tabletext"/>
              <w:rPr>
                <w:lang w:val="en-GB" w:bidi="ar-SY"/>
              </w:rPr>
            </w:pPr>
            <w:r w:rsidRPr="00EB0D3A">
              <w:rPr>
                <w:lang w:bidi="ar-SY"/>
              </w:rPr>
              <w:t>µV/m 1 000</w:t>
            </w:r>
            <w:r w:rsidRPr="00EB0D3A">
              <w:rPr>
                <w:rFonts w:hint="cs"/>
                <w:rtl/>
                <w:lang w:bidi="ar-EG"/>
              </w:rPr>
              <w:t xml:space="preserve"> عند </w:t>
            </w:r>
            <w:r w:rsidRPr="00EB0D3A">
              <w:rPr>
                <w:lang w:bidi="ar-SY"/>
              </w:rPr>
              <w:t>m 3</w:t>
            </w:r>
          </w:p>
        </w:tc>
        <w:tc>
          <w:tcPr>
            <w:tcW w:w="1475" w:type="dxa"/>
            <w:vMerge/>
          </w:tcPr>
          <w:p w:rsidR="00B910A2" w:rsidRPr="00EB0D3A" w:rsidRDefault="00B910A2" w:rsidP="00D80F74">
            <w:pPr>
              <w:pStyle w:val="Tabletext"/>
              <w:jc w:val="center"/>
              <w:rPr>
                <w:rtl/>
                <w:lang w:bidi="ar-EG"/>
              </w:rPr>
            </w:pPr>
          </w:p>
        </w:tc>
      </w:tr>
      <w:tr w:rsidR="00B910A2"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7" w:type="dxa"/>
            <w:gridSpan w:val="2"/>
          </w:tcPr>
          <w:p w:rsidR="00B910A2" w:rsidRPr="00EB0D3A" w:rsidRDefault="00B910A2" w:rsidP="006F6C67">
            <w:pPr>
              <w:pStyle w:val="Tabletext"/>
              <w:rPr>
                <w:rtl/>
                <w:lang w:bidi="ar-EG"/>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229.15</w:t>
            </w:r>
          </w:p>
        </w:tc>
        <w:tc>
          <w:tcPr>
            <w:tcW w:w="2929" w:type="dxa"/>
            <w:gridSpan w:val="2"/>
          </w:tcPr>
          <w:p w:rsidR="00B910A2" w:rsidRPr="00EB0D3A" w:rsidRDefault="00B910A2" w:rsidP="006F6C67">
            <w:pPr>
              <w:pStyle w:val="Tabletext"/>
              <w:rPr>
                <w:lang w:val="en-GB" w:bidi="ar-SY"/>
              </w:rPr>
            </w:pPr>
            <w:r w:rsidRPr="00EB0D3A">
              <w:rPr>
                <w:lang w:bidi="ar-SY"/>
              </w:rPr>
              <w:t>µV/m 1 000</w:t>
            </w:r>
            <w:r w:rsidRPr="00EB0D3A">
              <w:rPr>
                <w:rFonts w:hint="cs"/>
                <w:rtl/>
                <w:lang w:bidi="ar-EG"/>
              </w:rPr>
              <w:t xml:space="preserve"> عند </w:t>
            </w:r>
            <w:r w:rsidRPr="00EB0D3A">
              <w:rPr>
                <w:lang w:bidi="ar-SY"/>
              </w:rPr>
              <w:t>m 3</w:t>
            </w:r>
          </w:p>
        </w:tc>
        <w:tc>
          <w:tcPr>
            <w:tcW w:w="1475" w:type="dxa"/>
          </w:tcPr>
          <w:p w:rsidR="00B910A2" w:rsidRPr="00EB0D3A" w:rsidRDefault="00B910A2" w:rsidP="00D80F74">
            <w:pPr>
              <w:pStyle w:val="Tabletext"/>
              <w:jc w:val="center"/>
              <w:rPr>
                <w:lang w:val="en-GB" w:bidi="ar-SY"/>
              </w:rPr>
            </w:pPr>
            <w:r w:rsidRPr="00EB0D3A">
              <w:rPr>
                <w:lang w:val="en-GB" w:bidi="ar-SY"/>
              </w:rPr>
              <w:t>Q</w:t>
            </w:r>
          </w:p>
        </w:tc>
      </w:tr>
      <w:tr w:rsidR="00B910A2"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7" w:type="dxa"/>
            <w:gridSpan w:val="2"/>
          </w:tcPr>
          <w:p w:rsidR="00B910A2" w:rsidRPr="00EB0D3A" w:rsidRDefault="00B910A2" w:rsidP="006F6C67">
            <w:pPr>
              <w:pStyle w:val="Tabletext"/>
              <w:rPr>
                <w:lang w:val="en-GB" w:bidi="ar-SY"/>
              </w:rPr>
            </w:pPr>
            <w:r w:rsidRPr="00EB0D3A">
              <w:rPr>
                <w:rFonts w:hint="cs"/>
                <w:rtl/>
                <w:lang w:bidi="ar-SY"/>
              </w:rPr>
              <w:t>أنظمة حماية المحيط</w:t>
            </w:r>
          </w:p>
        </w:tc>
        <w:tc>
          <w:tcPr>
            <w:tcW w:w="2929"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75" w:type="dxa"/>
            <w:vMerge w:val="restart"/>
          </w:tcPr>
          <w:p w:rsidR="00B910A2" w:rsidRPr="00EB0D3A" w:rsidRDefault="00B910A2" w:rsidP="00D80F74">
            <w:pPr>
              <w:pStyle w:val="Tabletext"/>
              <w:jc w:val="center"/>
              <w:rPr>
                <w:lang w:val="en-GB" w:bidi="ar-SY"/>
              </w:rPr>
            </w:pPr>
            <w:r w:rsidRPr="00EB0D3A">
              <w:rPr>
                <w:lang w:val="en-GB" w:bidi="ar-SY"/>
              </w:rPr>
              <w:t>A</w:t>
            </w:r>
          </w:p>
        </w:tc>
      </w:tr>
      <w:tr w:rsidR="00B910A2" w:rsidRPr="00EB0D3A" w:rsidTr="004D6FA6">
        <w:trPr>
          <w:cantSplit/>
          <w:jc w:val="center"/>
        </w:trPr>
        <w:tc>
          <w:tcPr>
            <w:tcW w:w="2087" w:type="dxa"/>
            <w:gridSpan w:val="2"/>
          </w:tcPr>
          <w:p w:rsidR="00B910A2" w:rsidRPr="00EB0D3A" w:rsidRDefault="00B910A2" w:rsidP="006F6C67">
            <w:pPr>
              <w:pStyle w:val="Tabletext"/>
              <w:rPr>
                <w:lang w:val="en-GB" w:bidi="ar-SY"/>
              </w:rPr>
            </w:pPr>
            <w:r w:rsidRPr="00EB0D3A">
              <w:rPr>
                <w:lang w:val="en-GB" w:bidi="ar-SY"/>
              </w:rPr>
              <w:t>44,49-43,71</w:t>
            </w:r>
            <w:r w:rsidRPr="00EB0D3A">
              <w:rPr>
                <w:rFonts w:hint="cs"/>
                <w:rtl/>
                <w:lang w:bidi="ar-SY"/>
              </w:rPr>
              <w:t xml:space="preserve"> </w:t>
            </w:r>
            <w:r w:rsidRPr="00EB0D3A">
              <w:rPr>
                <w:lang w:val="en-GB" w:bidi="ar-SY"/>
              </w:rPr>
              <w:t>MHz</w:t>
            </w:r>
          </w:p>
        </w:tc>
        <w:tc>
          <w:tcPr>
            <w:tcW w:w="3037" w:type="dxa"/>
            <w:gridSpan w:val="2"/>
          </w:tcPr>
          <w:p w:rsidR="00B910A2" w:rsidRPr="00EB0D3A" w:rsidRDefault="00B910A2" w:rsidP="006F6C67">
            <w:pPr>
              <w:pStyle w:val="Tabletext"/>
              <w:rPr>
                <w:lang w:val="en-GB" w:bidi="ar-SY"/>
              </w:rPr>
            </w:pPr>
            <w:r w:rsidRPr="00EB0D3A">
              <w:rPr>
                <w:rFonts w:hint="cs"/>
                <w:rtl/>
                <w:lang w:bidi="ar-SY"/>
              </w:rPr>
              <w:t>هواتف</w:t>
            </w:r>
            <w:r w:rsidR="00B30931">
              <w:rPr>
                <w:rFonts w:hint="cs"/>
                <w:rtl/>
                <w:lang w:bidi="ar-SY"/>
              </w:rPr>
              <w:t xml:space="preserve"> لا سلكي</w:t>
            </w:r>
            <w:r w:rsidRPr="00EB0D3A">
              <w:rPr>
                <w:rFonts w:hint="cs"/>
                <w:rtl/>
                <w:lang w:bidi="ar-SY"/>
              </w:rPr>
              <w:t>ة</w:t>
            </w:r>
          </w:p>
        </w:tc>
        <w:tc>
          <w:tcPr>
            <w:tcW w:w="2929" w:type="dxa"/>
            <w:gridSpan w:val="2"/>
            <w:vMerge w:val="restart"/>
          </w:tcPr>
          <w:p w:rsidR="00B910A2" w:rsidRPr="00EB0D3A" w:rsidRDefault="00B910A2" w:rsidP="006F6C67">
            <w:pPr>
              <w:pStyle w:val="Tabletext"/>
              <w:rPr>
                <w:lang w:val="en-GB" w:bidi="ar-SY"/>
              </w:rPr>
            </w:pPr>
            <w:r w:rsidRPr="00EB0D3A">
              <w:rPr>
                <w:lang w:bidi="ar-SY"/>
              </w:rPr>
              <w:t>µV/m 10 000</w:t>
            </w:r>
            <w:r w:rsidRPr="00EB0D3A">
              <w:rPr>
                <w:rFonts w:hint="cs"/>
                <w:rtl/>
                <w:lang w:bidi="ar-EG"/>
              </w:rPr>
              <w:t xml:space="preserve"> عند </w:t>
            </w:r>
            <w:r w:rsidRPr="00EB0D3A">
              <w:rPr>
                <w:lang w:bidi="ar-SY"/>
              </w:rPr>
              <w:t>m 3</w:t>
            </w:r>
          </w:p>
        </w:tc>
        <w:tc>
          <w:tcPr>
            <w:tcW w:w="1475" w:type="dxa"/>
            <w:vMerge/>
          </w:tcPr>
          <w:p w:rsidR="00B910A2" w:rsidRPr="00EB0D3A" w:rsidRDefault="00B910A2" w:rsidP="006F6C67">
            <w:pPr>
              <w:pStyle w:val="Tabletext"/>
              <w:rPr>
                <w:lang w:val="en-GB" w:bidi="ar-SY"/>
              </w:rPr>
            </w:pPr>
          </w:p>
        </w:tc>
      </w:tr>
      <w:tr w:rsidR="00B910A2" w:rsidRPr="00EB0D3A" w:rsidTr="004D6FA6">
        <w:trPr>
          <w:cantSplit/>
          <w:jc w:val="center"/>
        </w:trPr>
        <w:tc>
          <w:tcPr>
            <w:tcW w:w="2087" w:type="dxa"/>
            <w:gridSpan w:val="2"/>
          </w:tcPr>
          <w:p w:rsidR="00B910A2" w:rsidRPr="00EB0D3A" w:rsidRDefault="00B910A2" w:rsidP="006F6C67">
            <w:pPr>
              <w:pStyle w:val="Tabletext"/>
              <w:rPr>
                <w:lang w:val="en-GB" w:bidi="ar-SY"/>
              </w:rPr>
            </w:pPr>
            <w:r w:rsidRPr="00EB0D3A">
              <w:rPr>
                <w:lang w:val="en-GB" w:bidi="ar-SY"/>
              </w:rPr>
              <w:t>46,98-46,6</w:t>
            </w:r>
            <w:r w:rsidRPr="00EB0D3A">
              <w:rPr>
                <w:rFonts w:hint="cs"/>
                <w:rtl/>
                <w:lang w:bidi="ar-SY"/>
              </w:rPr>
              <w:t xml:space="preserve"> </w:t>
            </w:r>
            <w:r w:rsidRPr="00EB0D3A">
              <w:rPr>
                <w:lang w:val="en-GB" w:bidi="ar-SY"/>
              </w:rPr>
              <w:t>MHz</w:t>
            </w:r>
          </w:p>
        </w:tc>
        <w:tc>
          <w:tcPr>
            <w:tcW w:w="3037" w:type="dxa"/>
            <w:gridSpan w:val="2"/>
          </w:tcPr>
          <w:p w:rsidR="00B910A2" w:rsidRPr="00EB0D3A" w:rsidRDefault="00B910A2" w:rsidP="006F6C67">
            <w:pPr>
              <w:pStyle w:val="Tabletext"/>
              <w:rPr>
                <w:lang w:val="en-GB" w:bidi="ar-SY"/>
              </w:rPr>
            </w:pPr>
          </w:p>
        </w:tc>
        <w:tc>
          <w:tcPr>
            <w:tcW w:w="2929" w:type="dxa"/>
            <w:gridSpan w:val="2"/>
            <w:vMerge/>
          </w:tcPr>
          <w:p w:rsidR="00B910A2" w:rsidRPr="00EB0D3A" w:rsidRDefault="00B910A2" w:rsidP="006F6C67">
            <w:pPr>
              <w:pStyle w:val="Tabletext"/>
              <w:rPr>
                <w:rtl/>
                <w:lang w:bidi="ar-SY"/>
              </w:rPr>
            </w:pPr>
          </w:p>
        </w:tc>
        <w:tc>
          <w:tcPr>
            <w:tcW w:w="1475" w:type="dxa"/>
            <w:vMerge/>
          </w:tcPr>
          <w:p w:rsidR="00B910A2" w:rsidRPr="00EB0D3A" w:rsidRDefault="00B910A2" w:rsidP="006F6C67">
            <w:pPr>
              <w:pStyle w:val="Tabletext"/>
              <w:rPr>
                <w:lang w:val="en-GB" w:bidi="ar-SY"/>
              </w:rPr>
            </w:pPr>
          </w:p>
        </w:tc>
      </w:tr>
      <w:tr w:rsidR="00B910A2" w:rsidRPr="00EB0D3A" w:rsidTr="004D6FA6">
        <w:trPr>
          <w:cantSplit/>
          <w:jc w:val="center"/>
        </w:trPr>
        <w:tc>
          <w:tcPr>
            <w:tcW w:w="2087" w:type="dxa"/>
            <w:gridSpan w:val="2"/>
          </w:tcPr>
          <w:p w:rsidR="00B910A2" w:rsidRPr="00EB0D3A" w:rsidRDefault="00B910A2" w:rsidP="006F6C67">
            <w:pPr>
              <w:pStyle w:val="Tabletext"/>
              <w:rPr>
                <w:lang w:val="en-GB" w:bidi="ar-SY"/>
              </w:rPr>
            </w:pPr>
            <w:r w:rsidRPr="00EB0D3A">
              <w:rPr>
                <w:lang w:val="en-GB" w:bidi="ar-SY"/>
              </w:rPr>
              <w:t>49,51-48,75</w:t>
            </w:r>
            <w:r w:rsidRPr="00EB0D3A">
              <w:rPr>
                <w:rFonts w:hint="cs"/>
                <w:rtl/>
                <w:lang w:bidi="ar-SY"/>
              </w:rPr>
              <w:t xml:space="preserve"> </w:t>
            </w:r>
            <w:r w:rsidRPr="00EB0D3A">
              <w:rPr>
                <w:lang w:val="en-GB" w:bidi="ar-SY"/>
              </w:rPr>
              <w:t>MHz</w:t>
            </w:r>
          </w:p>
        </w:tc>
        <w:tc>
          <w:tcPr>
            <w:tcW w:w="3037" w:type="dxa"/>
            <w:gridSpan w:val="2"/>
          </w:tcPr>
          <w:p w:rsidR="00B910A2" w:rsidRPr="00EB0D3A" w:rsidRDefault="00B910A2" w:rsidP="006F6C67">
            <w:pPr>
              <w:pStyle w:val="Tabletext"/>
              <w:rPr>
                <w:lang w:val="en-GB" w:bidi="ar-SY"/>
              </w:rPr>
            </w:pPr>
          </w:p>
        </w:tc>
        <w:tc>
          <w:tcPr>
            <w:tcW w:w="2929" w:type="dxa"/>
            <w:gridSpan w:val="2"/>
            <w:vMerge/>
          </w:tcPr>
          <w:p w:rsidR="00B910A2" w:rsidRPr="00EB0D3A" w:rsidRDefault="00B910A2" w:rsidP="006F6C67">
            <w:pPr>
              <w:pStyle w:val="Tabletext"/>
              <w:rPr>
                <w:lang w:val="en-GB" w:bidi="ar-SY"/>
              </w:rPr>
            </w:pPr>
          </w:p>
        </w:tc>
        <w:tc>
          <w:tcPr>
            <w:tcW w:w="1475" w:type="dxa"/>
            <w:vMerge/>
          </w:tcPr>
          <w:p w:rsidR="00B910A2" w:rsidRPr="00EB0D3A" w:rsidRDefault="00B910A2" w:rsidP="006F6C67">
            <w:pPr>
              <w:pStyle w:val="Tabletext"/>
              <w:rPr>
                <w:lang w:val="en-GB" w:bidi="ar-SY"/>
              </w:rPr>
            </w:pPr>
          </w:p>
        </w:tc>
      </w:tr>
      <w:tr w:rsidR="00B910A2" w:rsidRPr="00EB0D3A" w:rsidTr="004D6FA6">
        <w:trPr>
          <w:cantSplit/>
          <w:jc w:val="center"/>
        </w:trPr>
        <w:tc>
          <w:tcPr>
            <w:tcW w:w="2087" w:type="dxa"/>
            <w:gridSpan w:val="2"/>
          </w:tcPr>
          <w:p w:rsidR="00B910A2" w:rsidRPr="00EB0D3A" w:rsidRDefault="00B910A2" w:rsidP="006F6C67">
            <w:pPr>
              <w:pStyle w:val="Tabletext"/>
              <w:rPr>
                <w:lang w:val="en-GB" w:bidi="ar-SY"/>
              </w:rPr>
            </w:pPr>
            <w:r w:rsidRPr="00EB0D3A">
              <w:rPr>
                <w:lang w:val="en-GB" w:bidi="ar-SY"/>
              </w:rPr>
              <w:t>49,82-49,66</w:t>
            </w:r>
            <w:r w:rsidRPr="00EB0D3A">
              <w:rPr>
                <w:rFonts w:hint="cs"/>
                <w:rtl/>
                <w:lang w:bidi="ar-SY"/>
              </w:rPr>
              <w:t xml:space="preserve"> </w:t>
            </w:r>
            <w:r w:rsidRPr="00EB0D3A">
              <w:rPr>
                <w:lang w:val="en-GB" w:bidi="ar-SY"/>
              </w:rPr>
              <w:t>MHz</w:t>
            </w:r>
          </w:p>
        </w:tc>
        <w:tc>
          <w:tcPr>
            <w:tcW w:w="3037" w:type="dxa"/>
            <w:gridSpan w:val="2"/>
          </w:tcPr>
          <w:p w:rsidR="00B910A2" w:rsidRPr="00EB0D3A" w:rsidRDefault="00B910A2" w:rsidP="006F6C67">
            <w:pPr>
              <w:pStyle w:val="Tabletext"/>
              <w:rPr>
                <w:lang w:val="en-GB" w:bidi="ar-SY"/>
              </w:rPr>
            </w:pPr>
          </w:p>
        </w:tc>
        <w:tc>
          <w:tcPr>
            <w:tcW w:w="2929" w:type="dxa"/>
            <w:gridSpan w:val="2"/>
            <w:vMerge/>
          </w:tcPr>
          <w:p w:rsidR="00B910A2" w:rsidRPr="00EB0D3A" w:rsidRDefault="00B910A2" w:rsidP="006F6C67">
            <w:pPr>
              <w:pStyle w:val="Tabletext"/>
              <w:rPr>
                <w:lang w:val="en-GB" w:bidi="ar-SY"/>
              </w:rPr>
            </w:pPr>
          </w:p>
        </w:tc>
        <w:tc>
          <w:tcPr>
            <w:tcW w:w="1475" w:type="dxa"/>
            <w:vMerge/>
          </w:tcPr>
          <w:p w:rsidR="00B910A2" w:rsidRPr="00EB0D3A" w:rsidRDefault="00B910A2" w:rsidP="006F6C67">
            <w:pPr>
              <w:pStyle w:val="Tabletext"/>
              <w:rPr>
                <w:lang w:val="en-GB" w:bidi="ar-SY"/>
              </w:rPr>
            </w:pPr>
          </w:p>
        </w:tc>
      </w:tr>
      <w:tr w:rsidR="00B910A2" w:rsidRPr="00EB0D3A" w:rsidTr="004D6FA6">
        <w:trPr>
          <w:cantSplit/>
          <w:jc w:val="center"/>
        </w:trPr>
        <w:tc>
          <w:tcPr>
            <w:tcW w:w="2087" w:type="dxa"/>
            <w:gridSpan w:val="2"/>
            <w:vMerge w:val="restart"/>
          </w:tcPr>
          <w:p w:rsidR="00B910A2" w:rsidRPr="00EB0D3A" w:rsidRDefault="00B910A2" w:rsidP="006F6C67">
            <w:pPr>
              <w:pStyle w:val="Tabletext"/>
              <w:rPr>
                <w:rtl/>
                <w:lang w:bidi="ar-SY"/>
              </w:rPr>
            </w:pPr>
            <w:r w:rsidRPr="00EB0D3A">
              <w:rPr>
                <w:lang w:val="en-GB" w:bidi="ar-SY"/>
              </w:rPr>
              <w:t>49,9-49,82</w:t>
            </w:r>
            <w:r w:rsidRPr="00EB0D3A">
              <w:rPr>
                <w:rFonts w:hint="cs"/>
                <w:rtl/>
                <w:lang w:bidi="ar-SY"/>
              </w:rPr>
              <w:t xml:space="preserve"> </w:t>
            </w:r>
            <w:r w:rsidRPr="00EB0D3A">
              <w:rPr>
                <w:lang w:val="en-GB" w:bidi="ar-SY"/>
              </w:rPr>
              <w:t>MHz</w:t>
            </w:r>
          </w:p>
        </w:tc>
        <w:tc>
          <w:tcPr>
            <w:tcW w:w="3037" w:type="dxa"/>
            <w:gridSpan w:val="2"/>
          </w:tcPr>
          <w:p w:rsidR="00B910A2" w:rsidRPr="00EB0D3A" w:rsidRDefault="00B910A2" w:rsidP="006F6C67">
            <w:pPr>
              <w:pStyle w:val="Tabletext"/>
              <w:rPr>
                <w:rtl/>
                <w:lang w:bidi="ar-EG"/>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235.15</w:t>
            </w:r>
          </w:p>
        </w:tc>
        <w:tc>
          <w:tcPr>
            <w:tcW w:w="2929" w:type="dxa"/>
            <w:gridSpan w:val="2"/>
            <w:vMerge/>
          </w:tcPr>
          <w:p w:rsidR="00B910A2" w:rsidRPr="00EB0D3A" w:rsidRDefault="00B910A2" w:rsidP="006F6C67">
            <w:pPr>
              <w:pStyle w:val="Tabletext"/>
              <w:rPr>
                <w:lang w:val="en-GB" w:bidi="ar-SY"/>
              </w:rPr>
            </w:pPr>
          </w:p>
        </w:tc>
        <w:tc>
          <w:tcPr>
            <w:tcW w:w="1475" w:type="dxa"/>
            <w:vMerge/>
          </w:tcPr>
          <w:p w:rsidR="00B910A2" w:rsidRPr="00EB0D3A" w:rsidRDefault="00B910A2" w:rsidP="006F6C67">
            <w:pPr>
              <w:pStyle w:val="Tabletext"/>
              <w:rPr>
                <w:lang w:val="en-GB" w:bidi="ar-SY"/>
              </w:rPr>
            </w:pPr>
          </w:p>
        </w:tc>
      </w:tr>
      <w:tr w:rsidR="00B910A2"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7" w:type="dxa"/>
            <w:gridSpan w:val="2"/>
          </w:tcPr>
          <w:p w:rsidR="00B910A2" w:rsidRPr="00EB0D3A" w:rsidRDefault="00B910A2" w:rsidP="006F6C67">
            <w:pPr>
              <w:pStyle w:val="Tabletext"/>
              <w:rPr>
                <w:lang w:val="en-GB" w:bidi="ar-SY"/>
              </w:rPr>
            </w:pPr>
            <w:r w:rsidRPr="00EB0D3A">
              <w:rPr>
                <w:rFonts w:hint="cs"/>
                <w:rtl/>
                <w:lang w:bidi="ar-SY"/>
              </w:rPr>
              <w:t>هواتف</w:t>
            </w:r>
            <w:r w:rsidR="00B30931">
              <w:rPr>
                <w:rFonts w:hint="cs"/>
                <w:rtl/>
                <w:lang w:bidi="ar-SY"/>
              </w:rPr>
              <w:t xml:space="preserve"> لا سلكي</w:t>
            </w:r>
            <w:r w:rsidRPr="00EB0D3A">
              <w:rPr>
                <w:rFonts w:hint="cs"/>
                <w:rtl/>
                <w:lang w:bidi="ar-SY"/>
              </w:rPr>
              <w:t>ة</w:t>
            </w:r>
          </w:p>
        </w:tc>
        <w:tc>
          <w:tcPr>
            <w:tcW w:w="2929" w:type="dxa"/>
            <w:gridSpan w:val="2"/>
            <w:vMerge/>
          </w:tcPr>
          <w:p w:rsidR="00B910A2" w:rsidRPr="00EB0D3A" w:rsidRDefault="00B910A2" w:rsidP="006F6C67">
            <w:pPr>
              <w:pStyle w:val="Tabletext"/>
              <w:rPr>
                <w:lang w:val="en-GB" w:bidi="ar-SY"/>
              </w:rPr>
            </w:pPr>
          </w:p>
        </w:tc>
        <w:tc>
          <w:tcPr>
            <w:tcW w:w="1475" w:type="dxa"/>
            <w:vMerge/>
          </w:tcPr>
          <w:p w:rsidR="00B910A2" w:rsidRPr="00EB0D3A" w:rsidRDefault="00B910A2" w:rsidP="006F6C67">
            <w:pPr>
              <w:pStyle w:val="Tabletext"/>
              <w:rPr>
                <w:rtl/>
                <w:lang w:bidi="ar-SY"/>
              </w:rPr>
            </w:pPr>
          </w:p>
        </w:tc>
      </w:tr>
      <w:tr w:rsidR="00B910A2" w:rsidRPr="00EB0D3A" w:rsidTr="004D6FA6">
        <w:trPr>
          <w:cantSplit/>
          <w:jc w:val="center"/>
        </w:trPr>
        <w:tc>
          <w:tcPr>
            <w:tcW w:w="2087" w:type="dxa"/>
            <w:gridSpan w:val="2"/>
            <w:tcBorders>
              <w:bottom w:val="single" w:sz="4" w:space="0" w:color="auto"/>
            </w:tcBorders>
          </w:tcPr>
          <w:p w:rsidR="00B910A2" w:rsidRPr="00EB0D3A" w:rsidRDefault="00B910A2" w:rsidP="006F6C67">
            <w:pPr>
              <w:pStyle w:val="Tabletext"/>
              <w:rPr>
                <w:lang w:val="en-GB" w:bidi="ar-SY"/>
              </w:rPr>
            </w:pPr>
            <w:r w:rsidRPr="00EB0D3A">
              <w:rPr>
                <w:lang w:val="en-GB" w:bidi="ar-SY"/>
              </w:rPr>
              <w:t>50-49,9</w:t>
            </w:r>
            <w:r w:rsidRPr="00EB0D3A">
              <w:rPr>
                <w:rFonts w:hint="cs"/>
                <w:rtl/>
                <w:lang w:bidi="ar-SY"/>
              </w:rPr>
              <w:t xml:space="preserve"> </w:t>
            </w:r>
            <w:r w:rsidRPr="00EB0D3A">
              <w:rPr>
                <w:lang w:val="en-GB" w:bidi="ar-SY"/>
              </w:rPr>
              <w:t>MHz</w:t>
            </w:r>
          </w:p>
        </w:tc>
        <w:tc>
          <w:tcPr>
            <w:tcW w:w="3037" w:type="dxa"/>
            <w:gridSpan w:val="2"/>
            <w:tcBorders>
              <w:bottom w:val="single" w:sz="4" w:space="0" w:color="auto"/>
            </w:tcBorders>
          </w:tcPr>
          <w:p w:rsidR="00B910A2" w:rsidRPr="00EB0D3A" w:rsidRDefault="00B910A2" w:rsidP="006F6C67">
            <w:pPr>
              <w:pStyle w:val="Tabletext"/>
              <w:rPr>
                <w:lang w:val="en-GB" w:bidi="ar-SY"/>
              </w:rPr>
            </w:pPr>
            <w:r w:rsidRPr="00EB0D3A">
              <w:rPr>
                <w:rFonts w:hint="cs"/>
                <w:rtl/>
                <w:lang w:bidi="ar-SY"/>
              </w:rPr>
              <w:t>هواتف</w:t>
            </w:r>
            <w:r w:rsidR="00B30931">
              <w:rPr>
                <w:rFonts w:hint="cs"/>
                <w:rtl/>
                <w:lang w:bidi="ar-SY"/>
              </w:rPr>
              <w:t xml:space="preserve"> لا سلكي</w:t>
            </w:r>
            <w:r w:rsidRPr="00EB0D3A">
              <w:rPr>
                <w:rFonts w:hint="cs"/>
                <w:rtl/>
                <w:lang w:bidi="ar-SY"/>
              </w:rPr>
              <w:t>ة</w:t>
            </w:r>
          </w:p>
        </w:tc>
        <w:tc>
          <w:tcPr>
            <w:tcW w:w="2929" w:type="dxa"/>
            <w:gridSpan w:val="2"/>
            <w:vMerge/>
            <w:tcBorders>
              <w:bottom w:val="single" w:sz="4" w:space="0" w:color="auto"/>
            </w:tcBorders>
          </w:tcPr>
          <w:p w:rsidR="00B910A2" w:rsidRPr="00EB0D3A" w:rsidRDefault="00B910A2" w:rsidP="006F6C67">
            <w:pPr>
              <w:pStyle w:val="Tabletext"/>
              <w:rPr>
                <w:lang w:val="en-GB" w:bidi="ar-SY"/>
              </w:rPr>
            </w:pPr>
          </w:p>
        </w:tc>
        <w:tc>
          <w:tcPr>
            <w:tcW w:w="1475" w:type="dxa"/>
            <w:vMerge/>
            <w:tcBorders>
              <w:bottom w:val="single" w:sz="4" w:space="0" w:color="auto"/>
            </w:tcBorders>
          </w:tcPr>
          <w:p w:rsidR="00B910A2" w:rsidRPr="00EB0D3A" w:rsidRDefault="00B910A2" w:rsidP="006F6C67">
            <w:pPr>
              <w:pStyle w:val="Tabletext"/>
              <w:rPr>
                <w:lang w:val="en-GB" w:bidi="ar-SY"/>
              </w:rPr>
            </w:pPr>
          </w:p>
        </w:tc>
      </w:tr>
      <w:tr w:rsidR="00B910A2" w:rsidRPr="00EB0D3A" w:rsidTr="004D6FA6">
        <w:trPr>
          <w:cantSplit/>
          <w:jc w:val="center"/>
        </w:trPr>
        <w:tc>
          <w:tcPr>
            <w:tcW w:w="2087" w:type="dxa"/>
            <w:gridSpan w:val="2"/>
            <w:tcBorders>
              <w:top w:val="single" w:sz="4" w:space="0" w:color="auto"/>
            </w:tcBorders>
          </w:tcPr>
          <w:p w:rsidR="00B910A2" w:rsidRPr="00EB0D3A" w:rsidRDefault="00B910A2" w:rsidP="006F6C67">
            <w:pPr>
              <w:pStyle w:val="Tabletext"/>
              <w:rPr>
                <w:lang w:val="en-GB" w:bidi="ar-SY"/>
              </w:rPr>
            </w:pPr>
            <w:r w:rsidRPr="00EB0D3A">
              <w:rPr>
                <w:lang w:val="en-GB" w:bidi="ar-SY"/>
              </w:rPr>
              <w:t>70-54</w:t>
            </w:r>
            <w:r w:rsidRPr="00EB0D3A">
              <w:rPr>
                <w:rFonts w:hint="cs"/>
                <w:rtl/>
                <w:lang w:bidi="ar-SY"/>
              </w:rPr>
              <w:t xml:space="preserve"> </w:t>
            </w:r>
            <w:r w:rsidRPr="00EB0D3A">
              <w:rPr>
                <w:lang w:val="en-GB" w:bidi="ar-SY"/>
              </w:rPr>
              <w:t>MHz</w:t>
            </w:r>
          </w:p>
        </w:tc>
        <w:tc>
          <w:tcPr>
            <w:tcW w:w="3037" w:type="dxa"/>
            <w:gridSpan w:val="2"/>
            <w:tcBorders>
              <w:top w:val="single" w:sz="4" w:space="0" w:color="auto"/>
            </w:tcBorders>
          </w:tcPr>
          <w:p w:rsidR="00B910A2" w:rsidRPr="00EB0D3A" w:rsidRDefault="00B910A2" w:rsidP="006F6C67">
            <w:pPr>
              <w:pStyle w:val="Tabletext"/>
              <w:rPr>
                <w:rtl/>
                <w:lang w:bidi="ar-EG"/>
              </w:rPr>
            </w:pPr>
            <w:r w:rsidRPr="00EB0D3A">
              <w:rPr>
                <w:rFonts w:hint="cs"/>
                <w:rtl/>
                <w:lang w:bidi="ar-SY"/>
              </w:rPr>
              <w:t>أنظمة لحماية المحيط غير سكنية حصراً</w:t>
            </w:r>
          </w:p>
        </w:tc>
        <w:tc>
          <w:tcPr>
            <w:tcW w:w="2929" w:type="dxa"/>
            <w:gridSpan w:val="2"/>
            <w:tcBorders>
              <w:top w:val="single" w:sz="4" w:space="0" w:color="auto"/>
            </w:tcBorders>
          </w:tcPr>
          <w:p w:rsidR="00B910A2" w:rsidRPr="00EB0D3A" w:rsidRDefault="00B910A2" w:rsidP="006F6C67">
            <w:pPr>
              <w:pStyle w:val="Tabletext"/>
              <w:rPr>
                <w:lang w:val="en-GB" w:bidi="ar-SY"/>
              </w:rPr>
            </w:pPr>
            <w:r w:rsidRPr="00EB0D3A">
              <w:rPr>
                <w:lang w:bidi="ar-SY"/>
              </w:rPr>
              <w:t>µV/m 100</w:t>
            </w:r>
            <w:r w:rsidRPr="00EB0D3A">
              <w:rPr>
                <w:rFonts w:hint="cs"/>
                <w:rtl/>
                <w:lang w:bidi="ar-EG"/>
              </w:rPr>
              <w:t xml:space="preserve"> عند </w:t>
            </w:r>
            <w:r w:rsidRPr="00EB0D3A">
              <w:rPr>
                <w:lang w:bidi="ar-SY"/>
              </w:rPr>
              <w:t>m 3</w:t>
            </w:r>
          </w:p>
        </w:tc>
        <w:tc>
          <w:tcPr>
            <w:tcW w:w="1475" w:type="dxa"/>
            <w:tcBorders>
              <w:top w:val="single" w:sz="4" w:space="0" w:color="auto"/>
            </w:tcBorders>
          </w:tcPr>
          <w:p w:rsidR="00B910A2" w:rsidRPr="00EB0D3A" w:rsidRDefault="00B910A2" w:rsidP="00D80F74">
            <w:pPr>
              <w:pStyle w:val="Tabletext"/>
              <w:jc w:val="center"/>
              <w:rPr>
                <w:lang w:val="en-GB" w:bidi="ar-SY"/>
              </w:rPr>
            </w:pPr>
            <w:r w:rsidRPr="00EB0D3A">
              <w:rPr>
                <w:lang w:val="en-GB" w:bidi="ar-SY"/>
              </w:rPr>
              <w:t>Q</w:t>
            </w:r>
          </w:p>
        </w:tc>
      </w:tr>
      <w:tr w:rsidR="00A92C0A" w:rsidRPr="00EB0D3A" w:rsidTr="004D6FA6">
        <w:trPr>
          <w:cantSplit/>
          <w:jc w:val="center"/>
        </w:trPr>
        <w:tc>
          <w:tcPr>
            <w:tcW w:w="2087" w:type="dxa"/>
            <w:gridSpan w:val="2"/>
            <w:vMerge w:val="restart"/>
          </w:tcPr>
          <w:p w:rsidR="00B910A2" w:rsidRPr="00EB0D3A" w:rsidRDefault="00B910A2" w:rsidP="006F6C67">
            <w:pPr>
              <w:pStyle w:val="Tabletext"/>
              <w:rPr>
                <w:lang w:val="en-GB" w:bidi="ar-SY"/>
              </w:rPr>
            </w:pPr>
            <w:r w:rsidRPr="00EB0D3A">
              <w:rPr>
                <w:lang w:val="en-GB" w:bidi="ar-SY"/>
              </w:rPr>
              <w:t>72-70</w:t>
            </w:r>
            <w:r w:rsidRPr="00EB0D3A">
              <w:rPr>
                <w:rFonts w:hint="cs"/>
                <w:rtl/>
                <w:lang w:bidi="ar-SY"/>
              </w:rPr>
              <w:t xml:space="preserve"> </w:t>
            </w:r>
            <w:r w:rsidRPr="00EB0D3A">
              <w:rPr>
                <w:lang w:val="en-GB" w:bidi="ar-SY"/>
              </w:rPr>
              <w:t>MHz</w:t>
            </w:r>
          </w:p>
        </w:tc>
        <w:tc>
          <w:tcPr>
            <w:tcW w:w="3030" w:type="dxa"/>
          </w:tcPr>
          <w:p w:rsidR="00B910A2" w:rsidRPr="00EB0D3A" w:rsidRDefault="00B910A2" w:rsidP="006F6C67">
            <w:pPr>
              <w:pStyle w:val="Tabletext"/>
              <w:rPr>
                <w:lang w:val="en-GB" w:bidi="ar-SY"/>
              </w:rPr>
            </w:pPr>
            <w:r w:rsidRPr="00EB0D3A">
              <w:rPr>
                <w:rFonts w:hint="cs"/>
                <w:rtl/>
                <w:lang w:bidi="ar-SY"/>
              </w:rPr>
              <w:t>إشارات التحكم المتقطعة حصراً</w:t>
            </w:r>
          </w:p>
        </w:tc>
        <w:tc>
          <w:tcPr>
            <w:tcW w:w="2926" w:type="dxa"/>
            <w:gridSpan w:val="2"/>
          </w:tcPr>
          <w:p w:rsidR="00B910A2" w:rsidRPr="00EB0D3A" w:rsidRDefault="00B910A2" w:rsidP="006F6C67">
            <w:pPr>
              <w:pStyle w:val="Tabletext"/>
              <w:rPr>
                <w:lang w:val="en-GB" w:bidi="ar-SY"/>
              </w:rPr>
            </w:pPr>
            <w:r w:rsidRPr="00EB0D3A">
              <w:rPr>
                <w:lang w:bidi="ar-SY"/>
              </w:rPr>
              <w:t>µV/m 1 250</w:t>
            </w:r>
            <w:r w:rsidRPr="00EB0D3A">
              <w:rPr>
                <w:rFonts w:hint="cs"/>
                <w:rtl/>
                <w:lang w:bidi="ar-EG"/>
              </w:rPr>
              <w:t xml:space="preserve"> عند </w:t>
            </w:r>
            <w:r w:rsidRPr="00EB0D3A">
              <w:rPr>
                <w:lang w:bidi="ar-SY"/>
              </w:rPr>
              <w:t>m 3</w:t>
            </w:r>
          </w:p>
        </w:tc>
        <w:tc>
          <w:tcPr>
            <w:tcW w:w="1485" w:type="dxa"/>
            <w:gridSpan w:val="2"/>
            <w:vMerge w:val="restart"/>
          </w:tcPr>
          <w:p w:rsidR="00B910A2" w:rsidRPr="00EB0D3A" w:rsidRDefault="00B910A2" w:rsidP="00D80F74">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أو إرسالات دورية</w:t>
            </w:r>
          </w:p>
        </w:tc>
        <w:tc>
          <w:tcPr>
            <w:tcW w:w="2926"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D80F74">
            <w:pPr>
              <w:pStyle w:val="Tabletext"/>
              <w:jc w:val="center"/>
              <w:rPr>
                <w:rtl/>
                <w:lang w:bidi="ar-EG"/>
              </w:rPr>
            </w:pP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أو أنظمة غير سكنية لحماية المحيط</w:t>
            </w:r>
          </w:p>
        </w:tc>
        <w:tc>
          <w:tcPr>
            <w:tcW w:w="2926" w:type="dxa"/>
            <w:gridSpan w:val="2"/>
          </w:tcPr>
          <w:p w:rsidR="00B910A2" w:rsidRPr="00EB0D3A" w:rsidRDefault="00B910A2" w:rsidP="006F6C67">
            <w:pPr>
              <w:pStyle w:val="Tabletext"/>
              <w:rPr>
                <w:lang w:val="en-GB" w:bidi="ar-SY"/>
              </w:rPr>
            </w:pPr>
            <w:r w:rsidRPr="00EB0D3A">
              <w:rPr>
                <w:lang w:bidi="ar-SY"/>
              </w:rPr>
              <w:t>µV/m 100</w:t>
            </w:r>
            <w:r w:rsidRPr="00EB0D3A">
              <w:rPr>
                <w:rFonts w:hint="cs"/>
                <w:rtl/>
                <w:lang w:bidi="ar-EG"/>
              </w:rPr>
              <w:t xml:space="preserve"> عند </w:t>
            </w:r>
            <w:r w:rsidRPr="00EB0D3A">
              <w:rPr>
                <w:lang w:bidi="ar-SY"/>
              </w:rPr>
              <w:t>m 3</w:t>
            </w:r>
          </w:p>
        </w:tc>
        <w:tc>
          <w:tcPr>
            <w:tcW w:w="1485" w:type="dxa"/>
            <w:gridSpan w:val="2"/>
          </w:tcPr>
          <w:p w:rsidR="00B910A2" w:rsidRPr="00EB0D3A" w:rsidRDefault="00B910A2" w:rsidP="00D80F74">
            <w:pPr>
              <w:pStyle w:val="Tabletext"/>
              <w:jc w:val="center"/>
              <w:rPr>
                <w:lang w:val="en-GB" w:bidi="ar-SY"/>
              </w:rPr>
            </w:pPr>
            <w:r w:rsidRPr="00EB0D3A">
              <w:rPr>
                <w:lang w:val="en-GB" w:bidi="ar-SY"/>
              </w:rPr>
              <w:t>Q</w:t>
            </w:r>
          </w:p>
        </w:tc>
      </w:tr>
      <w:tr w:rsidR="00A92C0A" w:rsidRPr="00EB0D3A" w:rsidTr="004D6FA6">
        <w:trPr>
          <w:cantSplit/>
          <w:jc w:val="center"/>
        </w:trPr>
        <w:tc>
          <w:tcPr>
            <w:tcW w:w="2087" w:type="dxa"/>
            <w:gridSpan w:val="2"/>
            <w:vMerge w:val="restart"/>
          </w:tcPr>
          <w:p w:rsidR="00B910A2" w:rsidRPr="00EB0D3A" w:rsidRDefault="00B910A2" w:rsidP="006F6C67">
            <w:pPr>
              <w:pStyle w:val="Tabletext"/>
              <w:rPr>
                <w:lang w:val="en-GB" w:bidi="ar-SY"/>
              </w:rPr>
            </w:pPr>
            <w:r w:rsidRPr="00EB0D3A">
              <w:rPr>
                <w:lang w:val="en-GB" w:bidi="ar-SY"/>
              </w:rPr>
              <w:t>73-72</w:t>
            </w:r>
            <w:r w:rsidRPr="00EB0D3A">
              <w:rPr>
                <w:rFonts w:hint="cs"/>
                <w:rtl/>
                <w:lang w:bidi="ar-SY"/>
              </w:rPr>
              <w:t xml:space="preserve"> </w:t>
            </w:r>
            <w:r w:rsidRPr="00EB0D3A">
              <w:rPr>
                <w:lang w:val="en-GB" w:bidi="ar-SY"/>
              </w:rPr>
              <w:t>MHz</w:t>
            </w:r>
          </w:p>
        </w:tc>
        <w:tc>
          <w:tcPr>
            <w:tcW w:w="3030" w:type="dxa"/>
          </w:tcPr>
          <w:p w:rsidR="00B910A2" w:rsidRPr="00EB0D3A" w:rsidRDefault="00B910A2" w:rsidP="006F6C67">
            <w:pPr>
              <w:pStyle w:val="Tabletext"/>
              <w:rPr>
                <w:lang w:val="en-GB" w:bidi="ar-SY"/>
              </w:rPr>
            </w:pPr>
            <w:r w:rsidRPr="00EB0D3A">
              <w:rPr>
                <w:rFonts w:hint="cs"/>
                <w:rtl/>
                <w:lang w:bidi="ar-SY"/>
              </w:rPr>
              <w:t>مُعينات طبية سمعية</w:t>
            </w:r>
          </w:p>
        </w:tc>
        <w:tc>
          <w:tcPr>
            <w:tcW w:w="2926" w:type="dxa"/>
            <w:gridSpan w:val="2"/>
          </w:tcPr>
          <w:p w:rsidR="00B910A2" w:rsidRPr="00EB0D3A" w:rsidRDefault="00B910A2" w:rsidP="006F6C67">
            <w:pPr>
              <w:pStyle w:val="Tabletext"/>
              <w:rPr>
                <w:lang w:val="en-GB" w:bidi="ar-SY"/>
              </w:rPr>
            </w:pPr>
            <w:r w:rsidRPr="00EB0D3A">
              <w:rPr>
                <w:lang w:bidi="ar-SY"/>
              </w:rPr>
              <w:t>µV/m 80 000</w:t>
            </w:r>
            <w:r w:rsidRPr="00EB0D3A">
              <w:rPr>
                <w:rFonts w:hint="cs"/>
                <w:rtl/>
                <w:lang w:bidi="ar-EG"/>
              </w:rPr>
              <w:t xml:space="preserve"> عند </w:t>
            </w:r>
            <w:r w:rsidRPr="00EB0D3A">
              <w:rPr>
                <w:lang w:bidi="ar-SY"/>
              </w:rPr>
              <w:t>m 3</w:t>
            </w:r>
          </w:p>
        </w:tc>
        <w:tc>
          <w:tcPr>
            <w:tcW w:w="1485" w:type="dxa"/>
            <w:gridSpan w:val="2"/>
          </w:tcPr>
          <w:p w:rsidR="00B910A2" w:rsidRPr="00EB0D3A" w:rsidRDefault="00B910A2" w:rsidP="00D80F74">
            <w:pPr>
              <w:pStyle w:val="Tabletext"/>
              <w:jc w:val="center"/>
              <w:rPr>
                <w:lang w:val="en-GB" w:bidi="ar-SY"/>
              </w:rPr>
            </w:pPr>
            <w:r w:rsidRPr="00EB0D3A">
              <w:rPr>
                <w:lang w:val="en-GB" w:bidi="ar-SY"/>
              </w:rPr>
              <w:t>A</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إشارات التحكم المتقطعة</w:t>
            </w:r>
          </w:p>
        </w:tc>
        <w:tc>
          <w:tcPr>
            <w:tcW w:w="2926" w:type="dxa"/>
            <w:gridSpan w:val="2"/>
          </w:tcPr>
          <w:p w:rsidR="00B910A2" w:rsidRPr="00EB0D3A" w:rsidRDefault="00B910A2" w:rsidP="006F6C67">
            <w:pPr>
              <w:pStyle w:val="Tabletext"/>
              <w:rPr>
                <w:lang w:val="en-GB" w:bidi="ar-SY"/>
              </w:rPr>
            </w:pPr>
            <w:r w:rsidRPr="00EB0D3A">
              <w:rPr>
                <w:lang w:bidi="ar-SY"/>
              </w:rPr>
              <w:t>µV/m 1 250</w:t>
            </w:r>
            <w:r w:rsidRPr="00EB0D3A">
              <w:rPr>
                <w:rFonts w:hint="cs"/>
                <w:rtl/>
                <w:lang w:bidi="ar-EG"/>
              </w:rPr>
              <w:t xml:space="preserve"> عند </w:t>
            </w:r>
            <w:r w:rsidRPr="00EB0D3A">
              <w:rPr>
                <w:lang w:bidi="ar-SY"/>
              </w:rPr>
              <w:t>m 3</w:t>
            </w:r>
          </w:p>
        </w:tc>
        <w:tc>
          <w:tcPr>
            <w:tcW w:w="1485" w:type="dxa"/>
            <w:gridSpan w:val="2"/>
            <w:vMerge w:val="restart"/>
          </w:tcPr>
          <w:p w:rsidR="00B910A2" w:rsidRPr="00EB0D3A" w:rsidRDefault="00B910A2" w:rsidP="00D80F74">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إرسالات دورية</w:t>
            </w:r>
          </w:p>
        </w:tc>
        <w:tc>
          <w:tcPr>
            <w:tcW w:w="2926"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D80F74">
            <w:pPr>
              <w:pStyle w:val="Tabletext"/>
              <w:jc w:val="center"/>
              <w:rPr>
                <w:lang w:val="en-GB" w:bidi="ar-SY"/>
              </w:rPr>
            </w:pPr>
          </w:p>
        </w:tc>
      </w:tr>
      <w:tr w:rsidR="00A92C0A" w:rsidRPr="00EB0D3A" w:rsidTr="004D6FA6">
        <w:trPr>
          <w:cantSplit/>
          <w:jc w:val="center"/>
        </w:trPr>
        <w:tc>
          <w:tcPr>
            <w:tcW w:w="2087" w:type="dxa"/>
            <w:gridSpan w:val="2"/>
            <w:vMerge w:val="restart"/>
          </w:tcPr>
          <w:p w:rsidR="00B910A2" w:rsidRPr="00EB0D3A" w:rsidRDefault="00B910A2" w:rsidP="006F6C67">
            <w:pPr>
              <w:pStyle w:val="Tabletext"/>
              <w:rPr>
                <w:lang w:val="en-GB" w:bidi="ar-SY"/>
              </w:rPr>
            </w:pPr>
            <w:r w:rsidRPr="00EB0D3A">
              <w:rPr>
                <w:lang w:val="en-GB" w:bidi="ar-SY"/>
              </w:rPr>
              <w:t>74,8-74,6</w:t>
            </w:r>
            <w:r w:rsidRPr="00EB0D3A">
              <w:rPr>
                <w:rFonts w:hint="cs"/>
                <w:rtl/>
                <w:lang w:bidi="ar-SY"/>
              </w:rPr>
              <w:t xml:space="preserve"> </w:t>
            </w:r>
            <w:r w:rsidRPr="00EB0D3A">
              <w:rPr>
                <w:lang w:val="en-GB" w:bidi="ar-SY"/>
              </w:rPr>
              <w:t>MHz</w:t>
            </w:r>
          </w:p>
        </w:tc>
        <w:tc>
          <w:tcPr>
            <w:tcW w:w="3030" w:type="dxa"/>
          </w:tcPr>
          <w:p w:rsidR="00B910A2" w:rsidRPr="00EB0D3A" w:rsidRDefault="00B910A2" w:rsidP="006F6C67">
            <w:pPr>
              <w:pStyle w:val="Tabletext"/>
              <w:rPr>
                <w:lang w:val="en-GB" w:bidi="ar-SY"/>
              </w:rPr>
            </w:pPr>
            <w:r w:rsidRPr="00EB0D3A">
              <w:rPr>
                <w:rFonts w:hint="cs"/>
                <w:rtl/>
                <w:lang w:bidi="ar-SY"/>
              </w:rPr>
              <w:t>مُعينات طبية سمعية</w:t>
            </w:r>
          </w:p>
        </w:tc>
        <w:tc>
          <w:tcPr>
            <w:tcW w:w="2926" w:type="dxa"/>
            <w:gridSpan w:val="2"/>
          </w:tcPr>
          <w:p w:rsidR="00B910A2" w:rsidRPr="00EB0D3A" w:rsidRDefault="00B910A2" w:rsidP="006F6C67">
            <w:pPr>
              <w:pStyle w:val="Tabletext"/>
              <w:rPr>
                <w:lang w:val="en-GB" w:bidi="ar-SY"/>
              </w:rPr>
            </w:pPr>
            <w:r w:rsidRPr="00EB0D3A">
              <w:rPr>
                <w:lang w:bidi="ar-SY"/>
              </w:rPr>
              <w:t>µV/m 80 000</w:t>
            </w:r>
            <w:r w:rsidRPr="00EB0D3A">
              <w:rPr>
                <w:rFonts w:hint="cs"/>
                <w:rtl/>
                <w:lang w:bidi="ar-EG"/>
              </w:rPr>
              <w:t xml:space="preserve"> عند </w:t>
            </w:r>
            <w:r w:rsidRPr="00EB0D3A">
              <w:rPr>
                <w:lang w:bidi="ar-SY"/>
              </w:rPr>
              <w:t>m 3</w:t>
            </w:r>
          </w:p>
        </w:tc>
        <w:tc>
          <w:tcPr>
            <w:tcW w:w="1485" w:type="dxa"/>
            <w:gridSpan w:val="2"/>
          </w:tcPr>
          <w:p w:rsidR="00B910A2" w:rsidRPr="00EB0D3A" w:rsidRDefault="00B910A2" w:rsidP="00D80F74">
            <w:pPr>
              <w:pStyle w:val="Tabletext"/>
              <w:jc w:val="center"/>
              <w:rPr>
                <w:rtl/>
                <w:lang w:bidi="ar-SY"/>
              </w:rPr>
            </w:pPr>
            <w:r w:rsidRPr="00EB0D3A">
              <w:rPr>
                <w:lang w:val="en-GB" w:bidi="ar-SY"/>
              </w:rPr>
              <w:t>A</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إشارات التحكم المتقطعة</w:t>
            </w:r>
          </w:p>
        </w:tc>
        <w:tc>
          <w:tcPr>
            <w:tcW w:w="2926" w:type="dxa"/>
            <w:gridSpan w:val="2"/>
          </w:tcPr>
          <w:p w:rsidR="00B910A2" w:rsidRPr="00EB0D3A" w:rsidRDefault="00B910A2" w:rsidP="006F6C67">
            <w:pPr>
              <w:pStyle w:val="Tabletext"/>
              <w:rPr>
                <w:lang w:val="en-GB" w:bidi="ar-SY"/>
              </w:rPr>
            </w:pPr>
            <w:r w:rsidRPr="00EB0D3A">
              <w:rPr>
                <w:lang w:bidi="ar-SY"/>
              </w:rPr>
              <w:t>µV/m 1 250</w:t>
            </w:r>
            <w:r w:rsidRPr="00EB0D3A">
              <w:rPr>
                <w:rFonts w:hint="cs"/>
                <w:rtl/>
                <w:lang w:bidi="ar-EG"/>
              </w:rPr>
              <w:t xml:space="preserve"> عند </w:t>
            </w:r>
            <w:r w:rsidRPr="00EB0D3A">
              <w:rPr>
                <w:lang w:bidi="ar-SY"/>
              </w:rPr>
              <w:t>m 3</w:t>
            </w:r>
          </w:p>
        </w:tc>
        <w:tc>
          <w:tcPr>
            <w:tcW w:w="1485" w:type="dxa"/>
            <w:gridSpan w:val="2"/>
            <w:vMerge w:val="restart"/>
          </w:tcPr>
          <w:p w:rsidR="00B910A2" w:rsidRPr="00EB0D3A" w:rsidRDefault="00B910A2" w:rsidP="00D80F74">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إرسالات دورية</w:t>
            </w:r>
          </w:p>
        </w:tc>
        <w:tc>
          <w:tcPr>
            <w:tcW w:w="2926"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D80F74">
            <w:pPr>
              <w:pStyle w:val="Tabletext"/>
              <w:jc w:val="center"/>
              <w:rPr>
                <w:rtl/>
                <w:lang w:bidi="ar-EG"/>
              </w:rPr>
            </w:pPr>
          </w:p>
        </w:tc>
      </w:tr>
      <w:tr w:rsidR="00A92C0A" w:rsidRPr="00EB0D3A" w:rsidTr="004D6FA6">
        <w:trPr>
          <w:cantSplit/>
          <w:jc w:val="center"/>
        </w:trPr>
        <w:tc>
          <w:tcPr>
            <w:tcW w:w="2087" w:type="dxa"/>
            <w:gridSpan w:val="2"/>
            <w:vMerge w:val="restart"/>
          </w:tcPr>
          <w:p w:rsidR="00B910A2" w:rsidRPr="00EB0D3A" w:rsidRDefault="00B910A2" w:rsidP="006F6C67">
            <w:pPr>
              <w:pStyle w:val="Tabletext"/>
              <w:rPr>
                <w:lang w:val="en-GB" w:bidi="ar-SY"/>
              </w:rPr>
            </w:pPr>
            <w:r w:rsidRPr="00EB0D3A">
              <w:rPr>
                <w:lang w:val="en-GB" w:bidi="ar-SY"/>
              </w:rPr>
              <w:t>76-75,2</w:t>
            </w:r>
            <w:r w:rsidRPr="00EB0D3A">
              <w:rPr>
                <w:rFonts w:hint="cs"/>
                <w:rtl/>
                <w:lang w:bidi="ar-SY"/>
              </w:rPr>
              <w:t xml:space="preserve"> </w:t>
            </w:r>
            <w:r w:rsidRPr="00EB0D3A">
              <w:rPr>
                <w:lang w:val="en-GB" w:bidi="ar-SY"/>
              </w:rPr>
              <w:t>MHz</w:t>
            </w:r>
          </w:p>
        </w:tc>
        <w:tc>
          <w:tcPr>
            <w:tcW w:w="3030" w:type="dxa"/>
          </w:tcPr>
          <w:p w:rsidR="00B910A2" w:rsidRPr="00EB0D3A" w:rsidRDefault="00B910A2" w:rsidP="006F6C67">
            <w:pPr>
              <w:pStyle w:val="Tabletext"/>
              <w:rPr>
                <w:rtl/>
                <w:lang w:bidi="ar-EG"/>
              </w:rPr>
            </w:pPr>
            <w:r w:rsidRPr="00EB0D3A">
              <w:rPr>
                <w:rFonts w:hint="cs"/>
                <w:rtl/>
                <w:lang w:bidi="ar-SY"/>
              </w:rPr>
              <w:t>مُعينات طبية سمعية</w:t>
            </w:r>
          </w:p>
        </w:tc>
        <w:tc>
          <w:tcPr>
            <w:tcW w:w="2926" w:type="dxa"/>
            <w:gridSpan w:val="2"/>
          </w:tcPr>
          <w:p w:rsidR="00B910A2" w:rsidRPr="00EB0D3A" w:rsidRDefault="00B910A2" w:rsidP="006F6C67">
            <w:pPr>
              <w:pStyle w:val="Tabletext"/>
              <w:rPr>
                <w:lang w:val="en-GB" w:bidi="ar-SY"/>
              </w:rPr>
            </w:pPr>
            <w:r w:rsidRPr="00EB0D3A">
              <w:rPr>
                <w:lang w:bidi="ar-SY"/>
              </w:rPr>
              <w:t>µV/m 80 000</w:t>
            </w:r>
            <w:r w:rsidRPr="00EB0D3A">
              <w:rPr>
                <w:rFonts w:hint="cs"/>
                <w:rtl/>
                <w:lang w:bidi="ar-EG"/>
              </w:rPr>
              <w:t xml:space="preserve"> عند </w:t>
            </w:r>
            <w:r w:rsidRPr="00EB0D3A">
              <w:rPr>
                <w:lang w:bidi="ar-SY"/>
              </w:rPr>
              <w:t>m 3</w:t>
            </w:r>
          </w:p>
        </w:tc>
        <w:tc>
          <w:tcPr>
            <w:tcW w:w="1485" w:type="dxa"/>
            <w:gridSpan w:val="2"/>
          </w:tcPr>
          <w:p w:rsidR="00B910A2" w:rsidRPr="00EB0D3A" w:rsidRDefault="00B910A2" w:rsidP="00D80F74">
            <w:pPr>
              <w:pStyle w:val="Tabletext"/>
              <w:jc w:val="center"/>
              <w:rPr>
                <w:lang w:val="en-GB" w:bidi="ar-SY"/>
              </w:rPr>
            </w:pPr>
            <w:r w:rsidRPr="00EB0D3A">
              <w:rPr>
                <w:lang w:val="en-GB" w:bidi="ar-SY"/>
              </w:rPr>
              <w:t>A</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إشارات التحكم المتقطعة</w:t>
            </w:r>
          </w:p>
        </w:tc>
        <w:tc>
          <w:tcPr>
            <w:tcW w:w="2926" w:type="dxa"/>
            <w:gridSpan w:val="2"/>
          </w:tcPr>
          <w:p w:rsidR="00B910A2" w:rsidRPr="00EB0D3A" w:rsidRDefault="00B910A2" w:rsidP="006F6C67">
            <w:pPr>
              <w:pStyle w:val="Tabletext"/>
              <w:rPr>
                <w:lang w:val="en-GB" w:bidi="ar-SY"/>
              </w:rPr>
            </w:pPr>
            <w:r w:rsidRPr="00EB0D3A">
              <w:rPr>
                <w:lang w:bidi="ar-SY"/>
              </w:rPr>
              <w:t>µV/m 1 250</w:t>
            </w:r>
            <w:r w:rsidRPr="00EB0D3A">
              <w:rPr>
                <w:rFonts w:hint="cs"/>
                <w:rtl/>
                <w:lang w:bidi="ar-EG"/>
              </w:rPr>
              <w:t xml:space="preserve"> عند </w:t>
            </w:r>
            <w:r w:rsidRPr="00EB0D3A">
              <w:rPr>
                <w:lang w:bidi="ar-SY"/>
              </w:rPr>
              <w:t>m 3</w:t>
            </w:r>
          </w:p>
        </w:tc>
        <w:tc>
          <w:tcPr>
            <w:tcW w:w="1485" w:type="dxa"/>
            <w:gridSpan w:val="2"/>
            <w:vMerge w:val="restart"/>
          </w:tcPr>
          <w:p w:rsidR="00B910A2" w:rsidRPr="00EB0D3A" w:rsidRDefault="00B910A2" w:rsidP="00D80F74">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إرسالات دورية</w:t>
            </w:r>
          </w:p>
        </w:tc>
        <w:tc>
          <w:tcPr>
            <w:tcW w:w="2926"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D80F74">
            <w:pPr>
              <w:pStyle w:val="Tabletext"/>
              <w:jc w:val="center"/>
              <w:rPr>
                <w:lang w:val="en-GB" w:bidi="ar-SY"/>
              </w:rPr>
            </w:pPr>
          </w:p>
        </w:tc>
      </w:tr>
      <w:tr w:rsidR="00A92C0A" w:rsidRPr="00EB0D3A" w:rsidTr="004D6FA6">
        <w:trPr>
          <w:cantSplit/>
          <w:jc w:val="center"/>
        </w:trPr>
        <w:tc>
          <w:tcPr>
            <w:tcW w:w="2087" w:type="dxa"/>
            <w:gridSpan w:val="2"/>
            <w:vMerge w:val="restart"/>
          </w:tcPr>
          <w:p w:rsidR="00B910A2" w:rsidRPr="00EB0D3A" w:rsidRDefault="00B910A2" w:rsidP="006F6C67">
            <w:pPr>
              <w:pStyle w:val="Tabletext"/>
              <w:rPr>
                <w:lang w:val="en-GB" w:bidi="ar-SY"/>
              </w:rPr>
            </w:pPr>
            <w:r w:rsidRPr="00EB0D3A">
              <w:rPr>
                <w:lang w:val="en-GB" w:bidi="ar-SY"/>
              </w:rPr>
              <w:t>88-76</w:t>
            </w:r>
            <w:r w:rsidRPr="00EB0D3A">
              <w:rPr>
                <w:rFonts w:hint="cs"/>
                <w:rtl/>
                <w:lang w:bidi="ar-SY"/>
              </w:rPr>
              <w:t xml:space="preserve"> </w:t>
            </w:r>
            <w:r w:rsidRPr="00EB0D3A">
              <w:rPr>
                <w:lang w:val="en-GB" w:bidi="ar-SY"/>
              </w:rPr>
              <w:t>MHz</w:t>
            </w:r>
          </w:p>
        </w:tc>
        <w:tc>
          <w:tcPr>
            <w:tcW w:w="3030" w:type="dxa"/>
          </w:tcPr>
          <w:p w:rsidR="00B910A2" w:rsidRPr="00EB0D3A" w:rsidRDefault="00B910A2" w:rsidP="006F6C67">
            <w:pPr>
              <w:pStyle w:val="Tabletext"/>
              <w:rPr>
                <w:lang w:val="en-GB" w:bidi="ar-SY"/>
              </w:rPr>
            </w:pPr>
            <w:r w:rsidRPr="00EB0D3A">
              <w:rPr>
                <w:rFonts w:hint="cs"/>
                <w:rtl/>
                <w:lang w:bidi="ar-SY"/>
              </w:rPr>
              <w:t>إشارات تحكم متقطعة حصراً</w:t>
            </w:r>
          </w:p>
        </w:tc>
        <w:tc>
          <w:tcPr>
            <w:tcW w:w="2926" w:type="dxa"/>
            <w:gridSpan w:val="2"/>
          </w:tcPr>
          <w:p w:rsidR="00B910A2" w:rsidRPr="00EB0D3A" w:rsidRDefault="00B910A2" w:rsidP="006F6C67">
            <w:pPr>
              <w:pStyle w:val="Tabletext"/>
              <w:rPr>
                <w:lang w:val="en-GB" w:bidi="ar-SY"/>
              </w:rPr>
            </w:pPr>
            <w:r w:rsidRPr="00EB0D3A">
              <w:rPr>
                <w:lang w:bidi="ar-SY"/>
              </w:rPr>
              <w:t>µV/m 1 250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D80F74">
            <w:pPr>
              <w:pStyle w:val="Tabletext"/>
              <w:jc w:val="center"/>
              <w:rPr>
                <w:lang w:val="en-GB" w:bidi="ar-SY"/>
              </w:rPr>
            </w:pP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أو إرسالات دورية</w:t>
            </w:r>
          </w:p>
        </w:tc>
        <w:tc>
          <w:tcPr>
            <w:tcW w:w="2926"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D80F74">
            <w:pPr>
              <w:pStyle w:val="Tabletext"/>
              <w:jc w:val="center"/>
              <w:rPr>
                <w:lang w:val="en-GB" w:bidi="ar-SY"/>
              </w:rPr>
            </w:pP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أو أنظمة حماية المناطق المحيطة غير السكنية</w:t>
            </w:r>
          </w:p>
        </w:tc>
        <w:tc>
          <w:tcPr>
            <w:tcW w:w="2926" w:type="dxa"/>
            <w:gridSpan w:val="2"/>
          </w:tcPr>
          <w:p w:rsidR="00B910A2" w:rsidRPr="00EB0D3A" w:rsidRDefault="00B910A2" w:rsidP="006F6C67">
            <w:pPr>
              <w:pStyle w:val="Tabletext"/>
              <w:rPr>
                <w:lang w:val="en-GB" w:bidi="ar-SY"/>
              </w:rPr>
            </w:pPr>
            <w:r w:rsidRPr="00EB0D3A">
              <w:rPr>
                <w:lang w:bidi="ar-SY"/>
              </w:rPr>
              <w:t>µV/m 100</w:t>
            </w:r>
            <w:r w:rsidRPr="00EB0D3A">
              <w:rPr>
                <w:rFonts w:hint="cs"/>
                <w:rtl/>
                <w:lang w:bidi="ar-EG"/>
              </w:rPr>
              <w:t xml:space="preserve"> عند </w:t>
            </w:r>
            <w:r w:rsidRPr="00EB0D3A">
              <w:rPr>
                <w:lang w:bidi="ar-SY"/>
              </w:rPr>
              <w:t>m 3</w:t>
            </w:r>
          </w:p>
        </w:tc>
        <w:tc>
          <w:tcPr>
            <w:tcW w:w="1485" w:type="dxa"/>
            <w:gridSpan w:val="2"/>
          </w:tcPr>
          <w:p w:rsidR="00B910A2" w:rsidRPr="00EB0D3A" w:rsidRDefault="00B910A2" w:rsidP="00D80F74">
            <w:pPr>
              <w:pStyle w:val="Tabletext"/>
              <w:jc w:val="center"/>
              <w:rPr>
                <w:lang w:bidi="ar-SY"/>
              </w:rPr>
            </w:pPr>
            <w:r w:rsidRPr="00EB0D3A">
              <w:rPr>
                <w:lang w:bidi="ar-SY"/>
              </w:rPr>
              <w:t>Q</w:t>
            </w:r>
          </w:p>
        </w:tc>
      </w:tr>
      <w:tr w:rsidR="00A92C0A" w:rsidRPr="00EB0D3A" w:rsidTr="004D6FA6">
        <w:trPr>
          <w:cantSplit/>
          <w:jc w:val="center"/>
        </w:trPr>
        <w:tc>
          <w:tcPr>
            <w:tcW w:w="2087" w:type="dxa"/>
            <w:gridSpan w:val="2"/>
            <w:vMerge w:val="restart"/>
          </w:tcPr>
          <w:p w:rsidR="00B910A2" w:rsidRPr="00EB0D3A" w:rsidRDefault="00B910A2" w:rsidP="006F6C67">
            <w:pPr>
              <w:pStyle w:val="Tabletext"/>
              <w:rPr>
                <w:lang w:val="en-GB" w:bidi="ar-SY"/>
              </w:rPr>
            </w:pPr>
            <w:r w:rsidRPr="00EB0D3A">
              <w:rPr>
                <w:lang w:val="en-GB" w:bidi="ar-SY"/>
              </w:rPr>
              <w:t>108-88</w:t>
            </w:r>
            <w:r w:rsidRPr="00EB0D3A">
              <w:rPr>
                <w:rFonts w:hint="cs"/>
                <w:rtl/>
                <w:lang w:bidi="ar-SY"/>
              </w:rPr>
              <w:t xml:space="preserve"> </w:t>
            </w:r>
            <w:r w:rsidRPr="00EB0D3A">
              <w:rPr>
                <w:lang w:val="en-GB" w:bidi="ar-SY"/>
              </w:rPr>
              <w:t>MHz</w:t>
            </w:r>
          </w:p>
        </w:tc>
        <w:tc>
          <w:tcPr>
            <w:tcW w:w="3030" w:type="dxa"/>
          </w:tcPr>
          <w:p w:rsidR="00B910A2" w:rsidRPr="00EB0D3A" w:rsidRDefault="00B910A2" w:rsidP="006F6C67">
            <w:pPr>
              <w:pStyle w:val="Tabletext"/>
              <w:rPr>
                <w:lang w:val="en-GB" w:bidi="ar-SY"/>
              </w:rPr>
            </w:pPr>
            <w:r w:rsidRPr="00EB0D3A">
              <w:rPr>
                <w:rFonts w:hint="cs"/>
                <w:rtl/>
                <w:lang w:bidi="ar-SY"/>
              </w:rPr>
              <w:t>إشارات تحكم متقطعة</w:t>
            </w:r>
          </w:p>
        </w:tc>
        <w:tc>
          <w:tcPr>
            <w:tcW w:w="2926" w:type="dxa"/>
            <w:gridSpan w:val="2"/>
          </w:tcPr>
          <w:p w:rsidR="00B910A2" w:rsidRPr="00EB0D3A" w:rsidRDefault="00B910A2" w:rsidP="006F6C67">
            <w:pPr>
              <w:pStyle w:val="Tabletext"/>
              <w:rPr>
                <w:lang w:val="en-GB" w:bidi="ar-SY"/>
              </w:rPr>
            </w:pPr>
            <w:r w:rsidRPr="00EB0D3A">
              <w:rPr>
                <w:lang w:bidi="ar-SY"/>
              </w:rPr>
              <w:t>µV/m 1 250</w:t>
            </w:r>
            <w:r w:rsidRPr="00EB0D3A">
              <w:rPr>
                <w:rFonts w:hint="cs"/>
                <w:rtl/>
                <w:lang w:bidi="ar-EG"/>
              </w:rPr>
              <w:t xml:space="preserve"> عند </w:t>
            </w:r>
            <w:r w:rsidRPr="00EB0D3A">
              <w:rPr>
                <w:lang w:bidi="ar-SY"/>
              </w:rPr>
              <w:t>m 3</w:t>
            </w:r>
          </w:p>
        </w:tc>
        <w:tc>
          <w:tcPr>
            <w:tcW w:w="1485" w:type="dxa"/>
            <w:gridSpan w:val="2"/>
            <w:vMerge w:val="restart"/>
          </w:tcPr>
          <w:p w:rsidR="00B910A2" w:rsidRPr="00EB0D3A" w:rsidRDefault="00B910A2" w:rsidP="00D80F74">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lang w:val="en-GB" w:bidi="ar-SY"/>
              </w:rPr>
            </w:pPr>
            <w:r w:rsidRPr="00EB0D3A">
              <w:rPr>
                <w:rFonts w:hint="cs"/>
                <w:rtl/>
                <w:lang w:bidi="ar-SY"/>
              </w:rPr>
              <w:t>إرسالات دورية</w:t>
            </w:r>
          </w:p>
        </w:tc>
        <w:tc>
          <w:tcPr>
            <w:tcW w:w="2926"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D80F74">
            <w:pPr>
              <w:pStyle w:val="Tabletext"/>
              <w:jc w:val="center"/>
              <w:rPr>
                <w:lang w:val="en-GB" w:bidi="ar-SY"/>
              </w:rPr>
            </w:pPr>
          </w:p>
        </w:tc>
      </w:tr>
      <w:tr w:rsidR="00A92C0A" w:rsidRPr="00EB0D3A" w:rsidTr="004D6FA6">
        <w:trPr>
          <w:cantSplit/>
          <w:jc w:val="center"/>
        </w:trPr>
        <w:tc>
          <w:tcPr>
            <w:tcW w:w="2087" w:type="dxa"/>
            <w:gridSpan w:val="2"/>
            <w:vMerge/>
          </w:tcPr>
          <w:p w:rsidR="00B910A2" w:rsidRPr="00EB0D3A" w:rsidRDefault="00B910A2" w:rsidP="006F6C67">
            <w:pPr>
              <w:pStyle w:val="Tabletext"/>
              <w:rPr>
                <w:lang w:val="en-GB" w:bidi="ar-SY"/>
              </w:rPr>
            </w:pPr>
          </w:p>
        </w:tc>
        <w:tc>
          <w:tcPr>
            <w:tcW w:w="3030" w:type="dxa"/>
          </w:tcPr>
          <w:p w:rsidR="00B910A2" w:rsidRPr="00EB0D3A" w:rsidRDefault="00B910A2" w:rsidP="006F6C67">
            <w:pPr>
              <w:pStyle w:val="Tabletext"/>
              <w:rPr>
                <w:rtl/>
                <w:lang w:bidi="ar-SY"/>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239.15</w:t>
            </w:r>
            <w:r w:rsidRPr="00EB0D3A">
              <w:rPr>
                <w:rtl/>
                <w:lang w:bidi="ar-SY"/>
              </w:rPr>
              <w:br/>
            </w:r>
            <w:r w:rsidRPr="00EB0D3A">
              <w:rPr>
                <w:rFonts w:hint="cs"/>
                <w:rtl/>
                <w:lang w:bidi="ar-SY"/>
              </w:rPr>
              <w:t xml:space="preserve">(عرض نطاق </w:t>
            </w:r>
            <w:r w:rsidRPr="00EB0D3A">
              <w:rPr>
                <w:lang w:val="en-GB" w:bidi="ar-SY"/>
              </w:rPr>
              <w:sym w:font="Symbol" w:char="F0B3"/>
            </w:r>
            <w:r w:rsidRPr="00EB0D3A">
              <w:rPr>
                <w:rFonts w:hint="cs"/>
                <w:rtl/>
                <w:lang w:bidi="ar-SY"/>
              </w:rPr>
              <w:t xml:space="preserve"> </w:t>
            </w:r>
            <w:r w:rsidRPr="00EB0D3A">
              <w:rPr>
                <w:lang w:val="en-GB" w:bidi="ar-SY"/>
              </w:rPr>
              <w:t>kHz 200</w:t>
            </w:r>
            <w:r w:rsidRPr="00EB0D3A">
              <w:rPr>
                <w:rFonts w:hint="cs"/>
                <w:rtl/>
                <w:lang w:bidi="ar-SY"/>
              </w:rPr>
              <w:t>)</w:t>
            </w:r>
          </w:p>
        </w:tc>
        <w:tc>
          <w:tcPr>
            <w:tcW w:w="2926" w:type="dxa"/>
            <w:gridSpan w:val="2"/>
          </w:tcPr>
          <w:p w:rsidR="00B910A2" w:rsidRPr="00EB0D3A" w:rsidRDefault="00B910A2" w:rsidP="006F6C67">
            <w:pPr>
              <w:pStyle w:val="Tabletext"/>
              <w:rPr>
                <w:lang w:val="en-GB" w:bidi="ar-SY"/>
              </w:rPr>
            </w:pPr>
            <w:r w:rsidRPr="00EB0D3A">
              <w:rPr>
                <w:lang w:bidi="ar-SY"/>
              </w:rPr>
              <w:t>µV/m 250</w:t>
            </w:r>
            <w:r w:rsidRPr="00EB0D3A">
              <w:rPr>
                <w:rFonts w:hint="cs"/>
                <w:rtl/>
                <w:lang w:bidi="ar-EG"/>
              </w:rPr>
              <w:t xml:space="preserve"> عند </w:t>
            </w:r>
            <w:r w:rsidRPr="00EB0D3A">
              <w:rPr>
                <w:lang w:bidi="ar-SY"/>
              </w:rPr>
              <w:t>m 3</w:t>
            </w:r>
          </w:p>
        </w:tc>
        <w:tc>
          <w:tcPr>
            <w:tcW w:w="1485" w:type="dxa"/>
            <w:gridSpan w:val="2"/>
          </w:tcPr>
          <w:p w:rsidR="00B910A2" w:rsidRPr="00EB0D3A" w:rsidRDefault="00B910A2" w:rsidP="00D80F74">
            <w:pPr>
              <w:pStyle w:val="Tabletext"/>
              <w:jc w:val="center"/>
              <w:rPr>
                <w:lang w:bidi="ar-SY"/>
              </w:rPr>
            </w:pPr>
            <w:r w:rsidRPr="00EB0D3A">
              <w:rPr>
                <w:lang w:bidi="ar-SY"/>
              </w:rPr>
              <w:t>A</w:t>
            </w:r>
          </w:p>
        </w:tc>
      </w:tr>
      <w:tr w:rsidR="00B910A2" w:rsidRPr="00EB0D3A" w:rsidTr="004D6FA6">
        <w:trPr>
          <w:cantSplit/>
          <w:jc w:val="center"/>
        </w:trPr>
        <w:tc>
          <w:tcPr>
            <w:tcW w:w="2079" w:type="dxa"/>
            <w:vMerge w:val="restart"/>
          </w:tcPr>
          <w:p w:rsidR="00B910A2" w:rsidRPr="00EB0D3A" w:rsidRDefault="00B910A2" w:rsidP="006F6C67">
            <w:pPr>
              <w:pStyle w:val="Tabletext"/>
              <w:rPr>
                <w:lang w:val="en-GB" w:bidi="ar-SY"/>
              </w:rPr>
            </w:pPr>
            <w:r w:rsidRPr="00EB0D3A">
              <w:rPr>
                <w:lang w:val="en-GB" w:bidi="ar-SY"/>
              </w:rPr>
              <w:t>123-121,94</w:t>
            </w:r>
            <w:r w:rsidRPr="00EB0D3A">
              <w:rPr>
                <w:rFonts w:hint="cs"/>
                <w:rtl/>
                <w:lang w:bidi="ar-SY"/>
              </w:rPr>
              <w:t xml:space="preserve"> </w:t>
            </w:r>
            <w:r w:rsidRPr="00EB0D3A">
              <w:rPr>
                <w:lang w:val="en-GB" w:bidi="ar-SY"/>
              </w:rPr>
              <w:t>MHz</w:t>
            </w:r>
          </w:p>
        </w:tc>
        <w:tc>
          <w:tcPr>
            <w:tcW w:w="3038" w:type="dxa"/>
            <w:gridSpan w:val="2"/>
          </w:tcPr>
          <w:p w:rsidR="00B910A2" w:rsidRPr="00EB0D3A" w:rsidRDefault="00B910A2" w:rsidP="006F6C67">
            <w:pPr>
              <w:pStyle w:val="Tabletext"/>
              <w:rPr>
                <w:lang w:val="en-GB" w:bidi="ar-SY"/>
              </w:rPr>
            </w:pPr>
            <w:r w:rsidRPr="00EB0D3A">
              <w:rPr>
                <w:rFonts w:hint="cs"/>
                <w:rtl/>
                <w:lang w:bidi="ar-SY"/>
              </w:rPr>
              <w:t>إشارات التحكم المتقطعة</w:t>
            </w:r>
          </w:p>
        </w:tc>
        <w:tc>
          <w:tcPr>
            <w:tcW w:w="2926" w:type="dxa"/>
            <w:gridSpan w:val="2"/>
          </w:tcPr>
          <w:p w:rsidR="00B910A2" w:rsidRPr="00EB0D3A" w:rsidRDefault="00B910A2" w:rsidP="006F6C67">
            <w:pPr>
              <w:pStyle w:val="Tabletext"/>
              <w:rPr>
                <w:lang w:val="en-GB" w:bidi="ar-SY"/>
              </w:rPr>
            </w:pPr>
            <w:r w:rsidRPr="00EB0D3A">
              <w:rPr>
                <w:lang w:bidi="ar-SY"/>
              </w:rPr>
              <w:t>µV/m 1 250</w:t>
            </w:r>
            <w:r w:rsidRPr="00EB0D3A">
              <w:rPr>
                <w:rFonts w:hint="cs"/>
                <w:rtl/>
                <w:lang w:bidi="ar-EG"/>
              </w:rPr>
              <w:t xml:space="preserve"> عند </w:t>
            </w:r>
            <w:r w:rsidRPr="00EB0D3A">
              <w:rPr>
                <w:lang w:bidi="ar-SY"/>
              </w:rPr>
              <w:t>m 3</w:t>
            </w:r>
          </w:p>
        </w:tc>
        <w:tc>
          <w:tcPr>
            <w:tcW w:w="1485" w:type="dxa"/>
            <w:gridSpan w:val="2"/>
            <w:vMerge w:val="restart"/>
          </w:tcPr>
          <w:p w:rsidR="00B910A2" w:rsidRPr="00EB0D3A" w:rsidRDefault="00B910A2" w:rsidP="00D80F74">
            <w:pPr>
              <w:pStyle w:val="Tabletext"/>
              <w:jc w:val="center"/>
              <w:rPr>
                <w:rtl/>
                <w:lang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4D6FA6">
        <w:trPr>
          <w:cantSplit/>
          <w:jc w:val="center"/>
        </w:trPr>
        <w:tc>
          <w:tcPr>
            <w:tcW w:w="2079" w:type="dxa"/>
            <w:vMerge/>
            <w:tcBorders>
              <w:bottom w:val="single" w:sz="4" w:space="0" w:color="auto"/>
            </w:tcBorders>
          </w:tcPr>
          <w:p w:rsidR="00B910A2" w:rsidRPr="00EB0D3A" w:rsidRDefault="00B910A2" w:rsidP="006F6C67">
            <w:pPr>
              <w:pStyle w:val="Tabletext"/>
              <w:rPr>
                <w:lang w:val="en-GB" w:bidi="ar-SY"/>
              </w:rPr>
            </w:pPr>
          </w:p>
        </w:tc>
        <w:tc>
          <w:tcPr>
            <w:tcW w:w="3038" w:type="dxa"/>
            <w:gridSpan w:val="2"/>
          </w:tcPr>
          <w:p w:rsidR="00B910A2" w:rsidRPr="00EB0D3A" w:rsidRDefault="00B910A2" w:rsidP="006F6C67">
            <w:pPr>
              <w:pStyle w:val="Tabletext"/>
              <w:rPr>
                <w:lang w:val="en-GB" w:bidi="ar-SY"/>
              </w:rPr>
            </w:pPr>
            <w:r w:rsidRPr="00EB0D3A">
              <w:rPr>
                <w:rFonts w:hint="cs"/>
                <w:rtl/>
                <w:lang w:bidi="ar-SY"/>
              </w:rPr>
              <w:t>إرسالات دورية</w:t>
            </w:r>
          </w:p>
        </w:tc>
        <w:tc>
          <w:tcPr>
            <w:tcW w:w="2926" w:type="dxa"/>
            <w:gridSpan w:val="2"/>
          </w:tcPr>
          <w:p w:rsidR="00B910A2" w:rsidRPr="00EB0D3A" w:rsidRDefault="00B910A2" w:rsidP="006F6C67">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w:t>
            </w:r>
          </w:p>
        </w:tc>
        <w:tc>
          <w:tcPr>
            <w:tcW w:w="1485" w:type="dxa"/>
            <w:gridSpan w:val="2"/>
            <w:vMerge/>
          </w:tcPr>
          <w:p w:rsidR="00B910A2" w:rsidRPr="00EB0D3A" w:rsidRDefault="00B910A2" w:rsidP="006F6C67">
            <w:pPr>
              <w:pStyle w:val="Tabletext"/>
              <w:rPr>
                <w:rtl/>
                <w:lang w:bidi="ar-SY"/>
              </w:rPr>
            </w:pPr>
          </w:p>
        </w:tc>
      </w:tr>
      <w:tr w:rsidR="00B910A2" w:rsidRPr="00EB0D3A" w:rsidTr="004D6FA6">
        <w:trPr>
          <w:cantSplit/>
          <w:jc w:val="center"/>
        </w:trPr>
        <w:tc>
          <w:tcPr>
            <w:tcW w:w="2079" w:type="dxa"/>
            <w:vMerge w:val="restart"/>
          </w:tcPr>
          <w:p w:rsidR="00B910A2" w:rsidRPr="00EB0D3A" w:rsidRDefault="00B910A2" w:rsidP="006F6C67">
            <w:pPr>
              <w:pStyle w:val="Tabletext"/>
              <w:rPr>
                <w:rtl/>
                <w:lang w:bidi="ar-SY"/>
              </w:rPr>
            </w:pPr>
            <w:r w:rsidRPr="00EB0D3A">
              <w:rPr>
                <w:lang w:val="en-GB" w:bidi="ar-SY"/>
              </w:rPr>
              <w:t>149,9-138</w:t>
            </w:r>
            <w:r w:rsidRPr="00EB0D3A">
              <w:rPr>
                <w:rFonts w:hint="cs"/>
                <w:rtl/>
                <w:lang w:bidi="ar-SY"/>
              </w:rPr>
              <w:t xml:space="preserve"> </w:t>
            </w:r>
            <w:r w:rsidRPr="00EB0D3A">
              <w:rPr>
                <w:lang w:val="en-GB" w:bidi="ar-SY"/>
              </w:rPr>
              <w:t>MHz</w:t>
            </w:r>
          </w:p>
        </w:tc>
        <w:tc>
          <w:tcPr>
            <w:tcW w:w="3038" w:type="dxa"/>
            <w:gridSpan w:val="2"/>
          </w:tcPr>
          <w:p w:rsidR="00B910A2" w:rsidRPr="00EB0D3A" w:rsidRDefault="00B910A2" w:rsidP="006F6C67">
            <w:pPr>
              <w:pStyle w:val="Tabletext"/>
              <w:rPr>
                <w:rtl/>
                <w:lang w:bidi="ar-EG"/>
              </w:rPr>
            </w:pPr>
            <w:r w:rsidRPr="00EB0D3A">
              <w:rPr>
                <w:rFonts w:hint="cs"/>
                <w:rtl/>
                <w:lang w:bidi="ar-SY"/>
              </w:rPr>
              <w:t>إشارات التحكم المتقطعة</w:t>
            </w:r>
          </w:p>
        </w:tc>
        <w:tc>
          <w:tcPr>
            <w:tcW w:w="2926" w:type="dxa"/>
            <w:gridSpan w:val="2"/>
          </w:tcPr>
          <w:p w:rsidR="00B910A2" w:rsidRPr="00EB0D3A" w:rsidRDefault="00B910A2" w:rsidP="00D80F74">
            <w:pPr>
              <w:pStyle w:val="Tabletext"/>
              <w:rPr>
                <w:lang w:val="en-GB" w:bidi="ar-SY"/>
              </w:rPr>
            </w:pPr>
            <w:r w:rsidRPr="00EB0D3A">
              <w:rPr>
                <w:lang w:val="en-GB" w:bidi="ar-SY"/>
              </w:rPr>
              <w:t xml:space="preserve">(625/11)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D80F74">
              <w:rPr>
                <w:rFonts w:hint="cs"/>
                <w:rtl/>
                <w:lang w:bidi="ar-EG"/>
              </w:rPr>
              <w:t xml:space="preserve"> </w:t>
            </w:r>
            <w:r w:rsidR="00D80F74" w:rsidRPr="00EB0D3A">
              <w:rPr>
                <w:lang w:val="en-GB" w:bidi="ar-SY"/>
              </w:rPr>
              <w:t>−</w:t>
            </w:r>
            <w:r w:rsidRPr="00EB0D3A">
              <w:rPr>
                <w:lang w:val="en-GB" w:bidi="ar-SY"/>
              </w:rPr>
              <w:br/>
              <w:t xml:space="preserve">(67 500/11)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485" w:type="dxa"/>
            <w:gridSpan w:val="2"/>
            <w:vMerge/>
          </w:tcPr>
          <w:p w:rsidR="00B910A2" w:rsidRPr="00EB0D3A" w:rsidRDefault="00B910A2" w:rsidP="006F6C67">
            <w:pPr>
              <w:pStyle w:val="Tabletext"/>
              <w:rPr>
                <w:lang w:val="en-GB" w:bidi="ar-SY"/>
              </w:rPr>
            </w:pPr>
          </w:p>
        </w:tc>
      </w:tr>
      <w:tr w:rsidR="00B910A2" w:rsidRPr="00EB0D3A" w:rsidTr="004D6FA6">
        <w:trPr>
          <w:cantSplit/>
          <w:jc w:val="center"/>
        </w:trPr>
        <w:tc>
          <w:tcPr>
            <w:tcW w:w="2079" w:type="dxa"/>
            <w:vMerge/>
          </w:tcPr>
          <w:p w:rsidR="00B910A2" w:rsidRPr="00EB0D3A" w:rsidRDefault="00B910A2" w:rsidP="006F6C67">
            <w:pPr>
              <w:pStyle w:val="Tabletext"/>
              <w:rPr>
                <w:lang w:val="en-GB" w:bidi="ar-SY"/>
              </w:rPr>
            </w:pPr>
          </w:p>
        </w:tc>
        <w:tc>
          <w:tcPr>
            <w:tcW w:w="3038" w:type="dxa"/>
            <w:gridSpan w:val="2"/>
          </w:tcPr>
          <w:p w:rsidR="00B910A2" w:rsidRPr="00EB0D3A" w:rsidRDefault="00B910A2" w:rsidP="006F6C67">
            <w:pPr>
              <w:pStyle w:val="Tabletext"/>
              <w:rPr>
                <w:lang w:val="en-GB" w:bidi="ar-SY"/>
              </w:rPr>
            </w:pPr>
            <w:r w:rsidRPr="00EB0D3A">
              <w:rPr>
                <w:rFonts w:hint="cs"/>
                <w:rtl/>
                <w:lang w:bidi="ar-SY"/>
              </w:rPr>
              <w:t>إرسالات دورية</w:t>
            </w:r>
          </w:p>
        </w:tc>
        <w:tc>
          <w:tcPr>
            <w:tcW w:w="2926" w:type="dxa"/>
            <w:gridSpan w:val="2"/>
          </w:tcPr>
          <w:p w:rsidR="00B910A2" w:rsidRPr="00EB0D3A" w:rsidRDefault="00B910A2" w:rsidP="00D80F74">
            <w:pPr>
              <w:pStyle w:val="Tabletext"/>
              <w:rPr>
                <w:lang w:val="en-GB" w:bidi="ar-SY"/>
              </w:rPr>
            </w:pPr>
            <w:r w:rsidRPr="00EB0D3A">
              <w:rPr>
                <w:lang w:val="en-GB" w:bidi="ar-SY"/>
              </w:rPr>
              <w:t xml:space="preserve">(250/11)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D80F74">
              <w:rPr>
                <w:rFonts w:hint="cs"/>
                <w:rtl/>
                <w:lang w:val="en-GB" w:bidi="ar-SY"/>
              </w:rPr>
              <w:t xml:space="preserve"> </w:t>
            </w:r>
            <w:r w:rsidR="00D80F74" w:rsidRPr="00EB0D3A">
              <w:rPr>
                <w:lang w:val="en-GB" w:bidi="ar-SY"/>
              </w:rPr>
              <w:t xml:space="preserve"> −</w:t>
            </w:r>
            <w:r w:rsidRPr="00EB0D3A">
              <w:rPr>
                <w:lang w:val="en-GB" w:bidi="ar-SY"/>
              </w:rPr>
              <w:br/>
              <w:t xml:space="preserve">(27 000/11)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485" w:type="dxa"/>
            <w:gridSpan w:val="2"/>
            <w:vMerge/>
          </w:tcPr>
          <w:p w:rsidR="00B910A2" w:rsidRPr="00EB0D3A" w:rsidRDefault="00B910A2" w:rsidP="006F6C67">
            <w:pPr>
              <w:pStyle w:val="Tabletext"/>
              <w:rPr>
                <w:lang w:val="en-GB" w:bidi="ar-SY"/>
              </w:rPr>
            </w:pPr>
          </w:p>
        </w:tc>
      </w:tr>
    </w:tbl>
    <w:p w:rsidR="004D6FA6" w:rsidRDefault="004D6FA6" w:rsidP="004D6FA6">
      <w:pPr>
        <w:spacing w:before="0" w:line="120" w:lineRule="auto"/>
        <w:rPr>
          <w:rtl/>
        </w:rPr>
      </w:pPr>
      <w:r>
        <w:br w:type="page"/>
      </w:r>
    </w:p>
    <w:p w:rsidR="004D6FA6" w:rsidRPr="00EB0D3A" w:rsidRDefault="004D6FA6" w:rsidP="004D6FA6">
      <w:pPr>
        <w:pStyle w:val="TableNo"/>
        <w:rPr>
          <w:i/>
          <w:iCs/>
          <w:rtl/>
        </w:rPr>
      </w:pPr>
      <w:r w:rsidRPr="00B910A2">
        <w:rPr>
          <w:rFonts w:hint="cs"/>
          <w:rtl/>
        </w:rPr>
        <w:lastRenderedPageBreak/>
        <w:t xml:space="preserve">الجـدول </w:t>
      </w:r>
      <w:r w:rsidRPr="00B910A2">
        <w:t>11</w:t>
      </w:r>
      <w:r w:rsidRPr="00B910A2">
        <w:rPr>
          <w:rFonts w:hint="cs"/>
          <w:rtl/>
        </w:rPr>
        <w:t xml:space="preserve"> </w:t>
      </w:r>
      <w:r w:rsidRPr="00EB0D3A">
        <w:rPr>
          <w:rFonts w:hint="cs"/>
          <w:i/>
          <w:iCs/>
          <w:rtl/>
        </w:rPr>
        <w:t>(تابع)</w:t>
      </w:r>
    </w:p>
    <w:tbl>
      <w:tblPr>
        <w:bidiVisual/>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920"/>
        <w:gridCol w:w="2911"/>
        <w:gridCol w:w="1540"/>
      </w:tblGrid>
      <w:tr w:rsidR="004D6FA6" w:rsidRPr="00EB0D3A" w:rsidTr="00F00A90">
        <w:trPr>
          <w:cantSplit/>
          <w:jc w:val="center"/>
        </w:trPr>
        <w:tc>
          <w:tcPr>
            <w:tcW w:w="2232"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2920"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11"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540"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F00A90">
        <w:trPr>
          <w:cantSplit/>
          <w:jc w:val="center"/>
        </w:trPr>
        <w:tc>
          <w:tcPr>
            <w:tcW w:w="2232" w:type="dxa"/>
            <w:vMerge w:val="restart"/>
          </w:tcPr>
          <w:p w:rsidR="00B910A2" w:rsidRPr="00EB0D3A" w:rsidRDefault="00B910A2" w:rsidP="00F00A90">
            <w:pPr>
              <w:pStyle w:val="Tabletext"/>
              <w:rPr>
                <w:rtl/>
                <w:lang w:bidi="ar-EG"/>
              </w:rPr>
            </w:pPr>
            <w:r w:rsidRPr="00EB0D3A">
              <w:rPr>
                <w:lang w:val="en-GB" w:bidi="ar-SY"/>
              </w:rPr>
              <w:t>156,52475-150,05</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التحكم المتقطعة</w:t>
            </w:r>
          </w:p>
        </w:tc>
        <w:tc>
          <w:tcPr>
            <w:tcW w:w="2911" w:type="dxa"/>
          </w:tcPr>
          <w:p w:rsidR="00B910A2" w:rsidRPr="00EB0D3A" w:rsidRDefault="00B910A2" w:rsidP="00893EA1">
            <w:pPr>
              <w:pStyle w:val="Tabletext"/>
              <w:rPr>
                <w:lang w:val="en-GB" w:bidi="ar-SY"/>
              </w:rPr>
            </w:pPr>
            <w:r w:rsidRPr="00EB0D3A">
              <w:rPr>
                <w:lang w:val="en-GB" w:bidi="ar-SY"/>
              </w:rPr>
              <w:t xml:space="preserve">(625/11)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(67 500/11)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vMerge w:val="restart"/>
          </w:tcPr>
          <w:p w:rsidR="00B910A2" w:rsidRPr="00EB0D3A" w:rsidRDefault="00B910A2" w:rsidP="00F00A90">
            <w:pPr>
              <w:pStyle w:val="Tabletext"/>
              <w:rPr>
                <w:lang w:val="en-GB" w:bidi="ar-SY"/>
              </w:rPr>
            </w:pP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893EA1">
            <w:pPr>
              <w:pStyle w:val="Tabletext"/>
              <w:rPr>
                <w:lang w:val="en-GB" w:bidi="ar-SY"/>
              </w:rPr>
            </w:pPr>
            <w:r w:rsidRPr="00EB0D3A">
              <w:rPr>
                <w:lang w:val="en-GB" w:bidi="ar-SY"/>
              </w:rPr>
              <w:t xml:space="preserve">(250/11)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(27 000/11)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vMerge/>
          </w:tcPr>
          <w:p w:rsidR="00B910A2" w:rsidRPr="00EB0D3A" w:rsidRDefault="00B910A2" w:rsidP="00F00A90">
            <w:pPr>
              <w:pStyle w:val="Tabletext"/>
              <w:rPr>
                <w:lang w:val="en-GB" w:bidi="ar-SY"/>
              </w:rPr>
            </w:pPr>
          </w:p>
        </w:tc>
      </w:tr>
      <w:tr w:rsidR="00B910A2" w:rsidRPr="00EB0D3A" w:rsidTr="00F00A90">
        <w:trPr>
          <w:cantSplit/>
          <w:jc w:val="center"/>
        </w:trPr>
        <w:tc>
          <w:tcPr>
            <w:tcW w:w="2232" w:type="dxa"/>
            <w:vMerge w:val="restart"/>
          </w:tcPr>
          <w:p w:rsidR="00B910A2" w:rsidRPr="00EB0D3A" w:rsidRDefault="00B910A2" w:rsidP="00F00A90">
            <w:pPr>
              <w:pStyle w:val="Tabletext"/>
              <w:rPr>
                <w:rtl/>
                <w:lang w:bidi="ar-EG"/>
              </w:rPr>
            </w:pPr>
            <w:r w:rsidRPr="00EB0D3A">
              <w:rPr>
                <w:lang w:val="en-GB" w:bidi="ar-SY"/>
              </w:rPr>
              <w:t>156,7-156,52525</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التحكم المتقطعة</w:t>
            </w:r>
          </w:p>
        </w:tc>
        <w:tc>
          <w:tcPr>
            <w:tcW w:w="2911" w:type="dxa"/>
          </w:tcPr>
          <w:p w:rsidR="00B910A2" w:rsidRPr="00EB0D3A" w:rsidRDefault="00B910A2" w:rsidP="00893EA1">
            <w:pPr>
              <w:pStyle w:val="Tabletext"/>
              <w:rPr>
                <w:lang w:val="en-GB" w:bidi="ar-SY"/>
              </w:rPr>
            </w:pPr>
            <w:r w:rsidRPr="00EB0D3A">
              <w:rPr>
                <w:lang w:val="en-GB" w:bidi="ar-SY"/>
              </w:rPr>
              <w:t xml:space="preserve">(625/11)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(67 500/11)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vMerge/>
          </w:tcPr>
          <w:p w:rsidR="00B910A2" w:rsidRPr="00EB0D3A" w:rsidRDefault="00B910A2" w:rsidP="00F00A90">
            <w:pPr>
              <w:pStyle w:val="Tabletext"/>
              <w:rPr>
                <w:lang w:val="en-GB" w:bidi="ar-SY"/>
              </w:rPr>
            </w:pP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893EA1">
            <w:pPr>
              <w:pStyle w:val="Tabletext"/>
              <w:rPr>
                <w:lang w:val="en-GB" w:bidi="ar-SY"/>
              </w:rPr>
            </w:pPr>
            <w:r w:rsidRPr="00EB0D3A">
              <w:rPr>
                <w:lang w:val="en-GB" w:bidi="ar-SY"/>
              </w:rPr>
              <w:t xml:space="preserve">(250/11)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(27 000/11)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vMerge/>
          </w:tcPr>
          <w:p w:rsidR="00B910A2" w:rsidRPr="00EB0D3A" w:rsidRDefault="00B910A2" w:rsidP="00F00A90">
            <w:pPr>
              <w:pStyle w:val="Tabletext"/>
              <w:rPr>
                <w:lang w:val="en-GB" w:bidi="ar-SY"/>
              </w:rPr>
            </w:pP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162,0125-156,9</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التحكم المتقطعة</w:t>
            </w:r>
          </w:p>
        </w:tc>
        <w:tc>
          <w:tcPr>
            <w:tcW w:w="2911" w:type="dxa"/>
          </w:tcPr>
          <w:p w:rsidR="00B910A2" w:rsidRPr="00EB0D3A" w:rsidRDefault="00B910A2" w:rsidP="00F00A90">
            <w:pPr>
              <w:pStyle w:val="Tabletext"/>
              <w:rPr>
                <w:lang w:val="en-GB" w:bidi="ar-SY"/>
              </w:rPr>
            </w:pPr>
            <w:r w:rsidRPr="00EB0D3A">
              <w:rPr>
                <w:lang w:val="en-GB" w:bidi="ar-SY"/>
              </w:rPr>
              <w:t xml:space="preserve">(625/11)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(67 500/11)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F00A90">
            <w:pPr>
              <w:pStyle w:val="Tabletext"/>
              <w:rPr>
                <w:lang w:val="en-GB" w:bidi="ar-SY"/>
              </w:rPr>
            </w:pPr>
            <w:r w:rsidRPr="00EB0D3A">
              <w:rPr>
                <w:lang w:val="en-GB" w:bidi="ar-SY"/>
              </w:rPr>
              <w:t xml:space="preserve">(250/11)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(27 000/11) </w:t>
            </w:r>
            <w:r w:rsidRPr="00EB0D3A">
              <w:rPr>
                <w:lang w:val="en-GB" w:bidi="ar-SY"/>
              </w:rPr>
              <w:sym w:font="Symbol" w:char="F06D"/>
            </w:r>
            <w:r w:rsidRPr="00EB0D3A">
              <w:rPr>
                <w:lang w:val="en-GB" w:bidi="ar-SY"/>
              </w:rPr>
              <w:t>V/m at 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167,72-167,17</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rtl/>
                <w:lang w:bidi="ar-EG"/>
              </w:rPr>
            </w:pPr>
            <w:r w:rsidRPr="00EB0D3A">
              <w:rPr>
                <w:rFonts w:hint="cs"/>
                <w:rtl/>
                <w:lang w:bidi="ar-SY"/>
              </w:rPr>
              <w:t>إشارات التحكم المتقطعة</w:t>
            </w:r>
          </w:p>
        </w:tc>
        <w:tc>
          <w:tcPr>
            <w:tcW w:w="2911" w:type="dxa"/>
          </w:tcPr>
          <w:p w:rsidR="00B910A2" w:rsidRPr="00EB0D3A" w:rsidRDefault="00B910A2" w:rsidP="00F00A90">
            <w:pPr>
              <w:pStyle w:val="Tabletext"/>
              <w:rPr>
                <w:lang w:val="en-GB" w:bidi="ar-SY"/>
              </w:rPr>
            </w:pPr>
            <w:r w:rsidRPr="00EB0D3A">
              <w:rPr>
                <w:lang w:val="en-GB" w:bidi="ar-SY"/>
              </w:rPr>
              <w:t xml:space="preserve">(625/11)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(67 500/11) </w:t>
            </w:r>
            <w:r w:rsidRPr="00EB0D3A">
              <w:rPr>
                <w:lang w:val="en-GB" w:bidi="ar-SY"/>
              </w:rPr>
              <w:sym w:font="Symbol" w:char="F06D"/>
            </w:r>
            <w:r w:rsidRPr="00EB0D3A">
              <w:rPr>
                <w:lang w:val="en-GB" w:bidi="ar-SY"/>
              </w:rPr>
              <w:t>V/m at 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F00A90">
            <w:pPr>
              <w:pStyle w:val="Tabletext"/>
              <w:rPr>
                <w:lang w:val="en-GB" w:bidi="ar-SY"/>
              </w:rPr>
            </w:pPr>
            <w:r w:rsidRPr="00EB0D3A">
              <w:rPr>
                <w:lang w:val="en-GB" w:bidi="ar-SY"/>
              </w:rPr>
              <w:t xml:space="preserve">(250/11)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(27 000/11)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rtl/>
                <w:lang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174-173,2</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التحكم المتقطعة</w:t>
            </w:r>
          </w:p>
        </w:tc>
        <w:tc>
          <w:tcPr>
            <w:tcW w:w="2911" w:type="dxa"/>
          </w:tcPr>
          <w:p w:rsidR="00B910A2" w:rsidRPr="00EB0D3A" w:rsidRDefault="00B910A2" w:rsidP="00F00A90">
            <w:pPr>
              <w:pStyle w:val="Tabletext"/>
              <w:rPr>
                <w:lang w:val="en-GB" w:bidi="ar-SY"/>
              </w:rPr>
            </w:pPr>
            <w:r w:rsidRPr="00EB0D3A">
              <w:rPr>
                <w:lang w:val="en-GB" w:bidi="ar-SY"/>
              </w:rPr>
              <w:t xml:space="preserve">(625/11)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(67 500/11)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F00A90">
            <w:pPr>
              <w:pStyle w:val="Tabletext"/>
              <w:rPr>
                <w:lang w:val="en-GB" w:bidi="ar-SY"/>
              </w:rPr>
            </w:pPr>
            <w:r w:rsidRPr="00EB0D3A">
              <w:rPr>
                <w:lang w:val="en-GB" w:bidi="ar-SY"/>
              </w:rPr>
              <w:t xml:space="preserve">(250/11)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F00A90">
              <w:rPr>
                <w:rFonts w:hint="cs"/>
                <w:rtl/>
                <w:lang w:val="en-GB" w:bidi="ar-SY"/>
              </w:rPr>
              <w:t xml:space="preserve"> </w:t>
            </w:r>
            <w:r w:rsidR="00F00A90" w:rsidRPr="00EB0D3A">
              <w:rPr>
                <w:lang w:val="en-GB" w:bidi="ar-SY"/>
              </w:rPr>
              <w:t>−</w:t>
            </w:r>
            <w:r w:rsidRPr="00EB0D3A">
              <w:rPr>
                <w:lang w:val="en-GB" w:bidi="ar-SY"/>
              </w:rPr>
              <w:br/>
              <w:t xml:space="preserve">(27 000/11)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216-174</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تحكم متقطعة حصراً</w:t>
            </w:r>
          </w:p>
        </w:tc>
        <w:tc>
          <w:tcPr>
            <w:tcW w:w="2911" w:type="dxa"/>
          </w:tcPr>
          <w:p w:rsidR="00B910A2" w:rsidRPr="00EB0D3A" w:rsidRDefault="00B910A2" w:rsidP="00F00A90">
            <w:pPr>
              <w:pStyle w:val="Tabletext"/>
              <w:rPr>
                <w:lang w:val="en-GB" w:bidi="ar-SY"/>
              </w:rPr>
            </w:pPr>
            <w:r w:rsidRPr="00EB0D3A">
              <w:rPr>
                <w:lang w:bidi="ar-SY"/>
              </w:rPr>
              <w:t>µV/m 3 750</w:t>
            </w:r>
            <w:r w:rsidRPr="00EB0D3A">
              <w:rPr>
                <w:rFonts w:hint="cs"/>
                <w:rtl/>
                <w:lang w:bidi="ar-EG"/>
              </w:rPr>
              <w:t xml:space="preserve"> عند </w:t>
            </w:r>
            <w:r w:rsidRPr="00EB0D3A">
              <w:rPr>
                <w:lang w:bidi="ar-SY"/>
              </w:rPr>
              <w:t>m 3</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أو إرسالات دورية</w:t>
            </w:r>
          </w:p>
        </w:tc>
        <w:tc>
          <w:tcPr>
            <w:tcW w:w="2911" w:type="dxa"/>
          </w:tcPr>
          <w:p w:rsidR="00B910A2" w:rsidRPr="00EB0D3A" w:rsidRDefault="00B910A2" w:rsidP="00F00A90">
            <w:pPr>
              <w:pStyle w:val="Tabletext"/>
              <w:rPr>
                <w:lang w:val="en-GB" w:bidi="ar-SY"/>
              </w:rPr>
            </w:pPr>
            <w:r w:rsidRPr="00EB0D3A">
              <w:rPr>
                <w:lang w:bidi="ar-SY"/>
              </w:rPr>
              <w:t>µV/m 1 500</w:t>
            </w:r>
            <w:r w:rsidRPr="00EB0D3A">
              <w:rPr>
                <w:rFonts w:hint="cs"/>
                <w:rtl/>
                <w:lang w:bidi="ar-EG"/>
              </w:rPr>
              <w:t xml:space="preserve"> عند </w:t>
            </w:r>
            <w:r w:rsidRPr="00EB0D3A">
              <w:rPr>
                <w:lang w:bidi="ar-SY"/>
              </w:rPr>
              <w:t>m 3</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 xml:space="preserve">أو أجهزة القياس البيولوجي الطب‍ي </w:t>
            </w:r>
            <w:r w:rsidR="0056612A">
              <w:rPr>
                <w:rFonts w:hint="cs"/>
                <w:rtl/>
                <w:lang w:bidi="ar-SY"/>
              </w:rPr>
              <w:t xml:space="preserve">عن بُعد </w:t>
            </w:r>
          </w:p>
        </w:tc>
        <w:tc>
          <w:tcPr>
            <w:tcW w:w="2911" w:type="dxa"/>
          </w:tcPr>
          <w:p w:rsidR="00B910A2" w:rsidRPr="00EB0D3A" w:rsidRDefault="00B910A2" w:rsidP="00F00A90">
            <w:pPr>
              <w:pStyle w:val="Tabletext"/>
              <w:rPr>
                <w:lang w:val="en-GB" w:bidi="ar-SY"/>
              </w:rPr>
            </w:pPr>
            <w:r w:rsidRPr="00EB0D3A">
              <w:rPr>
                <w:lang w:bidi="ar-SY"/>
              </w:rPr>
              <w:t>µV/m 1 500</w:t>
            </w:r>
            <w:r w:rsidRPr="00EB0D3A">
              <w:rPr>
                <w:rFonts w:hint="cs"/>
                <w:rtl/>
                <w:lang w:bidi="ar-EG"/>
              </w:rPr>
              <w:t xml:space="preserve"> عند </w:t>
            </w:r>
            <w:r w:rsidRPr="00EB0D3A">
              <w:rPr>
                <w:lang w:bidi="ar-SY"/>
              </w:rPr>
              <w:t>m 3</w:t>
            </w:r>
          </w:p>
        </w:tc>
        <w:tc>
          <w:tcPr>
            <w:tcW w:w="1540" w:type="dxa"/>
          </w:tcPr>
          <w:p w:rsidR="00B910A2" w:rsidRPr="00EB0D3A" w:rsidRDefault="00B910A2" w:rsidP="00AB213E">
            <w:pPr>
              <w:pStyle w:val="Tabletext"/>
              <w:jc w:val="center"/>
              <w:rPr>
                <w:rtl/>
                <w:lang w:bidi="ar-SY"/>
              </w:rPr>
            </w:pPr>
            <w:r w:rsidRPr="00EB0D3A">
              <w:rPr>
                <w:lang w:val="en-GB" w:bidi="ar-SY"/>
              </w:rPr>
              <w:t>A</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240-216</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التحكم المتقطعة</w:t>
            </w:r>
          </w:p>
        </w:tc>
        <w:tc>
          <w:tcPr>
            <w:tcW w:w="2911" w:type="dxa"/>
          </w:tcPr>
          <w:p w:rsidR="00B910A2" w:rsidRPr="00EB0D3A" w:rsidRDefault="00B910A2" w:rsidP="00F00A90">
            <w:pPr>
              <w:pStyle w:val="Tabletext"/>
              <w:rPr>
                <w:lang w:val="en-GB" w:bidi="ar-SY"/>
              </w:rPr>
            </w:pPr>
            <w:r w:rsidRPr="00EB0D3A">
              <w:rPr>
                <w:lang w:bidi="ar-SY"/>
              </w:rPr>
              <w:t>µV/m 3 750</w:t>
            </w:r>
            <w:r w:rsidRPr="00EB0D3A">
              <w:rPr>
                <w:rFonts w:hint="cs"/>
                <w:rtl/>
                <w:lang w:bidi="ar-EG"/>
              </w:rPr>
              <w:t xml:space="preserve"> عند </w:t>
            </w:r>
            <w:r w:rsidRPr="00EB0D3A">
              <w:rPr>
                <w:lang w:bidi="ar-SY"/>
              </w:rPr>
              <w:t>m 3</w:t>
            </w:r>
          </w:p>
        </w:tc>
        <w:tc>
          <w:tcPr>
            <w:tcW w:w="1540" w:type="dxa"/>
          </w:tcPr>
          <w:p w:rsidR="00B910A2" w:rsidRPr="00EB0D3A" w:rsidRDefault="00B910A2" w:rsidP="00AB213E">
            <w:pPr>
              <w:pStyle w:val="Tabletext"/>
              <w:jc w:val="center"/>
              <w:rPr>
                <w:rtl/>
                <w:lang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F00A90">
            <w:pPr>
              <w:pStyle w:val="Tabletext"/>
              <w:rPr>
                <w:lang w:val="en-GB" w:bidi="ar-SY"/>
              </w:rPr>
            </w:pPr>
            <w:r w:rsidRPr="00EB0D3A">
              <w:rPr>
                <w:lang w:bidi="ar-SY"/>
              </w:rPr>
              <w:t>µV/m 1 500</w:t>
            </w:r>
            <w:r w:rsidRPr="00EB0D3A">
              <w:rPr>
                <w:rFonts w:hint="cs"/>
                <w:rtl/>
                <w:lang w:bidi="ar-EG"/>
              </w:rPr>
              <w:t xml:space="preserve"> عند </w:t>
            </w:r>
            <w:r w:rsidRPr="00EB0D3A">
              <w:rPr>
                <w:lang w:bidi="ar-SY"/>
              </w:rPr>
              <w:t>m 3</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322-285</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التحكم المتقطعة</w:t>
            </w:r>
          </w:p>
        </w:tc>
        <w:tc>
          <w:tcPr>
            <w:tcW w:w="2911" w:type="dxa"/>
          </w:tcPr>
          <w:p w:rsidR="00B910A2" w:rsidRPr="00EB0D3A" w:rsidRDefault="00B910A2" w:rsidP="00AB213E">
            <w:pPr>
              <w:pStyle w:val="Tabletext"/>
              <w:rPr>
                <w:lang w:val="en-GB" w:bidi="ar-SY"/>
              </w:rPr>
            </w:pPr>
            <w:r w:rsidRPr="00EB0D3A">
              <w:rPr>
                <w:lang w:val="en-GB" w:bidi="ar-SY"/>
              </w:rPr>
              <w:t xml:space="preserve">(125/3)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125998">
              <w:rPr>
                <w:rFonts w:hint="cs"/>
                <w:rtl/>
                <w:lang w:val="en-GB" w:bidi="ar-SY"/>
              </w:rPr>
              <w:t xml:space="preserve"> </w:t>
            </w:r>
            <w:r w:rsidR="00125998" w:rsidRPr="00EB0D3A">
              <w:rPr>
                <w:lang w:val="en-GB" w:bidi="ar-SY"/>
              </w:rPr>
              <w:t>−</w:t>
            </w:r>
            <w:r w:rsidRPr="00EB0D3A">
              <w:rPr>
                <w:lang w:val="en-GB" w:bidi="ar-SY"/>
              </w:rPr>
              <w:br/>
              <w:t xml:space="preserve">(21 250/3)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AB213E">
            <w:pPr>
              <w:pStyle w:val="Tabletext"/>
              <w:rPr>
                <w:lang w:val="en-GB" w:bidi="ar-SY"/>
              </w:rPr>
            </w:pPr>
            <w:r w:rsidRPr="00EB0D3A">
              <w:rPr>
                <w:lang w:val="en-GB" w:bidi="ar-SY"/>
              </w:rPr>
              <w:t xml:space="preserve">(50/3)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BB1310">
              <w:rPr>
                <w:rFonts w:hint="cs"/>
                <w:rtl/>
                <w:lang w:val="en-GB" w:bidi="ar-SY"/>
              </w:rPr>
              <w:t xml:space="preserve"> </w:t>
            </w:r>
            <w:r w:rsidR="00BB1310" w:rsidRPr="00EB0D3A">
              <w:rPr>
                <w:lang w:val="en-GB" w:bidi="ar-SY"/>
              </w:rPr>
              <w:t>−</w:t>
            </w:r>
            <w:r w:rsidRPr="00EB0D3A">
              <w:rPr>
                <w:lang w:val="en-GB" w:bidi="ar-SY"/>
              </w:rPr>
              <w:br/>
              <w:t xml:space="preserve">(8 500/3)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399,9-335,4</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rtl/>
                <w:lang w:val="en-GB"/>
              </w:rPr>
            </w:pPr>
            <w:r w:rsidRPr="00EB0D3A">
              <w:rPr>
                <w:rFonts w:hint="cs"/>
                <w:rtl/>
                <w:lang w:bidi="ar-SY"/>
              </w:rPr>
              <w:t>إشارات التحكم المتقطعة</w:t>
            </w:r>
          </w:p>
        </w:tc>
        <w:tc>
          <w:tcPr>
            <w:tcW w:w="2911" w:type="dxa"/>
          </w:tcPr>
          <w:p w:rsidR="00B910A2" w:rsidRPr="00EB0D3A" w:rsidRDefault="00B910A2" w:rsidP="00AB213E">
            <w:pPr>
              <w:pStyle w:val="Tabletext"/>
              <w:rPr>
                <w:lang w:val="en-GB" w:bidi="ar-SY"/>
              </w:rPr>
            </w:pPr>
            <w:r w:rsidRPr="00EB0D3A">
              <w:rPr>
                <w:lang w:val="en-GB" w:bidi="ar-SY"/>
              </w:rPr>
              <w:t xml:space="preserve">(125/3)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BB1310">
              <w:rPr>
                <w:rFonts w:hint="cs"/>
                <w:rtl/>
                <w:lang w:val="en-GB" w:bidi="ar-SY"/>
              </w:rPr>
              <w:t xml:space="preserve"> </w:t>
            </w:r>
            <w:r w:rsidR="00BB1310" w:rsidRPr="00EB0D3A">
              <w:rPr>
                <w:lang w:val="en-GB" w:bidi="ar-SY"/>
              </w:rPr>
              <w:t>−</w:t>
            </w:r>
            <w:r w:rsidRPr="00EB0D3A">
              <w:rPr>
                <w:lang w:val="en-GB" w:bidi="ar-SY"/>
              </w:rPr>
              <w:br/>
              <w:t xml:space="preserve">(21 250/3)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AB213E">
            <w:pPr>
              <w:pStyle w:val="Tabletext"/>
              <w:rPr>
                <w:lang w:val="en-GB" w:bidi="ar-SY"/>
              </w:rPr>
            </w:pPr>
            <w:r w:rsidRPr="00EB0D3A">
              <w:rPr>
                <w:lang w:val="en-GB" w:bidi="ar-SY"/>
              </w:rPr>
              <w:t xml:space="preserve">(50/3)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BB1310">
              <w:rPr>
                <w:rFonts w:hint="cs"/>
                <w:rtl/>
                <w:lang w:val="en-GB" w:bidi="ar-SY"/>
              </w:rPr>
              <w:t xml:space="preserve"> </w:t>
            </w:r>
            <w:r w:rsidR="00BB1310" w:rsidRPr="00EB0D3A">
              <w:rPr>
                <w:lang w:val="en-GB" w:bidi="ar-SY"/>
              </w:rPr>
              <w:t>−</w:t>
            </w:r>
            <w:r w:rsidRPr="00EB0D3A">
              <w:rPr>
                <w:lang w:val="en-GB" w:bidi="ar-SY"/>
              </w:rPr>
              <w:br/>
              <w:t xml:space="preserve">(8 500/3)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470-410</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التحكم المتقطعة</w:t>
            </w:r>
          </w:p>
        </w:tc>
        <w:tc>
          <w:tcPr>
            <w:tcW w:w="2911" w:type="dxa"/>
          </w:tcPr>
          <w:p w:rsidR="00B910A2" w:rsidRPr="00EB0D3A" w:rsidRDefault="00B910A2" w:rsidP="00AB213E">
            <w:pPr>
              <w:pStyle w:val="Tabletext"/>
              <w:rPr>
                <w:lang w:val="en-GB" w:bidi="ar-SY"/>
              </w:rPr>
            </w:pPr>
            <w:r w:rsidRPr="00EB0D3A">
              <w:rPr>
                <w:lang w:val="en-GB" w:bidi="ar-SY"/>
              </w:rPr>
              <w:t xml:space="preserve">(125/3)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AB213E">
              <w:rPr>
                <w:rFonts w:hint="cs"/>
                <w:rtl/>
                <w:lang w:val="en-GB" w:bidi="ar-SY"/>
              </w:rPr>
              <w:t xml:space="preserve"> </w:t>
            </w:r>
            <w:r w:rsidR="00AB213E" w:rsidRPr="00EB0D3A">
              <w:rPr>
                <w:lang w:val="en-GB" w:bidi="ar-SY"/>
              </w:rPr>
              <w:t>−</w:t>
            </w:r>
            <w:r w:rsidRPr="00EB0D3A">
              <w:rPr>
                <w:lang w:val="en-GB" w:bidi="ar-SY"/>
              </w:rPr>
              <w:br/>
              <w:t xml:space="preserve">(21 250/3)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إرسالات دورية</w:t>
            </w:r>
          </w:p>
        </w:tc>
        <w:tc>
          <w:tcPr>
            <w:tcW w:w="2911" w:type="dxa"/>
          </w:tcPr>
          <w:p w:rsidR="00B910A2" w:rsidRPr="00EB0D3A" w:rsidRDefault="00B910A2" w:rsidP="00AB213E">
            <w:pPr>
              <w:pStyle w:val="Tabletext"/>
              <w:rPr>
                <w:lang w:val="en-GB" w:bidi="ar-SY"/>
              </w:rPr>
            </w:pPr>
            <w:r w:rsidRPr="00EB0D3A">
              <w:rPr>
                <w:lang w:val="en-GB" w:bidi="ar-SY"/>
              </w:rPr>
              <w:t xml:space="preserve">(50/3) </w:t>
            </w:r>
            <w:r w:rsidRPr="00EB0D3A">
              <w:rPr>
                <w:lang w:val="en-GB" w:bidi="ar-SY"/>
              </w:rPr>
              <w:sym w:font="Symbol" w:char="F0B4"/>
            </w:r>
            <w:r w:rsidRPr="00EB0D3A">
              <w:rPr>
                <w:lang w:val="en-GB" w:bidi="ar-SY"/>
              </w:rPr>
              <w:t xml:space="preserve"> </w:t>
            </w:r>
            <w:r w:rsidRPr="00EB0D3A">
              <w:rPr>
                <w:i/>
                <w:iCs/>
                <w:lang w:val="en-GB" w:bidi="ar-SY"/>
              </w:rPr>
              <w:t>f</w:t>
            </w:r>
            <w:r w:rsidRPr="00EB0D3A">
              <w:rPr>
                <w:lang w:val="en-GB" w:bidi="ar-SY"/>
              </w:rPr>
              <w:t xml:space="preserve"> (MHz</w:t>
            </w:r>
            <w:r w:rsidR="00AB213E">
              <w:rPr>
                <w:rFonts w:hint="cs"/>
                <w:rtl/>
                <w:lang w:val="en-GB" w:bidi="ar-SY"/>
              </w:rPr>
              <w:t xml:space="preserve"> </w:t>
            </w:r>
            <w:r w:rsidR="00AB213E" w:rsidRPr="00EB0D3A">
              <w:rPr>
                <w:lang w:val="en-GB" w:bidi="ar-SY"/>
              </w:rPr>
              <w:t>−</w:t>
            </w:r>
            <w:r w:rsidRPr="00EB0D3A">
              <w:rPr>
                <w:lang w:val="en-GB" w:bidi="ar-SY"/>
              </w:rPr>
              <w:br/>
              <w:t xml:space="preserve">(8 500/3) </w:t>
            </w:r>
            <w:r w:rsidRPr="00EB0D3A">
              <w:rPr>
                <w:lang w:val="en-GB" w:bidi="ar-SY"/>
              </w:rPr>
              <w:sym w:font="Symbol" w:char="F06D"/>
            </w:r>
            <w:r w:rsidRPr="00EB0D3A">
              <w:rPr>
                <w:lang w:val="en-GB" w:bidi="ar-SY"/>
              </w:rPr>
              <w:t>V/m</w:t>
            </w:r>
            <w:r w:rsidRPr="00EB0D3A">
              <w:rPr>
                <w:rFonts w:hint="cs"/>
                <w:rtl/>
                <w:lang w:bidi="ar-SY"/>
              </w:rPr>
              <w:t xml:space="preserve"> عند </w:t>
            </w:r>
            <w:r w:rsidRPr="00EB0D3A">
              <w:rPr>
                <w:lang w:val="en-GB" w:bidi="ar-SY"/>
              </w:rPr>
              <w:t>3 m</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val="restart"/>
          </w:tcPr>
          <w:p w:rsidR="00B910A2" w:rsidRPr="00EB0D3A" w:rsidRDefault="00B910A2" w:rsidP="00F00A90">
            <w:pPr>
              <w:pStyle w:val="Tabletext"/>
              <w:rPr>
                <w:lang w:val="en-GB" w:bidi="ar-SY"/>
              </w:rPr>
            </w:pPr>
            <w:r w:rsidRPr="00EB0D3A">
              <w:rPr>
                <w:lang w:val="en-GB" w:bidi="ar-SY"/>
              </w:rPr>
              <w:t>512-470</w:t>
            </w:r>
            <w:r w:rsidRPr="00EB0D3A">
              <w:rPr>
                <w:rFonts w:hint="cs"/>
                <w:rtl/>
                <w:lang w:bidi="ar-SY"/>
              </w:rPr>
              <w:t xml:space="preserve"> </w:t>
            </w:r>
            <w:r w:rsidRPr="00EB0D3A">
              <w:rPr>
                <w:lang w:val="en-GB" w:bidi="ar-SY"/>
              </w:rPr>
              <w:t>MHz</w:t>
            </w:r>
          </w:p>
        </w:tc>
        <w:tc>
          <w:tcPr>
            <w:tcW w:w="2920" w:type="dxa"/>
          </w:tcPr>
          <w:p w:rsidR="00B910A2" w:rsidRPr="00EB0D3A" w:rsidRDefault="00B910A2" w:rsidP="00F00A90">
            <w:pPr>
              <w:pStyle w:val="Tabletext"/>
              <w:rPr>
                <w:lang w:val="en-GB" w:bidi="ar-SY"/>
              </w:rPr>
            </w:pPr>
            <w:r w:rsidRPr="00EB0D3A">
              <w:rPr>
                <w:rFonts w:hint="cs"/>
                <w:rtl/>
                <w:lang w:bidi="ar-SY"/>
              </w:rPr>
              <w:t>إشارات تحكم متقطعة حصراً</w:t>
            </w:r>
          </w:p>
        </w:tc>
        <w:tc>
          <w:tcPr>
            <w:tcW w:w="2911" w:type="dxa"/>
          </w:tcPr>
          <w:p w:rsidR="00B910A2" w:rsidRPr="00EB0D3A" w:rsidRDefault="00B910A2" w:rsidP="00F00A90">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F00A90">
        <w:trPr>
          <w:cantSplit/>
          <w:jc w:val="center"/>
        </w:trPr>
        <w:tc>
          <w:tcPr>
            <w:tcW w:w="2232" w:type="dxa"/>
            <w:vMerge/>
            <w:tcBorders>
              <w:bottom w:val="single" w:sz="4" w:space="0" w:color="auto"/>
            </w:tcBorders>
          </w:tcPr>
          <w:p w:rsidR="00B910A2" w:rsidRPr="00EB0D3A" w:rsidRDefault="00B910A2" w:rsidP="00F00A90">
            <w:pPr>
              <w:pStyle w:val="Tabletext"/>
              <w:rPr>
                <w:lang w:val="en-GB" w:bidi="ar-SY"/>
              </w:rPr>
            </w:pPr>
          </w:p>
        </w:tc>
        <w:tc>
          <w:tcPr>
            <w:tcW w:w="2920" w:type="dxa"/>
          </w:tcPr>
          <w:p w:rsidR="00B910A2" w:rsidRPr="00EB0D3A" w:rsidRDefault="00B910A2" w:rsidP="00F00A90">
            <w:pPr>
              <w:pStyle w:val="Tabletext"/>
              <w:rPr>
                <w:lang w:val="en-GB" w:bidi="ar-SY"/>
              </w:rPr>
            </w:pPr>
            <w:r w:rsidRPr="00EB0D3A">
              <w:rPr>
                <w:rFonts w:hint="cs"/>
                <w:rtl/>
                <w:lang w:bidi="ar-SY"/>
              </w:rPr>
              <w:t>أو إرسالات دورية</w:t>
            </w:r>
          </w:p>
        </w:tc>
        <w:tc>
          <w:tcPr>
            <w:tcW w:w="2911" w:type="dxa"/>
          </w:tcPr>
          <w:p w:rsidR="00B910A2" w:rsidRPr="00EB0D3A" w:rsidRDefault="00B910A2" w:rsidP="00F00A90">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540"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bl>
    <w:p w:rsidR="004D6FA6" w:rsidRDefault="004D6FA6">
      <w:pPr>
        <w:rPr>
          <w:rtl/>
        </w:rPr>
      </w:pPr>
      <w:r>
        <w:br w:type="page"/>
      </w:r>
    </w:p>
    <w:p w:rsidR="004D6FA6" w:rsidRPr="00EB0D3A" w:rsidRDefault="004D6FA6" w:rsidP="004D6FA6">
      <w:pPr>
        <w:pStyle w:val="TableNo"/>
        <w:rPr>
          <w:i/>
          <w:iCs/>
          <w:rtl/>
        </w:rPr>
      </w:pPr>
      <w:r w:rsidRPr="00B910A2">
        <w:rPr>
          <w:rFonts w:hint="cs"/>
          <w:rtl/>
        </w:rPr>
        <w:lastRenderedPageBreak/>
        <w:t xml:space="preserve">الجـدول </w:t>
      </w:r>
      <w:r w:rsidRPr="00B910A2">
        <w:t>11</w:t>
      </w:r>
      <w:r w:rsidRPr="00B910A2">
        <w:rPr>
          <w:rFonts w:hint="cs"/>
          <w:rtl/>
        </w:rPr>
        <w:t xml:space="preserve"> </w:t>
      </w:r>
      <w:r w:rsidRPr="00EB0D3A">
        <w:rPr>
          <w:rFonts w:hint="cs"/>
          <w:i/>
          <w:iCs/>
          <w:rtl/>
        </w:rPr>
        <w:t>(تابع)</w:t>
      </w:r>
    </w:p>
    <w:tbl>
      <w:tblPr>
        <w:bidiVisual/>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26"/>
        <w:gridCol w:w="3221"/>
        <w:gridCol w:w="2996"/>
        <w:gridCol w:w="1456"/>
      </w:tblGrid>
      <w:tr w:rsidR="004D6FA6" w:rsidRPr="00EB0D3A" w:rsidTr="006F6C67">
        <w:trPr>
          <w:cantSplit/>
          <w:jc w:val="center"/>
        </w:trPr>
        <w:tc>
          <w:tcPr>
            <w:tcW w:w="1930" w:type="dxa"/>
            <w:gridSpan w:val="2"/>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221"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96"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456" w:type="dxa"/>
            <w:tcBorders>
              <w:top w:val="single" w:sz="4" w:space="0" w:color="auto"/>
              <w:left w:val="single" w:sz="4" w:space="0" w:color="auto"/>
              <w:bottom w:val="single" w:sz="4" w:space="0" w:color="auto"/>
              <w:right w:val="single" w:sz="4" w:space="0" w:color="auto"/>
            </w:tcBorders>
            <w:vAlign w:val="center"/>
          </w:tcPr>
          <w:p w:rsidR="004D6FA6" w:rsidRPr="00EB0D3A" w:rsidRDefault="004D6FA6" w:rsidP="005A2B04">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6F6C67">
        <w:trPr>
          <w:cantSplit/>
          <w:jc w:val="center"/>
        </w:trPr>
        <w:tc>
          <w:tcPr>
            <w:tcW w:w="1930" w:type="dxa"/>
            <w:gridSpan w:val="2"/>
            <w:vMerge w:val="restart"/>
          </w:tcPr>
          <w:p w:rsidR="00B910A2" w:rsidRPr="00EB0D3A" w:rsidRDefault="00B910A2" w:rsidP="00AB213E">
            <w:pPr>
              <w:pStyle w:val="Tabletext"/>
              <w:rPr>
                <w:lang w:val="en-GB" w:bidi="ar-SY"/>
              </w:rPr>
            </w:pPr>
            <w:r w:rsidRPr="00EB0D3A">
              <w:rPr>
                <w:lang w:val="en-GB" w:bidi="ar-SY"/>
              </w:rPr>
              <w:t>566-512</w:t>
            </w:r>
            <w:r w:rsidRPr="00EB0D3A">
              <w:rPr>
                <w:rFonts w:hint="cs"/>
                <w:rtl/>
                <w:lang w:bidi="ar-SY"/>
              </w:rPr>
              <w:t xml:space="preserve"> </w:t>
            </w:r>
            <w:r w:rsidRPr="00EB0D3A">
              <w:rPr>
                <w:lang w:val="en-GB" w:bidi="ar-SY"/>
              </w:rPr>
              <w:t>MHz</w:t>
            </w:r>
          </w:p>
        </w:tc>
        <w:tc>
          <w:tcPr>
            <w:tcW w:w="3221" w:type="dxa"/>
          </w:tcPr>
          <w:p w:rsidR="00B910A2" w:rsidRPr="00EB0D3A" w:rsidRDefault="00B910A2" w:rsidP="00AB213E">
            <w:pPr>
              <w:pStyle w:val="Tabletext"/>
              <w:rPr>
                <w:lang w:val="en-GB" w:bidi="ar-SY"/>
              </w:rPr>
            </w:pPr>
            <w:r w:rsidRPr="00EB0D3A">
              <w:rPr>
                <w:rFonts w:hint="cs"/>
                <w:rtl/>
                <w:lang w:bidi="ar-SY"/>
              </w:rPr>
              <w:t>إشارات تحكم متقطعة حصراً</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30" w:type="dxa"/>
            <w:gridSpan w:val="2"/>
            <w:vMerge/>
          </w:tcPr>
          <w:p w:rsidR="00B910A2" w:rsidRPr="00EB0D3A" w:rsidRDefault="00B910A2" w:rsidP="00AB213E">
            <w:pPr>
              <w:pStyle w:val="Tabletext"/>
              <w:rPr>
                <w:lang w:val="en-GB" w:bidi="ar-SY"/>
              </w:rPr>
            </w:pPr>
          </w:p>
        </w:tc>
        <w:tc>
          <w:tcPr>
            <w:tcW w:w="3221" w:type="dxa"/>
          </w:tcPr>
          <w:p w:rsidR="00B910A2" w:rsidRPr="00EB0D3A" w:rsidRDefault="00B910A2" w:rsidP="00AB213E">
            <w:pPr>
              <w:pStyle w:val="Tabletext"/>
              <w:rPr>
                <w:lang w:val="en-GB" w:bidi="ar-SY"/>
              </w:rPr>
            </w:pPr>
            <w:r w:rsidRPr="00EB0D3A">
              <w:rPr>
                <w:rFonts w:hint="cs"/>
                <w:rtl/>
                <w:lang w:bidi="ar-SY"/>
              </w:rPr>
              <w:t>أو 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30" w:type="dxa"/>
            <w:gridSpan w:val="2"/>
            <w:vMerge/>
            <w:tcBorders>
              <w:bottom w:val="single" w:sz="4" w:space="0" w:color="auto"/>
            </w:tcBorders>
          </w:tcPr>
          <w:p w:rsidR="00B910A2" w:rsidRPr="00EB0D3A" w:rsidRDefault="00B910A2" w:rsidP="00AB213E">
            <w:pPr>
              <w:pStyle w:val="Tabletext"/>
              <w:rPr>
                <w:lang w:val="en-GB" w:bidi="ar-SY"/>
              </w:rPr>
            </w:pPr>
          </w:p>
        </w:tc>
        <w:tc>
          <w:tcPr>
            <w:tcW w:w="3221" w:type="dxa"/>
          </w:tcPr>
          <w:p w:rsidR="00B910A2" w:rsidRPr="00EB0D3A" w:rsidRDefault="00B910A2" w:rsidP="00AB213E">
            <w:pPr>
              <w:pStyle w:val="Tabletext"/>
              <w:rPr>
                <w:lang w:val="en-GB" w:bidi="ar-SY"/>
              </w:rPr>
            </w:pPr>
            <w:r w:rsidRPr="00EB0D3A">
              <w:rPr>
                <w:rFonts w:hint="cs"/>
                <w:rtl/>
                <w:lang w:bidi="ar-SY"/>
              </w:rPr>
              <w:t>أو أجهزة القياس البيولوجي الطب‍ي</w:t>
            </w:r>
            <w:r w:rsidRPr="00EB0D3A">
              <w:rPr>
                <w:rtl/>
                <w:lang w:bidi="ar-EG"/>
              </w:rPr>
              <w:br/>
            </w:r>
            <w:r w:rsidR="0056612A">
              <w:rPr>
                <w:rFonts w:hint="cs"/>
                <w:rtl/>
                <w:lang w:bidi="ar-SY"/>
              </w:rPr>
              <w:t xml:space="preserve">عن بُعد </w:t>
            </w:r>
            <w:r w:rsidRPr="00EB0D3A">
              <w:rPr>
                <w:rFonts w:hint="cs"/>
                <w:rtl/>
                <w:lang w:bidi="ar-SY"/>
              </w:rPr>
              <w:t>الخاصة بالمشافي</w:t>
            </w:r>
          </w:p>
        </w:tc>
        <w:tc>
          <w:tcPr>
            <w:tcW w:w="2996" w:type="dxa"/>
          </w:tcPr>
          <w:p w:rsidR="00B910A2" w:rsidRPr="00EB0D3A" w:rsidRDefault="00123A9F" w:rsidP="00AB213E">
            <w:pPr>
              <w:pStyle w:val="Tabletext"/>
              <w:rPr>
                <w:lang w:val="en-GB" w:bidi="ar-SY"/>
              </w:rPr>
            </w:pPr>
            <w:r>
              <w:rPr>
                <w:lang w:bidi="ar-SY"/>
              </w:rPr>
              <w:t>m</w:t>
            </w:r>
            <w:r w:rsidR="00B910A2" w:rsidRPr="00EB0D3A">
              <w:rPr>
                <w:lang w:bidi="ar-SY"/>
              </w:rPr>
              <w:t>V/m 200</w:t>
            </w:r>
            <w:r w:rsidR="00B910A2" w:rsidRPr="00EB0D3A">
              <w:rPr>
                <w:rFonts w:hint="cs"/>
                <w:rtl/>
                <w:lang w:bidi="ar-EG"/>
              </w:rPr>
              <w:t xml:space="preserve"> عند </w:t>
            </w:r>
            <w:r w:rsidR="00B910A2"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Q</w:t>
            </w:r>
          </w:p>
        </w:tc>
      </w:tr>
      <w:tr w:rsidR="00B910A2" w:rsidRPr="00EB0D3A" w:rsidTr="006F6C67">
        <w:trPr>
          <w:cantSplit/>
          <w:jc w:val="center"/>
        </w:trPr>
        <w:tc>
          <w:tcPr>
            <w:tcW w:w="1930" w:type="dxa"/>
            <w:gridSpan w:val="2"/>
            <w:vMerge w:val="restart"/>
          </w:tcPr>
          <w:p w:rsidR="00B910A2" w:rsidRPr="00EB0D3A" w:rsidRDefault="00B910A2" w:rsidP="00AB213E">
            <w:pPr>
              <w:pStyle w:val="Tabletext"/>
              <w:rPr>
                <w:lang w:val="en-GB" w:bidi="ar-SY"/>
              </w:rPr>
            </w:pPr>
            <w:r w:rsidRPr="00EB0D3A">
              <w:rPr>
                <w:lang w:val="en-GB" w:bidi="ar-SY"/>
              </w:rPr>
              <w:t>608-566</w:t>
            </w:r>
            <w:r w:rsidRPr="00EB0D3A">
              <w:rPr>
                <w:rFonts w:hint="cs"/>
                <w:rtl/>
                <w:lang w:bidi="ar-SY"/>
              </w:rPr>
              <w:t xml:space="preserve"> </w:t>
            </w:r>
            <w:r w:rsidRPr="00EB0D3A">
              <w:rPr>
                <w:lang w:val="en-GB" w:bidi="ar-SY"/>
              </w:rPr>
              <w:t>MHz</w:t>
            </w:r>
          </w:p>
        </w:tc>
        <w:tc>
          <w:tcPr>
            <w:tcW w:w="3221" w:type="dxa"/>
          </w:tcPr>
          <w:p w:rsidR="00B910A2" w:rsidRPr="00EB0D3A" w:rsidRDefault="00B910A2" w:rsidP="00AB213E">
            <w:pPr>
              <w:pStyle w:val="Tabletext"/>
              <w:rPr>
                <w:lang w:val="en-GB" w:bidi="ar-SY"/>
              </w:rPr>
            </w:pPr>
            <w:r w:rsidRPr="00EB0D3A">
              <w:rPr>
                <w:rFonts w:hint="cs"/>
                <w:rtl/>
                <w:lang w:bidi="ar-SY"/>
              </w:rPr>
              <w:t>إشارات تحكم متقطعة حصراً</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30" w:type="dxa"/>
            <w:gridSpan w:val="2"/>
            <w:vMerge/>
            <w:tcBorders>
              <w:bottom w:val="single" w:sz="4" w:space="0" w:color="auto"/>
            </w:tcBorders>
          </w:tcPr>
          <w:p w:rsidR="00B910A2" w:rsidRPr="00EB0D3A" w:rsidRDefault="00B910A2" w:rsidP="00AB213E">
            <w:pPr>
              <w:pStyle w:val="Tabletext"/>
              <w:rPr>
                <w:lang w:val="en-GB" w:bidi="ar-SY"/>
              </w:rPr>
            </w:pPr>
          </w:p>
        </w:tc>
        <w:tc>
          <w:tcPr>
            <w:tcW w:w="3221" w:type="dxa"/>
          </w:tcPr>
          <w:p w:rsidR="00B910A2" w:rsidRPr="00EB0D3A" w:rsidRDefault="00B910A2" w:rsidP="00AB213E">
            <w:pPr>
              <w:pStyle w:val="Tabletext"/>
              <w:rPr>
                <w:rtl/>
                <w:lang w:bidi="ar-SY"/>
              </w:rPr>
            </w:pPr>
            <w:r w:rsidRPr="00EB0D3A">
              <w:rPr>
                <w:rFonts w:hint="cs"/>
                <w:rtl/>
                <w:lang w:bidi="ar-SY"/>
              </w:rPr>
              <w:t>أو 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30" w:type="dxa"/>
            <w:gridSpan w:val="2"/>
            <w:vMerge w:val="restart"/>
          </w:tcPr>
          <w:p w:rsidR="00B910A2" w:rsidRPr="00EB0D3A" w:rsidRDefault="00B910A2" w:rsidP="00AB213E">
            <w:pPr>
              <w:pStyle w:val="Tabletext"/>
              <w:rPr>
                <w:lang w:val="en-GB" w:bidi="ar-SY"/>
              </w:rPr>
            </w:pPr>
            <w:r w:rsidRPr="00EB0D3A">
              <w:rPr>
                <w:lang w:val="en-GB" w:bidi="ar-SY"/>
              </w:rPr>
              <w:t>806-614</w:t>
            </w:r>
            <w:r w:rsidRPr="00EB0D3A">
              <w:rPr>
                <w:rFonts w:hint="cs"/>
                <w:rtl/>
                <w:lang w:bidi="ar-SY"/>
              </w:rPr>
              <w:t xml:space="preserve"> </w:t>
            </w:r>
            <w:r w:rsidRPr="00EB0D3A">
              <w:rPr>
                <w:lang w:val="en-GB" w:bidi="ar-SY"/>
              </w:rPr>
              <w:t>MHz</w:t>
            </w:r>
          </w:p>
        </w:tc>
        <w:tc>
          <w:tcPr>
            <w:tcW w:w="3221" w:type="dxa"/>
          </w:tcPr>
          <w:p w:rsidR="00B910A2" w:rsidRPr="00EB0D3A" w:rsidRDefault="00B910A2" w:rsidP="00AB213E">
            <w:pPr>
              <w:pStyle w:val="Tabletext"/>
              <w:rPr>
                <w:lang w:val="en-GB" w:bidi="ar-SY"/>
              </w:rPr>
            </w:pPr>
            <w:r w:rsidRPr="00EB0D3A">
              <w:rPr>
                <w:rFonts w:hint="cs"/>
                <w:rtl/>
                <w:lang w:bidi="ar-SY"/>
              </w:rPr>
              <w:t>إشارات تحكم متقطعة حصراً</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30" w:type="dxa"/>
            <w:gridSpan w:val="2"/>
            <w:vMerge/>
            <w:tcBorders>
              <w:bottom w:val="single" w:sz="4" w:space="0" w:color="auto"/>
            </w:tcBorders>
          </w:tcPr>
          <w:p w:rsidR="00B910A2" w:rsidRPr="00EB0D3A" w:rsidRDefault="00B910A2" w:rsidP="00AB213E">
            <w:pPr>
              <w:pStyle w:val="Tabletext"/>
              <w:rPr>
                <w:lang w:val="en-GB" w:bidi="ar-SY"/>
              </w:rPr>
            </w:pPr>
          </w:p>
        </w:tc>
        <w:tc>
          <w:tcPr>
            <w:tcW w:w="3221" w:type="dxa"/>
          </w:tcPr>
          <w:p w:rsidR="00B910A2" w:rsidRPr="00EB0D3A" w:rsidRDefault="00B910A2" w:rsidP="00AB213E">
            <w:pPr>
              <w:pStyle w:val="Tabletext"/>
              <w:rPr>
                <w:lang w:val="en-GB" w:bidi="ar-SY"/>
              </w:rPr>
            </w:pPr>
            <w:r w:rsidRPr="00EB0D3A">
              <w:rPr>
                <w:rFonts w:hint="cs"/>
                <w:rtl/>
                <w:lang w:bidi="ar-SY"/>
              </w:rPr>
              <w:t>أو 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30" w:type="dxa"/>
            <w:gridSpan w:val="2"/>
            <w:vMerge w:val="restart"/>
          </w:tcPr>
          <w:p w:rsidR="00B910A2" w:rsidRPr="00EB0D3A" w:rsidRDefault="00B910A2" w:rsidP="00AB213E">
            <w:pPr>
              <w:pStyle w:val="Tabletext"/>
              <w:rPr>
                <w:lang w:val="en-GB" w:bidi="ar-SY"/>
              </w:rPr>
            </w:pPr>
            <w:r w:rsidRPr="00EB0D3A">
              <w:rPr>
                <w:lang w:val="en-GB" w:bidi="ar-SY"/>
              </w:rPr>
              <w:t>890-806</w:t>
            </w:r>
            <w:r w:rsidRPr="00EB0D3A">
              <w:rPr>
                <w:rFonts w:hint="cs"/>
                <w:rtl/>
                <w:lang w:bidi="ar-SY"/>
              </w:rPr>
              <w:t xml:space="preserve"> </w:t>
            </w:r>
            <w:r w:rsidRPr="00EB0D3A">
              <w:rPr>
                <w:lang w:val="en-GB" w:bidi="ar-SY"/>
              </w:rPr>
              <w:t>MHz</w:t>
            </w:r>
          </w:p>
        </w:tc>
        <w:tc>
          <w:tcPr>
            <w:tcW w:w="3221" w:type="dxa"/>
          </w:tcPr>
          <w:p w:rsidR="00B910A2" w:rsidRPr="00EB0D3A" w:rsidRDefault="00B910A2" w:rsidP="00AB213E">
            <w:pPr>
              <w:pStyle w:val="Tabletext"/>
              <w:rPr>
                <w:rtl/>
                <w:lang w:bidi="ar-EG"/>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30" w:type="dxa"/>
            <w:gridSpan w:val="2"/>
            <w:vMerge/>
            <w:tcBorders>
              <w:bottom w:val="single" w:sz="4" w:space="0" w:color="auto"/>
            </w:tcBorders>
          </w:tcPr>
          <w:p w:rsidR="00B910A2" w:rsidRPr="00EB0D3A" w:rsidRDefault="00B910A2" w:rsidP="00AB213E">
            <w:pPr>
              <w:pStyle w:val="Tabletext"/>
              <w:rPr>
                <w:lang w:val="en-GB" w:bidi="ar-SY"/>
              </w:rPr>
            </w:pPr>
          </w:p>
        </w:tc>
        <w:tc>
          <w:tcPr>
            <w:tcW w:w="3221" w:type="dxa"/>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902-890</w:t>
            </w:r>
            <w:r w:rsidRPr="00EB0D3A">
              <w:rPr>
                <w:rFonts w:hint="cs"/>
                <w:rtl/>
                <w:lang w:bidi="ar-SY"/>
              </w:rPr>
              <w:t xml:space="preserve"> </w:t>
            </w:r>
            <w:r w:rsidRPr="00EB0D3A">
              <w:rPr>
                <w:lang w:val="en-GB" w:bidi="ar-SY"/>
              </w:rPr>
              <w:t>MHz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tcBorders>
              <w:bottom w:val="single" w:sz="4" w:space="0" w:color="auto"/>
            </w:tcBorders>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لقياس خصائص المواد</w:t>
            </w:r>
          </w:p>
        </w:tc>
        <w:tc>
          <w:tcPr>
            <w:tcW w:w="2996" w:type="dxa"/>
          </w:tcPr>
          <w:p w:rsidR="00B910A2" w:rsidRPr="00EB0D3A" w:rsidRDefault="00B910A2" w:rsidP="00AB213E">
            <w:pPr>
              <w:pStyle w:val="Tabletext"/>
              <w:rPr>
                <w:lang w:bidi="ar-SY"/>
              </w:rPr>
            </w:pPr>
            <w:r w:rsidRPr="00EB0D3A">
              <w:rPr>
                <w:lang w:bidi="ar-SY"/>
              </w:rPr>
              <w:t>µV/m 500</w:t>
            </w:r>
            <w:r w:rsidRPr="00EB0D3A">
              <w:rPr>
                <w:rFonts w:hint="cs"/>
                <w:rtl/>
                <w:lang w:bidi="ar-EG"/>
              </w:rPr>
              <w:t xml:space="preserve"> عند </w:t>
            </w:r>
            <w:r w:rsidRPr="00EB0D3A">
              <w:rPr>
                <w:lang w:bidi="ar-SY"/>
              </w:rPr>
              <w:t>m 30</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928-902</w:t>
            </w:r>
            <w:r w:rsidRPr="00EB0D3A">
              <w:rPr>
                <w:rFonts w:hint="cs"/>
                <w:rtl/>
                <w:lang w:bidi="ar-SY"/>
              </w:rPr>
              <w:t xml:space="preserve"> </w:t>
            </w:r>
            <w:r w:rsidRPr="00EB0D3A">
              <w:rPr>
                <w:lang w:val="en-GB" w:bidi="ar-SY"/>
              </w:rPr>
              <w:t>MHz</w:t>
            </w:r>
          </w:p>
        </w:tc>
        <w:tc>
          <w:tcPr>
            <w:tcW w:w="3247" w:type="dxa"/>
            <w:gridSpan w:val="2"/>
          </w:tcPr>
          <w:p w:rsidR="00B910A2" w:rsidRPr="00EB0D3A" w:rsidRDefault="00B910A2" w:rsidP="00AB213E">
            <w:pPr>
              <w:pStyle w:val="Tabletext"/>
              <w:rPr>
                <w:lang w:val="en-GB" w:bidi="ar-SY"/>
              </w:rPr>
            </w:pPr>
            <w:r w:rsidRPr="00EB0D3A">
              <w:rPr>
                <w:rFonts w:hint="cs"/>
                <w:rtl/>
                <w:lang w:bidi="ar-SY"/>
              </w:rPr>
              <w:t>مرسلات بتمديد الطيف</w:t>
            </w:r>
          </w:p>
        </w:tc>
        <w:tc>
          <w:tcPr>
            <w:tcW w:w="2996" w:type="dxa"/>
          </w:tcPr>
          <w:p w:rsidR="00B910A2" w:rsidRPr="00EB0D3A" w:rsidRDefault="00B910A2" w:rsidP="00AB213E">
            <w:pPr>
              <w:pStyle w:val="Tabletext"/>
              <w:rPr>
                <w:rtl/>
                <w:lang w:bidi="ar-EG"/>
              </w:rPr>
            </w:pPr>
            <w:r w:rsidRPr="00EB0D3A">
              <w:rPr>
                <w:lang w:val="en-GB" w:bidi="ar-SY"/>
              </w:rPr>
              <w:t>W 1</w:t>
            </w:r>
            <w:r w:rsidRPr="00EB0D3A">
              <w:rPr>
                <w:rFonts w:hint="cs"/>
                <w:rtl/>
                <w:lang w:bidi="ar-EG"/>
              </w:rPr>
              <w:t xml:space="preserve"> قدرة الخرج</w:t>
            </w:r>
          </w:p>
        </w:tc>
        <w:tc>
          <w:tcPr>
            <w:tcW w:w="1456" w:type="dxa"/>
          </w:tcPr>
          <w:p w:rsidR="00B910A2" w:rsidRPr="00EB0D3A" w:rsidRDefault="00B910A2" w:rsidP="00AB213E">
            <w:pPr>
              <w:pStyle w:val="Tabletext"/>
              <w:jc w:val="center"/>
              <w:rPr>
                <w:lang w:val="en-GB" w:bidi="ar-SY"/>
              </w:rPr>
            </w:pP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rtl/>
                <w:lang w:bidi="ar-SY"/>
              </w:rPr>
            </w:pPr>
            <w:r w:rsidRPr="00EB0D3A">
              <w:rPr>
                <w:rFonts w:hint="cs"/>
                <w:rtl/>
                <w:lang w:bidi="ar-SY"/>
              </w:rPr>
              <w:t>مرسلات بتشكيل رقمي</w:t>
            </w:r>
          </w:p>
        </w:tc>
        <w:tc>
          <w:tcPr>
            <w:tcW w:w="2996" w:type="dxa"/>
          </w:tcPr>
          <w:p w:rsidR="00B910A2" w:rsidRPr="00EB0D3A" w:rsidRDefault="00B910A2" w:rsidP="00AB213E">
            <w:pPr>
              <w:pStyle w:val="Tabletext"/>
              <w:rPr>
                <w:lang w:val="en-GB" w:bidi="ar-SY"/>
              </w:rPr>
            </w:pPr>
            <w:r w:rsidRPr="00EB0D3A">
              <w:rPr>
                <w:lang w:val="en-GB" w:bidi="ar-SY"/>
              </w:rPr>
              <w:t>W 1</w:t>
            </w:r>
            <w:r w:rsidRPr="00EB0D3A">
              <w:rPr>
                <w:rFonts w:hint="cs"/>
                <w:rtl/>
                <w:lang w:bidi="ar-EG"/>
              </w:rPr>
              <w:t xml:space="preserve"> قدرة الخرج</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محساس اضطراب المجال</w:t>
            </w:r>
          </w:p>
        </w:tc>
        <w:tc>
          <w:tcPr>
            <w:tcW w:w="2996" w:type="dxa"/>
          </w:tcPr>
          <w:p w:rsidR="00B910A2" w:rsidRPr="00EB0D3A" w:rsidRDefault="00B910A2" w:rsidP="00AB213E">
            <w:pPr>
              <w:pStyle w:val="Tabletext"/>
              <w:rPr>
                <w:lang w:val="en-GB" w:bidi="ar-SY"/>
              </w:rPr>
            </w:pPr>
            <w:r w:rsidRPr="00EB0D3A">
              <w:rPr>
                <w:lang w:bidi="ar-SY"/>
              </w:rPr>
              <w:t>µV/m 500 000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249.15</w:t>
            </w:r>
          </w:p>
        </w:tc>
        <w:tc>
          <w:tcPr>
            <w:tcW w:w="2996" w:type="dxa"/>
          </w:tcPr>
          <w:p w:rsidR="00B910A2" w:rsidRPr="00EB0D3A" w:rsidRDefault="00B910A2" w:rsidP="00AB213E">
            <w:pPr>
              <w:pStyle w:val="Tabletext"/>
              <w:rPr>
                <w:lang w:val="en-GB" w:bidi="ar-SY"/>
              </w:rPr>
            </w:pPr>
            <w:r w:rsidRPr="00EB0D3A">
              <w:rPr>
                <w:lang w:bidi="ar-SY"/>
              </w:rPr>
              <w:t>µV/m 50 000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rtl/>
                <w:lang w:bidi="ar-SY"/>
              </w:rPr>
            </w:pPr>
            <w:r w:rsidRPr="00EB0D3A">
              <w:rPr>
                <w:lang w:val="en-GB" w:bidi="ar-SY"/>
              </w:rPr>
              <w:t>Q</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لقياس خصائص المادة</w:t>
            </w:r>
          </w:p>
        </w:tc>
        <w:tc>
          <w:tcPr>
            <w:tcW w:w="2996" w:type="dxa"/>
          </w:tcPr>
          <w:p w:rsidR="00B910A2" w:rsidRPr="00EB0D3A" w:rsidRDefault="00B910A2" w:rsidP="00AB213E">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30</w:t>
            </w:r>
          </w:p>
        </w:tc>
        <w:tc>
          <w:tcPr>
            <w:tcW w:w="1456" w:type="dxa"/>
          </w:tcPr>
          <w:p w:rsidR="00B910A2" w:rsidRPr="00EB0D3A" w:rsidRDefault="00B910A2" w:rsidP="00AB213E">
            <w:pPr>
              <w:pStyle w:val="Tabletext"/>
              <w:jc w:val="center"/>
              <w:rPr>
                <w:rtl/>
                <w:lang w:bidi="ar-SY"/>
              </w:rPr>
            </w:pPr>
            <w:r w:rsidRPr="00EB0D3A">
              <w:rPr>
                <w:lang w:val="en-GB" w:bidi="ar-SY"/>
              </w:rPr>
              <w:t>A</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tcBorders>
              <w:bottom w:val="single" w:sz="4" w:space="0" w:color="auto"/>
            </w:tcBorders>
          </w:tcPr>
          <w:p w:rsidR="00B910A2" w:rsidRPr="00EB0D3A" w:rsidRDefault="00B910A2" w:rsidP="00AB213E">
            <w:pPr>
              <w:pStyle w:val="Tabletext"/>
              <w:rPr>
                <w:lang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940-928</w:t>
            </w:r>
            <w:r w:rsidRPr="00EB0D3A">
              <w:rPr>
                <w:rFonts w:hint="cs"/>
                <w:rtl/>
                <w:lang w:bidi="ar-SY"/>
              </w:rPr>
              <w:t xml:space="preserve"> </w:t>
            </w:r>
            <w:r w:rsidRPr="00EB0D3A">
              <w:rPr>
                <w:lang w:val="en-GB" w:bidi="ar-SY"/>
              </w:rPr>
              <w:t>MHz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لقياس خصائص المادة</w:t>
            </w:r>
          </w:p>
        </w:tc>
        <w:tc>
          <w:tcPr>
            <w:tcW w:w="2996" w:type="dxa"/>
          </w:tcPr>
          <w:p w:rsidR="00B910A2" w:rsidRPr="00EB0D3A" w:rsidRDefault="00B910A2" w:rsidP="00AB213E">
            <w:pPr>
              <w:pStyle w:val="Tabletext"/>
              <w:rPr>
                <w:lang w:val="en-GB" w:bidi="ar-SY"/>
              </w:rPr>
            </w:pPr>
            <w:r w:rsidRPr="00EB0D3A">
              <w:rPr>
                <w:lang w:bidi="ar-SY"/>
              </w:rPr>
              <w:t>µV/m 500</w:t>
            </w:r>
            <w:r w:rsidRPr="00EB0D3A">
              <w:rPr>
                <w:rFonts w:hint="cs"/>
                <w:rtl/>
                <w:lang w:bidi="ar-EG"/>
              </w:rPr>
              <w:t xml:space="preserve"> عند </w:t>
            </w:r>
            <w:r w:rsidRPr="00EB0D3A">
              <w:rPr>
                <w:lang w:bidi="ar-SY"/>
              </w:rPr>
              <w:t>m 30</w:t>
            </w:r>
          </w:p>
        </w:tc>
        <w:tc>
          <w:tcPr>
            <w:tcW w:w="1456" w:type="dxa"/>
          </w:tcPr>
          <w:p w:rsidR="00B910A2" w:rsidRPr="00EB0D3A" w:rsidRDefault="00B910A2" w:rsidP="00AB213E">
            <w:pPr>
              <w:pStyle w:val="Tabletext"/>
              <w:jc w:val="center"/>
              <w:rPr>
                <w:rtl/>
                <w:lang w:bidi="ar-SY"/>
              </w:rPr>
            </w:pPr>
            <w:r w:rsidRPr="00EB0D3A">
              <w:rPr>
                <w:lang w:val="en-GB" w:bidi="ar-SY"/>
              </w:rPr>
              <w:t>A</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960-940</w:t>
            </w:r>
            <w:r w:rsidRPr="00EB0D3A">
              <w:rPr>
                <w:rFonts w:hint="cs"/>
                <w:rtl/>
                <w:lang w:bidi="ar-SY"/>
              </w:rPr>
              <w:t xml:space="preserve"> </w:t>
            </w:r>
            <w:r w:rsidRPr="00EB0D3A">
              <w:rPr>
                <w:lang w:val="en-GB" w:bidi="ar-SY"/>
              </w:rPr>
              <w:t>MHz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tcBorders>
              <w:bottom w:val="single" w:sz="4" w:space="0" w:color="auto"/>
            </w:tcBorders>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r w:rsidRPr="00EB0D3A">
              <w:rPr>
                <w:rFonts w:hint="cs"/>
                <w:rtl/>
                <w:lang w:bidi="ar-SY"/>
              </w:rPr>
              <w:t xml:space="preserve"> أو </w:t>
            </w:r>
            <w:r w:rsidRPr="00EB0D3A">
              <w:rPr>
                <w:lang w:val="en-GB" w:bidi="ar-SY"/>
              </w:rPr>
              <w:t>Q</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1,3-1,24</w:t>
            </w:r>
            <w:r w:rsidRPr="00EB0D3A">
              <w:rPr>
                <w:rFonts w:hint="cs"/>
                <w:rtl/>
                <w:lang w:bidi="ar-SY"/>
              </w:rPr>
              <w:t xml:space="preserve"> </w:t>
            </w:r>
            <w:r w:rsidRPr="00EB0D3A">
              <w:rPr>
                <w:lang w:val="en-GB" w:bidi="ar-SY"/>
              </w:rPr>
              <w:t>GHz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Borders>
              <w:bottom w:val="single" w:sz="4" w:space="0" w:color="auto"/>
            </w:tcBorders>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1,435-1,427</w:t>
            </w:r>
            <w:r w:rsidRPr="00EB0D3A">
              <w:rPr>
                <w:rFonts w:hint="cs"/>
                <w:rtl/>
                <w:lang w:bidi="ar-SY"/>
              </w:rPr>
              <w:t xml:space="preserve"> </w:t>
            </w:r>
            <w:r w:rsidRPr="00EB0D3A">
              <w:rPr>
                <w:lang w:val="en-GB" w:bidi="ar-SY"/>
              </w:rPr>
              <w:t>GHz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1,6455-1,6265</w:t>
            </w:r>
            <w:r w:rsidRPr="00EB0D3A">
              <w:rPr>
                <w:rFonts w:hint="cs"/>
                <w:rtl/>
                <w:lang w:bidi="ar-SY"/>
              </w:rPr>
              <w:t xml:space="preserve"> </w:t>
            </w:r>
            <w:r w:rsidRPr="00EB0D3A">
              <w:rPr>
                <w:lang w:val="en-GB" w:bidi="ar-SY"/>
              </w:rPr>
              <w:t>GHz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val="restart"/>
          </w:tcPr>
          <w:p w:rsidR="00B910A2" w:rsidRPr="00EB0D3A" w:rsidRDefault="00B910A2" w:rsidP="00AB213E">
            <w:pPr>
              <w:pStyle w:val="Tabletext"/>
              <w:rPr>
                <w:rtl/>
                <w:lang w:bidi="ar-SY"/>
              </w:rPr>
            </w:pPr>
            <w:r w:rsidRPr="00EB0D3A">
              <w:rPr>
                <w:lang w:val="en-GB" w:bidi="ar-SY"/>
              </w:rPr>
              <w:t>1,66-1,6465</w:t>
            </w:r>
            <w:r w:rsidRPr="00EB0D3A">
              <w:rPr>
                <w:rFonts w:hint="cs"/>
                <w:rtl/>
                <w:lang w:bidi="ar-SY"/>
              </w:rPr>
              <w:t xml:space="preserve"> </w:t>
            </w:r>
            <w:r w:rsidRPr="00EB0D3A">
              <w:rPr>
                <w:lang w:val="en-GB" w:bidi="ar-SY"/>
              </w:rPr>
              <w:t>GHz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val="restart"/>
          </w:tcPr>
          <w:p w:rsidR="00B910A2" w:rsidRPr="00EB0D3A" w:rsidRDefault="00B910A2" w:rsidP="00AB213E">
            <w:pPr>
              <w:pStyle w:val="Tabletext"/>
              <w:rPr>
                <w:lang w:val="en-GB" w:bidi="ar-SY"/>
              </w:rPr>
            </w:pPr>
            <w:r w:rsidRPr="00EB0D3A">
              <w:rPr>
                <w:lang w:val="en-GB" w:bidi="ar-SY"/>
              </w:rPr>
              <w:t>1,7188-1,71</w:t>
            </w:r>
            <w:r w:rsidRPr="00EB0D3A">
              <w:rPr>
                <w:rFonts w:hint="cs"/>
                <w:rtl/>
                <w:lang w:bidi="ar-SY"/>
              </w:rPr>
              <w:t xml:space="preserve"> </w:t>
            </w:r>
            <w:r w:rsidRPr="00EB0D3A">
              <w:rPr>
                <w:lang w:val="en-GB" w:bidi="ar-SY"/>
              </w:rPr>
              <w:t>GHz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Borders>
              <w:bottom w:val="single" w:sz="4" w:space="0" w:color="auto"/>
            </w:tcBorders>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val="restart"/>
            <w:tcBorders>
              <w:top w:val="single" w:sz="4" w:space="0" w:color="auto"/>
            </w:tcBorders>
          </w:tcPr>
          <w:p w:rsidR="00B910A2" w:rsidRPr="00EB0D3A" w:rsidRDefault="00B910A2" w:rsidP="00AB213E">
            <w:pPr>
              <w:pStyle w:val="Tabletext"/>
              <w:rPr>
                <w:lang w:val="en-GB" w:bidi="ar-SY"/>
              </w:rPr>
            </w:pPr>
            <w:r w:rsidRPr="00EB0D3A">
              <w:rPr>
                <w:lang w:val="en-GB" w:bidi="ar-SY"/>
              </w:rPr>
              <w:t>2,2-1,7222</w:t>
            </w:r>
            <w:r w:rsidRPr="00EB0D3A">
              <w:rPr>
                <w:rFonts w:hint="cs"/>
                <w:rtl/>
                <w:lang w:bidi="ar-SY"/>
              </w:rPr>
              <w:t xml:space="preserve"> </w:t>
            </w:r>
            <w:r w:rsidRPr="00EB0D3A">
              <w:rPr>
                <w:lang w:val="en-GB" w:bidi="ar-SY"/>
              </w:rPr>
              <w:t>GHz</w:t>
            </w:r>
          </w:p>
        </w:tc>
        <w:tc>
          <w:tcPr>
            <w:tcW w:w="3247" w:type="dxa"/>
            <w:gridSpan w:val="2"/>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904" w:type="dxa"/>
            <w:vMerge/>
          </w:tcPr>
          <w:p w:rsidR="00B910A2" w:rsidRPr="00EB0D3A" w:rsidRDefault="00B910A2" w:rsidP="00AB213E">
            <w:pPr>
              <w:pStyle w:val="Tabletext"/>
              <w:rPr>
                <w:lang w:val="en-GB" w:bidi="ar-SY"/>
              </w:rPr>
            </w:pPr>
          </w:p>
        </w:tc>
        <w:tc>
          <w:tcPr>
            <w:tcW w:w="3247" w:type="dxa"/>
            <w:gridSpan w:val="2"/>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bl>
    <w:p w:rsidR="006F6C67" w:rsidRPr="00EB0D3A" w:rsidRDefault="006F6C67" w:rsidP="006F6C67">
      <w:pPr>
        <w:pStyle w:val="TableNo"/>
        <w:rPr>
          <w:i/>
          <w:iCs/>
          <w:rtl/>
        </w:rPr>
      </w:pPr>
      <w:r w:rsidRPr="00B910A2">
        <w:rPr>
          <w:rFonts w:hint="cs"/>
          <w:rtl/>
        </w:rPr>
        <w:lastRenderedPageBreak/>
        <w:t xml:space="preserve">الجـدول </w:t>
      </w:r>
      <w:r w:rsidRPr="00B910A2">
        <w:t>11</w:t>
      </w:r>
      <w:r w:rsidRPr="00B910A2">
        <w:rPr>
          <w:rFonts w:hint="cs"/>
          <w:rtl/>
        </w:rPr>
        <w:t xml:space="preserve"> </w:t>
      </w:r>
      <w:r w:rsidRPr="00EB0D3A">
        <w:rPr>
          <w:rFonts w:hint="cs"/>
          <w:i/>
          <w:iCs/>
          <w:rtl/>
        </w:rPr>
        <w:t>(تابع)</w:t>
      </w:r>
    </w:p>
    <w:tbl>
      <w:tblPr>
        <w:bidiVisual/>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261"/>
        <w:gridCol w:w="2996"/>
        <w:gridCol w:w="1456"/>
      </w:tblGrid>
      <w:tr w:rsidR="006F6C67" w:rsidRPr="00EB0D3A" w:rsidTr="006F6C67">
        <w:trPr>
          <w:cantSplit/>
          <w:jc w:val="center"/>
        </w:trPr>
        <w:tc>
          <w:tcPr>
            <w:tcW w:w="1890"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261"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96"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456"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6F6C67">
        <w:trPr>
          <w:cantSplit/>
          <w:jc w:val="center"/>
        </w:trPr>
        <w:tc>
          <w:tcPr>
            <w:tcW w:w="1890" w:type="dxa"/>
          </w:tcPr>
          <w:p w:rsidR="00B910A2" w:rsidRPr="00EB0D3A" w:rsidRDefault="00B910A2" w:rsidP="00AB213E">
            <w:pPr>
              <w:pStyle w:val="Tabletext"/>
              <w:rPr>
                <w:lang w:val="fr-CH" w:bidi="ar-SY"/>
              </w:rPr>
            </w:pPr>
            <w:r w:rsidRPr="00EB0D3A">
              <w:rPr>
                <w:lang w:val="fr-CH" w:bidi="ar-SY"/>
              </w:rPr>
              <w:t>1,92-1,91</w:t>
            </w:r>
            <w:r w:rsidRPr="00EB0D3A">
              <w:rPr>
                <w:rFonts w:hint="cs"/>
                <w:rtl/>
                <w:lang w:bidi="ar-SY"/>
              </w:rPr>
              <w:t xml:space="preserve"> </w:t>
            </w:r>
            <w:r w:rsidRPr="00EB0D3A">
              <w:rPr>
                <w:lang w:val="fr-CH" w:bidi="ar-SY"/>
              </w:rPr>
              <w:t>GHz</w:t>
            </w:r>
          </w:p>
        </w:tc>
        <w:tc>
          <w:tcPr>
            <w:tcW w:w="3261" w:type="dxa"/>
          </w:tcPr>
          <w:p w:rsidR="00B910A2" w:rsidRPr="00EB0D3A" w:rsidRDefault="00B910A2" w:rsidP="00AB213E">
            <w:pPr>
              <w:pStyle w:val="Tabletext"/>
              <w:rPr>
                <w:lang w:val="fr-CH" w:bidi="ar-SY"/>
              </w:rPr>
            </w:pPr>
            <w:r w:rsidRPr="00EB0D3A">
              <w:rPr>
                <w:rFonts w:hint="cs"/>
                <w:rtl/>
                <w:lang w:bidi="ar-SY"/>
              </w:rPr>
              <w:t>أجهزة لا</w:t>
            </w:r>
            <w:r w:rsidRPr="00EB0D3A">
              <w:rPr>
                <w:rtl/>
                <w:lang w:bidi="ar-SY"/>
              </w:rPr>
              <w:t> </w:t>
            </w:r>
            <w:r w:rsidRPr="00EB0D3A">
              <w:rPr>
                <w:rFonts w:hint="cs"/>
                <w:rtl/>
                <w:lang w:bidi="ar-SY"/>
              </w:rPr>
              <w:t>تزامنية للاتصالات الشخصية</w:t>
            </w:r>
          </w:p>
        </w:tc>
        <w:tc>
          <w:tcPr>
            <w:tcW w:w="2996" w:type="dxa"/>
          </w:tcPr>
          <w:p w:rsidR="00B910A2" w:rsidRPr="00EB0D3A" w:rsidRDefault="00B910A2" w:rsidP="00AB213E">
            <w:pPr>
              <w:pStyle w:val="Tabletext"/>
              <w:rPr>
                <w:rtl/>
                <w:lang w:bidi="ar-EG"/>
              </w:rPr>
            </w:pPr>
            <w:r w:rsidRPr="00EB0D3A">
              <w:rPr>
                <w:rFonts w:hint="cs"/>
                <w:rtl/>
                <w:lang w:bidi="ar-EG"/>
              </w:rPr>
              <w:t>متغير</w:t>
            </w:r>
          </w:p>
        </w:tc>
        <w:tc>
          <w:tcPr>
            <w:tcW w:w="1456" w:type="dxa"/>
          </w:tcPr>
          <w:p w:rsidR="00B910A2" w:rsidRPr="00EB0D3A" w:rsidRDefault="00B910A2" w:rsidP="00AB213E">
            <w:pPr>
              <w:pStyle w:val="Tabletext"/>
              <w:jc w:val="center"/>
              <w:rPr>
                <w:lang w:val="en-GB" w:bidi="ar-SY"/>
              </w:rPr>
            </w:pPr>
          </w:p>
        </w:tc>
      </w:tr>
      <w:tr w:rsidR="00B910A2" w:rsidRPr="00EB0D3A" w:rsidTr="006F6C67">
        <w:trPr>
          <w:cantSplit/>
          <w:jc w:val="center"/>
        </w:trPr>
        <w:tc>
          <w:tcPr>
            <w:tcW w:w="1890" w:type="dxa"/>
          </w:tcPr>
          <w:p w:rsidR="00B910A2" w:rsidRPr="00EB0D3A" w:rsidRDefault="00B910A2" w:rsidP="00AB213E">
            <w:pPr>
              <w:pStyle w:val="Tabletext"/>
              <w:rPr>
                <w:lang w:val="en-GB" w:bidi="ar-SY"/>
              </w:rPr>
            </w:pPr>
            <w:r w:rsidRPr="00EB0D3A">
              <w:rPr>
                <w:lang w:val="en-GB" w:bidi="ar-SY"/>
              </w:rPr>
              <w:t>1,93-1,92</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أجهزة متساوية الزمن للاتصالات الشخصية</w:t>
            </w:r>
          </w:p>
        </w:tc>
        <w:tc>
          <w:tcPr>
            <w:tcW w:w="2996" w:type="dxa"/>
          </w:tcPr>
          <w:p w:rsidR="00B910A2" w:rsidRPr="00EB0D3A" w:rsidRDefault="00B910A2" w:rsidP="00AB213E">
            <w:pPr>
              <w:pStyle w:val="Tabletext"/>
              <w:rPr>
                <w:rtl/>
                <w:lang w:bidi="ar-EG"/>
              </w:rPr>
            </w:pPr>
            <w:r w:rsidRPr="00EB0D3A">
              <w:rPr>
                <w:rFonts w:hint="cs"/>
                <w:rtl/>
                <w:lang w:bidi="ar-EG"/>
              </w:rPr>
              <w:t>متغير</w:t>
            </w:r>
          </w:p>
        </w:tc>
        <w:tc>
          <w:tcPr>
            <w:tcW w:w="1456" w:type="dxa"/>
          </w:tcPr>
          <w:p w:rsidR="00B910A2" w:rsidRPr="00EB0D3A" w:rsidRDefault="00B910A2" w:rsidP="00AB213E">
            <w:pPr>
              <w:pStyle w:val="Tabletext"/>
              <w:jc w:val="center"/>
              <w:rPr>
                <w:lang w:val="fr-CH" w:bidi="ar-SY"/>
              </w:rPr>
            </w:pPr>
          </w:p>
        </w:tc>
      </w:tr>
      <w:tr w:rsidR="00B910A2"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2,31-2,3</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2,4-2,39</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bidi="ar-SY"/>
              </w:rPr>
              <w:t>µV/m 12 500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أجهزة لا</w:t>
            </w:r>
            <w:r w:rsidRPr="00EB0D3A">
              <w:rPr>
                <w:rtl/>
                <w:lang w:bidi="ar-SY"/>
              </w:rPr>
              <w:t> </w:t>
            </w:r>
            <w:r w:rsidRPr="00EB0D3A">
              <w:rPr>
                <w:rFonts w:hint="cs"/>
                <w:rtl/>
                <w:lang w:bidi="ar-SY"/>
              </w:rPr>
              <w:t>تزامنية للاتصالات الشخصية</w:t>
            </w:r>
          </w:p>
        </w:tc>
        <w:tc>
          <w:tcPr>
            <w:tcW w:w="2996" w:type="dxa"/>
          </w:tcPr>
          <w:p w:rsidR="00B910A2" w:rsidRPr="00EB0D3A" w:rsidRDefault="00B910A2" w:rsidP="00AB213E">
            <w:pPr>
              <w:pStyle w:val="Tabletext"/>
              <w:rPr>
                <w:rtl/>
                <w:lang w:bidi="ar-EG"/>
              </w:rPr>
            </w:pPr>
            <w:r w:rsidRPr="00EB0D3A">
              <w:rPr>
                <w:rFonts w:hint="cs"/>
                <w:rtl/>
                <w:lang w:bidi="ar-EG"/>
              </w:rPr>
              <w:t>متغير</w:t>
            </w:r>
          </w:p>
        </w:tc>
        <w:tc>
          <w:tcPr>
            <w:tcW w:w="1456" w:type="dxa"/>
          </w:tcPr>
          <w:p w:rsidR="00B910A2" w:rsidRPr="00EB0D3A" w:rsidRDefault="00B910A2" w:rsidP="00AB213E">
            <w:pPr>
              <w:pStyle w:val="Tabletext"/>
              <w:jc w:val="center"/>
              <w:rPr>
                <w:lang w:val="en-GB" w:bidi="ar-SY"/>
              </w:rPr>
            </w:pPr>
          </w:p>
        </w:tc>
      </w:tr>
      <w:tr w:rsidR="00B910A2" w:rsidRPr="00EB0D3A" w:rsidTr="006F6C67">
        <w:trPr>
          <w:cantSplit/>
          <w:jc w:val="center"/>
        </w:trPr>
        <w:tc>
          <w:tcPr>
            <w:tcW w:w="1890" w:type="dxa"/>
            <w:vMerge/>
            <w:tcBorders>
              <w:bottom w:val="single" w:sz="4" w:space="0" w:color="auto"/>
            </w:tcBorders>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bidi="ar-SY"/>
              </w:rPr>
              <w:t>µV/m 5 000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E111EF" w:rsidRPr="00EB0D3A" w:rsidTr="006F6C67">
        <w:trPr>
          <w:cantSplit/>
          <w:jc w:val="center"/>
        </w:trPr>
        <w:tc>
          <w:tcPr>
            <w:tcW w:w="1890" w:type="dxa"/>
            <w:vMerge w:val="restart"/>
          </w:tcPr>
          <w:p w:rsidR="00B910A2" w:rsidRPr="00EB0D3A" w:rsidRDefault="00B910A2" w:rsidP="00AB213E">
            <w:pPr>
              <w:pStyle w:val="Tabletext"/>
              <w:rPr>
                <w:rtl/>
                <w:lang w:bidi="ar-EG"/>
              </w:rPr>
            </w:pPr>
            <w:r w:rsidRPr="00EB0D3A">
              <w:rPr>
                <w:lang w:val="en-GB" w:bidi="ar-SY"/>
              </w:rPr>
              <w:t>2,435-2,4</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مرسِلات بتمديد الطيف</w:t>
            </w:r>
          </w:p>
        </w:tc>
        <w:tc>
          <w:tcPr>
            <w:tcW w:w="2996" w:type="dxa"/>
          </w:tcPr>
          <w:p w:rsidR="00B910A2" w:rsidRPr="00EB0D3A" w:rsidRDefault="00B910A2" w:rsidP="00AB213E">
            <w:pPr>
              <w:pStyle w:val="Tabletext"/>
              <w:rPr>
                <w:lang w:val="en-GB" w:bidi="ar-SY"/>
              </w:rPr>
            </w:pPr>
            <w:r w:rsidRPr="00EB0D3A">
              <w:rPr>
                <w:lang w:val="en-GB" w:bidi="ar-SY"/>
              </w:rPr>
              <w:t>W 1</w:t>
            </w:r>
            <w:r w:rsidRPr="00EB0D3A">
              <w:rPr>
                <w:rFonts w:hint="cs"/>
                <w:rtl/>
                <w:lang w:bidi="ar-EG"/>
              </w:rPr>
              <w:t xml:space="preserve"> قدرة الخرج</w:t>
            </w:r>
          </w:p>
        </w:tc>
        <w:tc>
          <w:tcPr>
            <w:tcW w:w="1456" w:type="dxa"/>
          </w:tcPr>
          <w:p w:rsidR="00B910A2" w:rsidRPr="00EB0D3A" w:rsidRDefault="00B910A2" w:rsidP="00AB213E">
            <w:pPr>
              <w:pStyle w:val="Tabletext"/>
              <w:jc w:val="center"/>
              <w:rPr>
                <w:lang w:val="en-GB" w:bidi="ar-SY"/>
              </w:rPr>
            </w:pPr>
          </w:p>
        </w:tc>
      </w:tr>
      <w:tr w:rsidR="00E111EF"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rtl/>
                <w:lang w:bidi="ar-SY"/>
              </w:rPr>
            </w:pPr>
            <w:r w:rsidRPr="00EB0D3A">
              <w:rPr>
                <w:rFonts w:hint="cs"/>
                <w:rtl/>
                <w:lang w:bidi="ar-SY"/>
              </w:rPr>
              <w:t>مرسلات بتشكيل رقمي</w:t>
            </w:r>
          </w:p>
        </w:tc>
        <w:tc>
          <w:tcPr>
            <w:tcW w:w="2996" w:type="dxa"/>
          </w:tcPr>
          <w:p w:rsidR="00B910A2" w:rsidRPr="00EB0D3A" w:rsidRDefault="00B910A2" w:rsidP="00AB213E">
            <w:pPr>
              <w:pStyle w:val="Tabletext"/>
              <w:rPr>
                <w:lang w:val="en-GB" w:bidi="ar-SY"/>
              </w:rPr>
            </w:pPr>
            <w:r w:rsidRPr="00EB0D3A">
              <w:rPr>
                <w:lang w:val="en-GB" w:bidi="ar-SY"/>
              </w:rPr>
              <w:t>W 1</w:t>
            </w:r>
            <w:r w:rsidRPr="00EB0D3A">
              <w:rPr>
                <w:rFonts w:hint="cs"/>
                <w:rtl/>
                <w:lang w:bidi="ar-EG"/>
              </w:rPr>
              <w:t xml:space="preserve"> قدرة الخرج</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E111EF" w:rsidRPr="00EB0D3A" w:rsidTr="006F6C67">
        <w:trPr>
          <w:cantSplit/>
          <w:jc w:val="center"/>
        </w:trPr>
        <w:tc>
          <w:tcPr>
            <w:tcW w:w="1890" w:type="dxa"/>
            <w:vMerge/>
            <w:tcBorders>
              <w:bottom w:val="single" w:sz="4" w:space="0" w:color="auto"/>
            </w:tcBorders>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249.15</w:t>
            </w:r>
          </w:p>
        </w:tc>
        <w:tc>
          <w:tcPr>
            <w:tcW w:w="2996" w:type="dxa"/>
          </w:tcPr>
          <w:p w:rsidR="00B910A2" w:rsidRPr="00EB0D3A" w:rsidRDefault="00B910A2" w:rsidP="00AB213E">
            <w:pPr>
              <w:pStyle w:val="Tabletext"/>
              <w:rPr>
                <w:lang w:bidi="ar-SY"/>
              </w:rPr>
            </w:pPr>
            <w:r w:rsidRPr="00EB0D3A">
              <w:rPr>
                <w:lang w:bidi="ar-SY"/>
              </w:rPr>
              <w:t>µV/m 50 000</w:t>
            </w:r>
            <w:r w:rsidRPr="00EB0D3A">
              <w:rPr>
                <w:rFonts w:hint="cs"/>
                <w:rtl/>
                <w:lang w:bidi="ar-EG"/>
              </w:rPr>
              <w:t xml:space="preserve"> عند </w:t>
            </w:r>
            <w:r w:rsidRPr="00EB0D3A">
              <w:rPr>
                <w:lang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E111EF"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2,465-2,435</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مرسلات بتمديد الطيف</w:t>
            </w:r>
          </w:p>
        </w:tc>
        <w:tc>
          <w:tcPr>
            <w:tcW w:w="2996" w:type="dxa"/>
          </w:tcPr>
          <w:p w:rsidR="00B910A2" w:rsidRPr="00EB0D3A" w:rsidRDefault="00B910A2" w:rsidP="00AB213E">
            <w:pPr>
              <w:pStyle w:val="Tabletext"/>
              <w:rPr>
                <w:lang w:val="en-GB" w:bidi="ar-SY"/>
              </w:rPr>
            </w:pPr>
            <w:r w:rsidRPr="00EB0D3A">
              <w:rPr>
                <w:lang w:val="en-GB" w:bidi="ar-SY"/>
              </w:rPr>
              <w:t>W 1</w:t>
            </w:r>
            <w:r w:rsidRPr="00EB0D3A">
              <w:rPr>
                <w:rFonts w:hint="cs"/>
                <w:rtl/>
                <w:lang w:bidi="ar-EG"/>
              </w:rPr>
              <w:t xml:space="preserve"> قدرة الخرج</w:t>
            </w:r>
          </w:p>
        </w:tc>
        <w:tc>
          <w:tcPr>
            <w:tcW w:w="1456" w:type="dxa"/>
          </w:tcPr>
          <w:p w:rsidR="00B910A2" w:rsidRPr="00EB0D3A" w:rsidRDefault="00B910A2" w:rsidP="00AB213E">
            <w:pPr>
              <w:pStyle w:val="Tabletext"/>
              <w:jc w:val="center"/>
              <w:rPr>
                <w:lang w:val="en-GB" w:bidi="ar-SY"/>
              </w:rPr>
            </w:pPr>
          </w:p>
        </w:tc>
      </w:tr>
      <w:tr w:rsidR="00E111EF"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rtl/>
                <w:lang w:bidi="ar-SY"/>
              </w:rPr>
            </w:pPr>
            <w:r w:rsidRPr="00EB0D3A">
              <w:rPr>
                <w:rFonts w:hint="cs"/>
                <w:rtl/>
                <w:lang w:bidi="ar-SY"/>
              </w:rPr>
              <w:t>مرسلات بتشكيل رقمي</w:t>
            </w:r>
          </w:p>
        </w:tc>
        <w:tc>
          <w:tcPr>
            <w:tcW w:w="2996" w:type="dxa"/>
          </w:tcPr>
          <w:p w:rsidR="00B910A2" w:rsidRPr="00EB0D3A" w:rsidRDefault="00B910A2" w:rsidP="00AB213E">
            <w:pPr>
              <w:pStyle w:val="Tabletext"/>
              <w:rPr>
                <w:lang w:val="en-GB" w:bidi="ar-SY"/>
              </w:rPr>
            </w:pPr>
            <w:r w:rsidRPr="00EB0D3A">
              <w:rPr>
                <w:lang w:val="en-GB" w:bidi="ar-SY"/>
              </w:rPr>
              <w:t>W 1</w:t>
            </w:r>
            <w:r w:rsidRPr="00EB0D3A">
              <w:rPr>
                <w:rFonts w:hint="cs"/>
                <w:rtl/>
                <w:lang w:bidi="ar-EG"/>
              </w:rPr>
              <w:t xml:space="preserve"> قدرة الخرج</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E111EF"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محاسيس اضطراب المجال</w:t>
            </w:r>
          </w:p>
        </w:tc>
        <w:tc>
          <w:tcPr>
            <w:tcW w:w="2996" w:type="dxa"/>
          </w:tcPr>
          <w:p w:rsidR="00B910A2" w:rsidRPr="00EB0D3A" w:rsidRDefault="00B910A2" w:rsidP="00AB213E">
            <w:pPr>
              <w:pStyle w:val="Tabletext"/>
              <w:rPr>
                <w:lang w:val="en-GB" w:bidi="ar-SY"/>
              </w:rPr>
            </w:pPr>
            <w:r w:rsidRPr="00EB0D3A">
              <w:rPr>
                <w:lang w:val="en-GB" w:bidi="ar-SY"/>
              </w:rPr>
              <w:t>µV/m 500 000</w:t>
            </w:r>
            <w:r w:rsidRPr="00EB0D3A">
              <w:rPr>
                <w:rFonts w:hint="cs"/>
                <w:rtl/>
                <w:lang w:bidi="ar-EG"/>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E111EF" w:rsidRPr="00EB0D3A" w:rsidTr="006F6C67">
        <w:trPr>
          <w:cantSplit/>
          <w:jc w:val="center"/>
        </w:trPr>
        <w:tc>
          <w:tcPr>
            <w:tcW w:w="1890" w:type="dxa"/>
            <w:vMerge/>
            <w:tcBorders>
              <w:bottom w:val="single" w:sz="4" w:space="0" w:color="auto"/>
            </w:tcBorders>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249.15</w:t>
            </w:r>
          </w:p>
        </w:tc>
        <w:tc>
          <w:tcPr>
            <w:tcW w:w="2996" w:type="dxa"/>
          </w:tcPr>
          <w:p w:rsidR="00B910A2" w:rsidRPr="00EB0D3A" w:rsidRDefault="00B910A2" w:rsidP="00AB213E">
            <w:pPr>
              <w:pStyle w:val="Tabletext"/>
              <w:rPr>
                <w:lang w:val="en-GB" w:bidi="ar-SY"/>
              </w:rPr>
            </w:pPr>
            <w:r w:rsidRPr="00EB0D3A">
              <w:rPr>
                <w:lang w:val="en-GB" w:bidi="ar-SY"/>
              </w:rPr>
              <w:t>µV/m 50 000</w:t>
            </w:r>
            <w:r w:rsidRPr="00EB0D3A">
              <w:rPr>
                <w:rFonts w:hint="cs"/>
                <w:rtl/>
                <w:lang w:bidi="ar-EG"/>
              </w:rPr>
              <w:t xml:space="preserve"> عند </w:t>
            </w:r>
            <w:r w:rsidRPr="00EB0D3A">
              <w:rPr>
                <w:lang w:val="en-GB" w:bidi="ar-SY"/>
              </w:rPr>
              <w:t>m 3</w:t>
            </w:r>
          </w:p>
        </w:tc>
        <w:tc>
          <w:tcPr>
            <w:tcW w:w="1456" w:type="dxa"/>
          </w:tcPr>
          <w:p w:rsidR="00B910A2" w:rsidRPr="00EB0D3A" w:rsidRDefault="00B910A2" w:rsidP="00AB213E">
            <w:pPr>
              <w:pStyle w:val="Tabletext"/>
              <w:jc w:val="center"/>
              <w:rPr>
                <w:rtl/>
                <w:lang w:bidi="ar-SY"/>
              </w:rPr>
            </w:pPr>
            <w:r w:rsidRPr="00EB0D3A">
              <w:rPr>
                <w:lang w:val="en-GB" w:bidi="ar-SY"/>
              </w:rPr>
              <w:t>A</w:t>
            </w:r>
          </w:p>
        </w:tc>
      </w:tr>
      <w:tr w:rsidR="00B910A2" w:rsidRPr="00EB0D3A" w:rsidTr="006F6C67">
        <w:trPr>
          <w:cantSplit/>
          <w:jc w:val="center"/>
        </w:trPr>
        <w:tc>
          <w:tcPr>
            <w:tcW w:w="1890" w:type="dxa"/>
            <w:vMerge w:val="restart"/>
          </w:tcPr>
          <w:p w:rsidR="00B910A2" w:rsidRPr="00EB0D3A" w:rsidRDefault="00B910A2" w:rsidP="00AB213E">
            <w:pPr>
              <w:pStyle w:val="Tabletext"/>
              <w:rPr>
                <w:rtl/>
                <w:lang w:bidi="ar-EG"/>
              </w:rPr>
            </w:pPr>
            <w:r w:rsidRPr="00EB0D3A">
              <w:rPr>
                <w:lang w:val="en-GB" w:bidi="ar-SY"/>
              </w:rPr>
              <w:t>2,4835-2,465</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مرسلات بتمديد الطيف</w:t>
            </w:r>
          </w:p>
        </w:tc>
        <w:tc>
          <w:tcPr>
            <w:tcW w:w="2996" w:type="dxa"/>
          </w:tcPr>
          <w:p w:rsidR="00B910A2" w:rsidRPr="00EB0D3A" w:rsidRDefault="00B910A2" w:rsidP="00AB213E">
            <w:pPr>
              <w:pStyle w:val="Tabletext"/>
              <w:rPr>
                <w:rtl/>
                <w:lang w:bidi="ar-SY"/>
              </w:rPr>
            </w:pPr>
            <w:r w:rsidRPr="00EB0D3A">
              <w:rPr>
                <w:lang w:val="en-GB" w:bidi="ar-SY"/>
              </w:rPr>
              <w:t>W 1</w:t>
            </w:r>
            <w:r w:rsidRPr="00EB0D3A">
              <w:rPr>
                <w:rFonts w:hint="cs"/>
                <w:rtl/>
                <w:lang w:bidi="ar-SY"/>
              </w:rPr>
              <w:t xml:space="preserve"> قدرة الخرج</w:t>
            </w:r>
          </w:p>
        </w:tc>
        <w:tc>
          <w:tcPr>
            <w:tcW w:w="1456" w:type="dxa"/>
          </w:tcPr>
          <w:p w:rsidR="00B910A2" w:rsidRPr="00EB0D3A" w:rsidRDefault="00B910A2" w:rsidP="00AB213E">
            <w:pPr>
              <w:pStyle w:val="Tabletext"/>
              <w:jc w:val="center"/>
              <w:rPr>
                <w:lang w:val="en-GB" w:bidi="ar-SY"/>
              </w:rPr>
            </w:pP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rtl/>
                <w:lang w:bidi="ar-SY"/>
              </w:rPr>
            </w:pPr>
            <w:r w:rsidRPr="00EB0D3A">
              <w:rPr>
                <w:rFonts w:hint="cs"/>
                <w:rtl/>
                <w:lang w:bidi="ar-SY"/>
              </w:rPr>
              <w:t>تشكيل رقمي</w:t>
            </w:r>
          </w:p>
        </w:tc>
        <w:tc>
          <w:tcPr>
            <w:tcW w:w="2996" w:type="dxa"/>
          </w:tcPr>
          <w:p w:rsidR="00B910A2" w:rsidRPr="00EB0D3A" w:rsidRDefault="00B910A2" w:rsidP="00AB213E">
            <w:pPr>
              <w:pStyle w:val="Tabletext"/>
              <w:rPr>
                <w:rtl/>
                <w:lang w:bidi="ar-SY"/>
              </w:rPr>
            </w:pPr>
            <w:r w:rsidRPr="00EB0D3A">
              <w:rPr>
                <w:lang w:val="en-GB" w:bidi="ar-SY"/>
              </w:rPr>
              <w:t>W 1</w:t>
            </w:r>
            <w:r w:rsidRPr="00EB0D3A">
              <w:rPr>
                <w:rFonts w:hint="cs"/>
                <w:rtl/>
                <w:lang w:bidi="ar-SY"/>
              </w:rPr>
              <w:t xml:space="preserve"> قدرة الخرج</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أي استعمال،</w:t>
            </w:r>
            <w:r w:rsidR="002C6EB4">
              <w:rPr>
                <w:rFonts w:hint="cs"/>
                <w:rtl/>
                <w:lang w:bidi="ar-SY"/>
              </w:rPr>
              <w:t xml:space="preserve"> في </w:t>
            </w:r>
            <w:r w:rsidRPr="00EB0D3A">
              <w:rPr>
                <w:rFonts w:hint="cs"/>
                <w:rtl/>
                <w:lang w:bidi="ar-SY"/>
              </w:rPr>
              <w:t xml:space="preserve">إطار القسم </w:t>
            </w:r>
            <w:r w:rsidRPr="00EB0D3A">
              <w:rPr>
                <w:lang w:val="en-GB" w:bidi="ar-SY"/>
              </w:rPr>
              <w:t>249.15</w:t>
            </w:r>
          </w:p>
        </w:tc>
        <w:tc>
          <w:tcPr>
            <w:tcW w:w="2996" w:type="dxa"/>
          </w:tcPr>
          <w:p w:rsidR="00B910A2" w:rsidRPr="00EB0D3A" w:rsidRDefault="00B910A2" w:rsidP="00AB213E">
            <w:pPr>
              <w:pStyle w:val="Tabletext"/>
              <w:rPr>
                <w:lang w:val="en-GB" w:bidi="ar-SY"/>
              </w:rPr>
            </w:pPr>
            <w:r w:rsidRPr="00EB0D3A">
              <w:rPr>
                <w:lang w:val="en-GB" w:bidi="ar-SY"/>
              </w:rPr>
              <w:t>µV/m 50 000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2,655-2,5</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val="en-GB" w:bidi="ar-SY"/>
              </w:rPr>
              <w:t>µV/m 12 500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val="en-GB" w:bidi="ar-SY"/>
              </w:rPr>
              <w:t>µV/m 5 000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3,26-2,9</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val="en-GB" w:bidi="ar-SY"/>
              </w:rPr>
              <w:t>µV/m 12 500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val="en-GB" w:bidi="ar-SY"/>
              </w:rPr>
              <w:t>µV/m 5 000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rtl/>
                <w:lang w:bidi="ar-SY"/>
              </w:rPr>
            </w:pPr>
            <w:r w:rsidRPr="00EB0D3A">
              <w:rPr>
                <w:rFonts w:hint="cs"/>
                <w:rtl/>
                <w:lang w:bidi="ar-SY"/>
              </w:rPr>
              <w:t xml:space="preserve">أنظمة </w:t>
            </w:r>
            <w:r w:rsidRPr="00EB0D3A">
              <w:rPr>
                <w:lang w:val="en-GB" w:bidi="ar-SY"/>
              </w:rPr>
              <w:t>AVI</w:t>
            </w:r>
          </w:p>
        </w:tc>
        <w:tc>
          <w:tcPr>
            <w:tcW w:w="2996" w:type="dxa"/>
          </w:tcPr>
          <w:p w:rsidR="00B910A2" w:rsidRPr="00EB0D3A" w:rsidRDefault="00B910A2" w:rsidP="00AB213E">
            <w:pPr>
              <w:pStyle w:val="Tabletext"/>
              <w:rPr>
                <w:rtl/>
                <w:lang w:bidi="ar-SY"/>
              </w:rPr>
            </w:pPr>
            <w:r w:rsidRPr="00EB0D3A">
              <w:rPr>
                <w:lang w:val="en-GB" w:bidi="ar-SY"/>
              </w:rPr>
              <w:t>3 000</w:t>
            </w:r>
            <w:r w:rsidRPr="00EB0D3A">
              <w:rPr>
                <w:rFonts w:hint="cs"/>
                <w:rtl/>
                <w:lang w:bidi="ar-SY"/>
              </w:rPr>
              <w:t xml:space="preserve"> </w:t>
            </w:r>
            <w:r w:rsidRPr="00EB0D3A">
              <w:rPr>
                <w:lang w:val="en-GB" w:bidi="ar-SY"/>
              </w:rPr>
              <w:t>μV/m</w:t>
            </w:r>
            <w:r w:rsidRPr="00EB0D3A">
              <w:rPr>
                <w:rFonts w:hint="cs"/>
                <w:rtl/>
                <w:lang w:bidi="ar-SY"/>
              </w:rPr>
              <w:t xml:space="preserve"> لكل </w:t>
            </w:r>
            <w:r w:rsidRPr="00EB0D3A">
              <w:rPr>
                <w:lang w:val="en-GB" w:bidi="ar-SY"/>
              </w:rPr>
              <w:t>MHz</w:t>
            </w:r>
            <w:r w:rsidRPr="00EB0D3A">
              <w:rPr>
                <w:rtl/>
                <w:lang w:bidi="ar-SY"/>
              </w:rPr>
              <w:br/>
            </w:r>
            <w:r w:rsidRPr="00EB0D3A">
              <w:rPr>
                <w:rFonts w:hint="cs"/>
                <w:rtl/>
                <w:lang w:bidi="ar-SY"/>
              </w:rPr>
              <w:t xml:space="preserve">من عرض النطاق،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3,332-3,267</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val="en-GB" w:bidi="ar-SY"/>
              </w:rPr>
              <w:t>µV/m 12 500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val="en-GB" w:bidi="ar-SY"/>
              </w:rPr>
              <w:t>µV/m 5 000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Borders>
              <w:bottom w:val="single" w:sz="4" w:space="0" w:color="auto"/>
            </w:tcBorders>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 xml:space="preserve">أنظمة </w:t>
            </w:r>
            <w:r w:rsidRPr="00EB0D3A">
              <w:rPr>
                <w:lang w:val="en-GB" w:bidi="ar-SY"/>
              </w:rPr>
              <w:t>AVI</w:t>
            </w:r>
          </w:p>
        </w:tc>
        <w:tc>
          <w:tcPr>
            <w:tcW w:w="2996" w:type="dxa"/>
          </w:tcPr>
          <w:p w:rsidR="00B910A2" w:rsidRPr="00EB0D3A" w:rsidRDefault="00B910A2" w:rsidP="00AB213E">
            <w:pPr>
              <w:pStyle w:val="Tabletext"/>
              <w:rPr>
                <w:rtl/>
                <w:lang w:bidi="ar-SY"/>
              </w:rPr>
            </w:pPr>
            <w:r w:rsidRPr="00EB0D3A">
              <w:rPr>
                <w:lang w:val="en-GB" w:bidi="ar-SY"/>
              </w:rPr>
              <w:t>3 000</w:t>
            </w:r>
            <w:r w:rsidRPr="00EB0D3A">
              <w:rPr>
                <w:rFonts w:hint="cs"/>
                <w:rtl/>
                <w:lang w:bidi="ar-SY"/>
              </w:rPr>
              <w:t xml:space="preserve"> </w:t>
            </w:r>
            <w:r w:rsidRPr="00EB0D3A">
              <w:rPr>
                <w:lang w:val="en-GB" w:bidi="ar-SY"/>
              </w:rPr>
              <w:t>μV/m</w:t>
            </w:r>
            <w:r w:rsidRPr="00EB0D3A">
              <w:rPr>
                <w:rFonts w:hint="cs"/>
                <w:rtl/>
                <w:lang w:bidi="ar-SY"/>
              </w:rPr>
              <w:t xml:space="preserve"> لكل </w:t>
            </w:r>
            <w:r w:rsidRPr="00EB0D3A">
              <w:rPr>
                <w:lang w:val="en-GB" w:bidi="ar-SY"/>
              </w:rPr>
              <w:t>MHz</w:t>
            </w:r>
            <w:r w:rsidRPr="00EB0D3A">
              <w:rPr>
                <w:rtl/>
                <w:lang w:bidi="ar-SY"/>
              </w:rPr>
              <w:br/>
            </w:r>
            <w:r w:rsidRPr="00EB0D3A">
              <w:rPr>
                <w:rFonts w:hint="cs"/>
                <w:rtl/>
                <w:lang w:bidi="ar-SY"/>
              </w:rPr>
              <w:t xml:space="preserve">من عرض النطاق،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3,3458-3,339</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val="en-GB" w:bidi="ar-SY"/>
              </w:rPr>
              <w:t>µV/m 12 500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rtl/>
                <w:lang w:bidi="ar-EG"/>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val="en-GB" w:bidi="ar-SY"/>
              </w:rPr>
              <w:t>µV/m 5 000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rtl/>
                <w:lang w:bidi="ar-EG"/>
              </w:rPr>
            </w:pPr>
            <w:r w:rsidRPr="00EB0D3A">
              <w:rPr>
                <w:rFonts w:hint="cs"/>
                <w:rtl/>
                <w:lang w:bidi="ar-SY"/>
              </w:rPr>
              <w:t xml:space="preserve">أنظمة </w:t>
            </w:r>
            <w:r w:rsidRPr="00EB0D3A">
              <w:rPr>
                <w:lang w:val="en-GB" w:bidi="ar-SY"/>
              </w:rPr>
              <w:t>AVI</w:t>
            </w:r>
          </w:p>
        </w:tc>
        <w:tc>
          <w:tcPr>
            <w:tcW w:w="2996" w:type="dxa"/>
          </w:tcPr>
          <w:p w:rsidR="00B910A2" w:rsidRPr="00EB0D3A" w:rsidRDefault="00B910A2" w:rsidP="00AB213E">
            <w:pPr>
              <w:pStyle w:val="Tabletext"/>
              <w:rPr>
                <w:rtl/>
                <w:lang w:bidi="ar-SY"/>
              </w:rPr>
            </w:pPr>
            <w:r w:rsidRPr="00EB0D3A">
              <w:rPr>
                <w:lang w:val="en-GB" w:bidi="ar-SY"/>
              </w:rPr>
              <w:t>3 000</w:t>
            </w:r>
            <w:r w:rsidRPr="00EB0D3A">
              <w:rPr>
                <w:rFonts w:hint="cs"/>
                <w:rtl/>
                <w:lang w:bidi="ar-SY"/>
              </w:rPr>
              <w:t xml:space="preserve"> </w:t>
            </w:r>
            <w:r w:rsidRPr="00EB0D3A">
              <w:rPr>
                <w:lang w:val="en-GB" w:bidi="ar-SY"/>
              </w:rPr>
              <w:t>μV/m</w:t>
            </w:r>
            <w:r w:rsidRPr="00EB0D3A">
              <w:rPr>
                <w:rFonts w:hint="cs"/>
                <w:rtl/>
                <w:lang w:bidi="ar-SY"/>
              </w:rPr>
              <w:t xml:space="preserve"> لكل </w:t>
            </w:r>
            <w:r w:rsidRPr="00EB0D3A">
              <w:rPr>
                <w:lang w:val="en-GB" w:bidi="ar-SY"/>
              </w:rPr>
              <w:t>MHz</w:t>
            </w:r>
            <w:r w:rsidRPr="00EB0D3A">
              <w:rPr>
                <w:rtl/>
                <w:lang w:bidi="ar-SY"/>
              </w:rPr>
              <w:br/>
            </w:r>
            <w:r w:rsidRPr="00EB0D3A">
              <w:rPr>
                <w:rFonts w:hint="cs"/>
                <w:rtl/>
                <w:lang w:bidi="ar-SY"/>
              </w:rPr>
              <w:t xml:space="preserve">من عرض النطاق،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val="restart"/>
          </w:tcPr>
          <w:p w:rsidR="00B910A2" w:rsidRPr="00EB0D3A" w:rsidRDefault="00B910A2" w:rsidP="00AB213E">
            <w:pPr>
              <w:pStyle w:val="Tabletext"/>
              <w:rPr>
                <w:lang w:val="en-GB" w:bidi="ar-SY"/>
              </w:rPr>
            </w:pPr>
            <w:r w:rsidRPr="00EB0D3A">
              <w:rPr>
                <w:lang w:val="en-GB" w:bidi="ar-SY"/>
              </w:rPr>
              <w:t>3,6-3,358</w:t>
            </w:r>
            <w:r w:rsidRPr="00EB0D3A">
              <w:rPr>
                <w:rFonts w:hint="cs"/>
                <w:rtl/>
                <w:lang w:bidi="ar-SY"/>
              </w:rPr>
              <w:t xml:space="preserve"> </w:t>
            </w:r>
            <w:r w:rsidRPr="00EB0D3A">
              <w:rPr>
                <w:lang w:val="en-GB" w:bidi="ar-SY"/>
              </w:rPr>
              <w:t>GHz</w:t>
            </w:r>
          </w:p>
        </w:tc>
        <w:tc>
          <w:tcPr>
            <w:tcW w:w="3261" w:type="dxa"/>
          </w:tcPr>
          <w:p w:rsidR="00B910A2" w:rsidRPr="00EB0D3A" w:rsidRDefault="00B910A2" w:rsidP="00AB213E">
            <w:pPr>
              <w:pStyle w:val="Tabletext"/>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rPr>
                <w:lang w:val="en-GB" w:bidi="ar-SY"/>
              </w:rPr>
            </w:pPr>
            <w:r w:rsidRPr="00EB0D3A">
              <w:rPr>
                <w:lang w:val="en-GB" w:bidi="ar-SY"/>
              </w:rPr>
              <w:t>µV/m 12 500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rPr>
                <w:lang w:val="en-GB" w:bidi="ar-SY"/>
              </w:rPr>
            </w:pPr>
            <w:r w:rsidRPr="00EB0D3A">
              <w:rPr>
                <w:lang w:val="en-GB" w:bidi="ar-SY"/>
              </w:rPr>
              <w:t>µV/m 5 000</w:t>
            </w:r>
            <w:r w:rsidRPr="00EB0D3A">
              <w:rPr>
                <w:rFonts w:hint="cs"/>
                <w:rtl/>
                <w:lang w:bidi="ar-SY"/>
              </w:rPr>
              <w:t xml:space="preserve">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r w:rsidR="00B910A2" w:rsidRPr="00EB0D3A" w:rsidTr="006F6C67">
        <w:trPr>
          <w:cantSplit/>
          <w:jc w:val="center"/>
        </w:trPr>
        <w:tc>
          <w:tcPr>
            <w:tcW w:w="1890" w:type="dxa"/>
            <w:vMerge/>
          </w:tcPr>
          <w:p w:rsidR="00B910A2" w:rsidRPr="00EB0D3A" w:rsidRDefault="00B910A2" w:rsidP="00AB213E">
            <w:pPr>
              <w:pStyle w:val="Tabletext"/>
              <w:rPr>
                <w:lang w:val="en-GB" w:bidi="ar-SY"/>
              </w:rPr>
            </w:pPr>
          </w:p>
        </w:tc>
        <w:tc>
          <w:tcPr>
            <w:tcW w:w="3261" w:type="dxa"/>
          </w:tcPr>
          <w:p w:rsidR="00B910A2" w:rsidRPr="00EB0D3A" w:rsidRDefault="00B910A2" w:rsidP="00AB213E">
            <w:pPr>
              <w:pStyle w:val="Tabletext"/>
              <w:rPr>
                <w:lang w:val="en-GB" w:bidi="ar-SY"/>
              </w:rPr>
            </w:pPr>
            <w:r w:rsidRPr="00EB0D3A">
              <w:rPr>
                <w:rFonts w:hint="cs"/>
                <w:rtl/>
                <w:lang w:bidi="ar-SY"/>
              </w:rPr>
              <w:t xml:space="preserve">أنظمة </w:t>
            </w:r>
            <w:r w:rsidRPr="00EB0D3A">
              <w:rPr>
                <w:lang w:val="en-GB" w:bidi="ar-SY"/>
              </w:rPr>
              <w:t>AVI</w:t>
            </w:r>
          </w:p>
        </w:tc>
        <w:tc>
          <w:tcPr>
            <w:tcW w:w="2996" w:type="dxa"/>
          </w:tcPr>
          <w:p w:rsidR="00B910A2" w:rsidRPr="00EB0D3A" w:rsidRDefault="00B910A2" w:rsidP="00AB213E">
            <w:pPr>
              <w:pStyle w:val="Tabletext"/>
              <w:rPr>
                <w:rtl/>
                <w:lang w:bidi="ar-SY"/>
              </w:rPr>
            </w:pPr>
            <w:r w:rsidRPr="00EB0D3A">
              <w:rPr>
                <w:lang w:val="en-GB" w:bidi="ar-SY"/>
              </w:rPr>
              <w:t>3 000</w:t>
            </w:r>
            <w:r w:rsidRPr="00EB0D3A">
              <w:rPr>
                <w:rFonts w:hint="cs"/>
                <w:rtl/>
                <w:lang w:bidi="ar-SY"/>
              </w:rPr>
              <w:t xml:space="preserve"> </w:t>
            </w:r>
            <w:r w:rsidRPr="00EB0D3A">
              <w:rPr>
                <w:lang w:val="en-GB" w:bidi="ar-SY"/>
              </w:rPr>
              <w:t>μV/m</w:t>
            </w:r>
            <w:r w:rsidRPr="00EB0D3A">
              <w:rPr>
                <w:rFonts w:hint="cs"/>
                <w:rtl/>
                <w:lang w:bidi="ar-SY"/>
              </w:rPr>
              <w:t xml:space="preserve"> لكل </w:t>
            </w:r>
            <w:r w:rsidRPr="00EB0D3A">
              <w:rPr>
                <w:lang w:val="en-GB" w:bidi="ar-SY"/>
              </w:rPr>
              <w:t>MHz</w:t>
            </w:r>
            <w:r w:rsidRPr="00EB0D3A">
              <w:rPr>
                <w:rtl/>
                <w:lang w:bidi="ar-SY"/>
              </w:rPr>
              <w:br/>
            </w:r>
            <w:r w:rsidRPr="00EB0D3A">
              <w:rPr>
                <w:rFonts w:hint="cs"/>
                <w:rtl/>
                <w:lang w:bidi="ar-SY"/>
              </w:rPr>
              <w:t xml:space="preserve">من عرض النطاق، عند </w:t>
            </w:r>
            <w:r w:rsidRPr="00EB0D3A">
              <w:rPr>
                <w:lang w:val="en-GB" w:bidi="ar-SY"/>
              </w:rPr>
              <w:t>m 3</w:t>
            </w:r>
          </w:p>
        </w:tc>
        <w:tc>
          <w:tcPr>
            <w:tcW w:w="1456" w:type="dxa"/>
          </w:tcPr>
          <w:p w:rsidR="00B910A2" w:rsidRPr="00EB0D3A" w:rsidRDefault="00B910A2" w:rsidP="00AB213E">
            <w:pPr>
              <w:pStyle w:val="Tabletext"/>
              <w:jc w:val="center"/>
              <w:rPr>
                <w:lang w:val="en-GB" w:bidi="ar-SY"/>
              </w:rPr>
            </w:pPr>
            <w:r w:rsidRPr="00EB0D3A">
              <w:rPr>
                <w:lang w:val="en-GB" w:bidi="ar-SY"/>
              </w:rPr>
              <w:t>A</w:t>
            </w:r>
          </w:p>
        </w:tc>
      </w:tr>
    </w:tbl>
    <w:p w:rsidR="006F6C67" w:rsidRDefault="006F6C67">
      <w:pPr>
        <w:rPr>
          <w:rtl/>
        </w:rPr>
      </w:pPr>
      <w:r>
        <w:br w:type="page"/>
      </w:r>
    </w:p>
    <w:p w:rsidR="006F6C67" w:rsidRPr="00EB0D3A" w:rsidRDefault="006F6C67" w:rsidP="006F6C67">
      <w:pPr>
        <w:pStyle w:val="TableNo"/>
        <w:rPr>
          <w:i/>
          <w:iCs/>
          <w:rtl/>
        </w:rPr>
      </w:pPr>
      <w:r w:rsidRPr="00B910A2">
        <w:rPr>
          <w:rFonts w:hint="cs"/>
          <w:rtl/>
        </w:rPr>
        <w:lastRenderedPageBreak/>
        <w:t xml:space="preserve">الجـدول </w:t>
      </w:r>
      <w:r w:rsidRPr="00B910A2">
        <w:t>11</w:t>
      </w:r>
      <w:r w:rsidRPr="00B910A2">
        <w:rPr>
          <w:rFonts w:hint="cs"/>
          <w:rtl/>
        </w:rPr>
        <w:t xml:space="preserve"> </w:t>
      </w:r>
      <w:r w:rsidRPr="00EB0D3A">
        <w:rPr>
          <w:rFonts w:hint="cs"/>
          <w:i/>
          <w:iCs/>
          <w:rtl/>
        </w:rPr>
        <w:t>(تابع)</w:t>
      </w:r>
    </w:p>
    <w:tbl>
      <w:tblPr>
        <w:bidiVisual/>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3273"/>
        <w:gridCol w:w="2996"/>
        <w:gridCol w:w="1458"/>
      </w:tblGrid>
      <w:tr w:rsidR="006F6C67" w:rsidRPr="00EB0D3A" w:rsidTr="006F6C67">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273"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96"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458"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6F6C67">
        <w:trPr>
          <w:cantSplit/>
          <w:jc w:val="center"/>
        </w:trPr>
        <w:tc>
          <w:tcPr>
            <w:tcW w:w="1876" w:type="dxa"/>
            <w:vMerge w:val="restart"/>
          </w:tcPr>
          <w:p w:rsidR="00B910A2" w:rsidRPr="00EB0D3A" w:rsidRDefault="00B910A2" w:rsidP="00AB213E">
            <w:pPr>
              <w:pStyle w:val="Tabletext"/>
              <w:spacing w:after="40"/>
              <w:rPr>
                <w:lang w:val="en-GB" w:bidi="ar-SY"/>
              </w:rPr>
            </w:pPr>
            <w:r w:rsidRPr="00EB0D3A">
              <w:rPr>
                <w:lang w:val="en-GB" w:bidi="ar-SY"/>
              </w:rPr>
              <w:t>4,5-4,4</w:t>
            </w:r>
            <w:r w:rsidRPr="00EB0D3A">
              <w:rPr>
                <w:rFonts w:hint="cs"/>
                <w:rtl/>
                <w:lang w:bidi="ar-SY"/>
              </w:rPr>
              <w:t xml:space="preserve"> </w:t>
            </w:r>
            <w:r w:rsidRPr="00EB0D3A">
              <w:rPr>
                <w:lang w:val="en-GB" w:bidi="ar-SY"/>
              </w:rPr>
              <w:t>GHz</w:t>
            </w:r>
          </w:p>
        </w:tc>
        <w:tc>
          <w:tcPr>
            <w:tcW w:w="3273" w:type="dxa"/>
          </w:tcPr>
          <w:p w:rsidR="00B910A2" w:rsidRPr="00EB0D3A" w:rsidRDefault="00B910A2" w:rsidP="00AB213E">
            <w:pPr>
              <w:pStyle w:val="Tabletext"/>
              <w:spacing w:after="40"/>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spacing w:after="40"/>
              <w:rPr>
                <w:lang w:val="en-GB" w:bidi="ar-SY"/>
              </w:rPr>
            </w:pPr>
            <w:r w:rsidRPr="00EB0D3A">
              <w:rPr>
                <w:lang w:val="en-GB" w:bidi="ar-SY"/>
              </w:rPr>
              <w:t>µV/m 12 500</w:t>
            </w:r>
            <w:r w:rsidRPr="00EB0D3A">
              <w:rPr>
                <w:rFonts w:hint="cs"/>
                <w:rtl/>
                <w:lang w:bidi="ar-SY"/>
              </w:rPr>
              <w:t xml:space="preserve"> عند </w:t>
            </w:r>
            <w:r w:rsidRPr="00EB0D3A">
              <w:rPr>
                <w:lang w:val="en-GB" w:bidi="ar-SY"/>
              </w:rPr>
              <w:t>m 3</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EB0D3A" w:rsidTr="006F6C67">
        <w:trPr>
          <w:cantSplit/>
          <w:jc w:val="center"/>
        </w:trPr>
        <w:tc>
          <w:tcPr>
            <w:tcW w:w="1876" w:type="dxa"/>
            <w:vMerge/>
          </w:tcPr>
          <w:p w:rsidR="00B910A2" w:rsidRPr="00EB0D3A" w:rsidRDefault="00B910A2" w:rsidP="00AB213E">
            <w:pPr>
              <w:pStyle w:val="Tabletext"/>
              <w:spacing w:after="40"/>
              <w:rPr>
                <w:lang w:val="en-GB" w:bidi="ar-SY"/>
              </w:rPr>
            </w:pPr>
          </w:p>
        </w:tc>
        <w:tc>
          <w:tcPr>
            <w:tcW w:w="3273" w:type="dxa"/>
          </w:tcPr>
          <w:p w:rsidR="00B910A2" w:rsidRPr="00EB0D3A" w:rsidRDefault="00B910A2" w:rsidP="00AB213E">
            <w:pPr>
              <w:pStyle w:val="Tabletext"/>
              <w:spacing w:after="40"/>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spacing w:after="40"/>
              <w:rPr>
                <w:lang w:val="en-GB" w:bidi="ar-SY"/>
              </w:rPr>
            </w:pPr>
            <w:r w:rsidRPr="00EB0D3A">
              <w:rPr>
                <w:lang w:val="en-GB" w:bidi="ar-SY"/>
              </w:rPr>
              <w:t>µV/m 5 000</w:t>
            </w:r>
            <w:r w:rsidRPr="00EB0D3A">
              <w:rPr>
                <w:rFonts w:hint="cs"/>
                <w:rtl/>
                <w:lang w:bidi="ar-SY"/>
              </w:rPr>
              <w:t xml:space="preserve"> عند </w:t>
            </w:r>
            <w:r w:rsidRPr="00EB0D3A">
              <w:rPr>
                <w:lang w:val="en-GB" w:bidi="ar-SY"/>
              </w:rPr>
              <w:t>m 3</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EB0D3A" w:rsidTr="006F6C67">
        <w:trPr>
          <w:cantSplit/>
          <w:jc w:val="center"/>
        </w:trPr>
        <w:tc>
          <w:tcPr>
            <w:tcW w:w="1876" w:type="dxa"/>
          </w:tcPr>
          <w:p w:rsidR="00B910A2" w:rsidRPr="00EB0D3A" w:rsidRDefault="00B910A2" w:rsidP="00AB213E">
            <w:pPr>
              <w:pStyle w:val="Tabletext"/>
              <w:spacing w:after="40"/>
              <w:rPr>
                <w:lang w:val="en-GB" w:bidi="ar-SY"/>
              </w:rPr>
            </w:pPr>
            <w:r w:rsidRPr="00EB0D3A">
              <w:rPr>
                <w:lang w:val="en-GB" w:bidi="ar-SY"/>
              </w:rPr>
              <w:t>5,25-5,15</w:t>
            </w:r>
            <w:r w:rsidRPr="00EB0D3A">
              <w:rPr>
                <w:rFonts w:hint="cs"/>
                <w:rtl/>
                <w:lang w:bidi="ar-SY"/>
              </w:rPr>
              <w:t xml:space="preserve"> </w:t>
            </w:r>
            <w:r w:rsidRPr="00EB0D3A">
              <w:rPr>
                <w:lang w:val="en-GB" w:bidi="ar-SY"/>
              </w:rPr>
              <w:t>GHz</w:t>
            </w:r>
          </w:p>
        </w:tc>
        <w:tc>
          <w:tcPr>
            <w:tcW w:w="3273" w:type="dxa"/>
          </w:tcPr>
          <w:p w:rsidR="00B910A2" w:rsidRPr="00EB0D3A" w:rsidRDefault="00B910A2" w:rsidP="00AB213E">
            <w:pPr>
              <w:pStyle w:val="Tabletext"/>
              <w:spacing w:after="40"/>
              <w:rPr>
                <w:lang w:val="en-GB" w:bidi="ar-SY"/>
              </w:rPr>
            </w:pPr>
            <w:r w:rsidRPr="00EB0D3A">
              <w:rPr>
                <w:rFonts w:hint="cs"/>
                <w:rtl/>
                <w:lang w:bidi="ar-SY"/>
              </w:rPr>
              <w:t>أجهزة وطنية خاصة بالبنية التحتية للمعلومات</w:t>
            </w:r>
          </w:p>
        </w:tc>
        <w:tc>
          <w:tcPr>
            <w:tcW w:w="2996" w:type="dxa"/>
          </w:tcPr>
          <w:p w:rsidR="00B910A2" w:rsidRPr="00EB0D3A" w:rsidRDefault="00B910A2" w:rsidP="00AB213E">
            <w:pPr>
              <w:pStyle w:val="Tabletext"/>
              <w:spacing w:after="40"/>
              <w:rPr>
                <w:rtl/>
                <w:lang w:bidi="ar-SY"/>
              </w:rPr>
            </w:pPr>
            <w:r w:rsidRPr="00EB0D3A">
              <w:rPr>
                <w:rFonts w:hint="cs"/>
                <w:rtl/>
                <w:lang w:bidi="ar-SY"/>
              </w:rPr>
              <w:t>داخل المباني فقط. قدرة الخرج: أقل من</w:t>
            </w:r>
            <w:r w:rsidRPr="00EB0D3A">
              <w:rPr>
                <w:lang w:val="en-GB" w:bidi="ar-SY"/>
              </w:rPr>
              <w:t xml:space="preserve"> mW 50</w:t>
            </w:r>
            <w:r w:rsidRPr="00EB0D3A">
              <w:rPr>
                <w:rFonts w:hint="cs"/>
                <w:rtl/>
                <w:lang w:bidi="ar-SY"/>
              </w:rPr>
              <w:t xml:space="preserve"> أو </w:t>
            </w:r>
            <w:r w:rsidRPr="00EB0D3A">
              <w:rPr>
                <w:lang w:val="en-GB" w:bidi="ar-SY"/>
              </w:rPr>
              <w:t>4 dBm + 10 log </w:t>
            </w:r>
            <w:r w:rsidRPr="00EB0D3A">
              <w:rPr>
                <w:i/>
                <w:iCs/>
                <w:lang w:val="en-GB" w:bidi="ar-SY"/>
              </w:rPr>
              <w:t>B</w:t>
            </w:r>
            <w:r w:rsidRPr="00EB0D3A">
              <w:rPr>
                <w:rFonts w:hint="cs"/>
                <w:rtl/>
                <w:lang w:bidi="ar-SY"/>
              </w:rPr>
              <w:t xml:space="preserve"> (حيث </w:t>
            </w:r>
            <w:r w:rsidRPr="00EB0D3A">
              <w:rPr>
                <w:i/>
                <w:iCs/>
                <w:lang w:val="en-GB" w:bidi="ar-SY"/>
              </w:rPr>
              <w:t>B</w:t>
            </w:r>
            <w:r w:rsidRPr="00EB0D3A">
              <w:rPr>
                <w:rFonts w:hint="cs"/>
                <w:i/>
                <w:iCs/>
                <w:rtl/>
                <w:lang w:bidi="ar-SY"/>
              </w:rPr>
              <w:t> =</w:t>
            </w:r>
            <w:r w:rsidRPr="00EB0D3A">
              <w:rPr>
                <w:lang w:val="en-GB" w:bidi="ar-SY"/>
              </w:rPr>
              <w:t>dB 26 </w:t>
            </w:r>
            <w:r w:rsidRPr="00EB0D3A">
              <w:rPr>
                <w:rFonts w:hint="cs"/>
                <w:rtl/>
                <w:lang w:bidi="ar-SY"/>
              </w:rPr>
              <w:t xml:space="preserve"> عرض النطاق (</w:t>
            </w:r>
            <w:r w:rsidRPr="00EB0D3A">
              <w:rPr>
                <w:lang w:val="en-GB" w:bidi="ar-SY"/>
              </w:rPr>
              <w:t>MHz</w:t>
            </w:r>
            <w:r w:rsidRPr="00EB0D3A">
              <w:rPr>
                <w:rFonts w:hint="cs"/>
                <w:rtl/>
                <w:lang w:bidi="ar-SY"/>
              </w:rPr>
              <w:t>))</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EB0D3A" w:rsidTr="006F6C67">
        <w:trPr>
          <w:cantSplit/>
          <w:jc w:val="center"/>
        </w:trPr>
        <w:tc>
          <w:tcPr>
            <w:tcW w:w="1876" w:type="dxa"/>
            <w:vMerge w:val="restart"/>
          </w:tcPr>
          <w:p w:rsidR="00B910A2" w:rsidRPr="00EB0D3A" w:rsidRDefault="00B910A2" w:rsidP="00AB213E">
            <w:pPr>
              <w:pStyle w:val="Tabletext"/>
              <w:spacing w:after="40"/>
              <w:rPr>
                <w:lang w:val="en-GB" w:bidi="ar-SY"/>
              </w:rPr>
            </w:pPr>
            <w:r w:rsidRPr="00EB0D3A">
              <w:rPr>
                <w:lang w:val="en-GB" w:bidi="ar-SY"/>
              </w:rPr>
              <w:t>5,35-5,25</w:t>
            </w:r>
            <w:r w:rsidRPr="00EB0D3A">
              <w:rPr>
                <w:rFonts w:hint="cs"/>
                <w:rtl/>
                <w:lang w:bidi="ar-SY"/>
              </w:rPr>
              <w:t xml:space="preserve"> </w:t>
            </w:r>
            <w:r w:rsidRPr="00EB0D3A">
              <w:rPr>
                <w:lang w:val="en-GB" w:bidi="ar-SY"/>
              </w:rPr>
              <w:t>GHz</w:t>
            </w:r>
          </w:p>
        </w:tc>
        <w:tc>
          <w:tcPr>
            <w:tcW w:w="3273" w:type="dxa"/>
          </w:tcPr>
          <w:p w:rsidR="00B910A2" w:rsidRPr="00EB0D3A" w:rsidRDefault="00B910A2" w:rsidP="00AB213E">
            <w:pPr>
              <w:pStyle w:val="Tabletext"/>
              <w:spacing w:after="40"/>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spacing w:after="40"/>
              <w:rPr>
                <w:lang w:bidi="ar-SY"/>
              </w:rPr>
            </w:pPr>
            <w:r w:rsidRPr="00EB0D3A">
              <w:rPr>
                <w:lang w:bidi="ar-SY"/>
              </w:rPr>
              <w:t>µV/m </w:t>
            </w:r>
            <w:r w:rsidRPr="00EB0D3A">
              <w:rPr>
                <w:lang w:val="en-GB" w:bidi="ar-SY"/>
              </w:rPr>
              <w:t>12</w:t>
            </w:r>
            <w:r w:rsidRPr="00EB0D3A">
              <w:rPr>
                <w:lang w:bidi="ar-SY"/>
              </w:rPr>
              <w:t> </w:t>
            </w:r>
            <w:r w:rsidRPr="00EB0D3A">
              <w:rPr>
                <w:lang w:val="en-GB" w:bidi="ar-SY"/>
              </w:rPr>
              <w:t>500</w:t>
            </w:r>
            <w:r w:rsidRPr="00EB0D3A">
              <w:rPr>
                <w:rFonts w:hint="cs"/>
                <w:rtl/>
                <w:lang w:bidi="ar-EG"/>
              </w:rPr>
              <w:t xml:space="preserve"> عند </w:t>
            </w:r>
            <w:r w:rsidRPr="00EB0D3A">
              <w:rPr>
                <w:lang w:bidi="ar-SY"/>
              </w:rPr>
              <w:t>m 3</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EB0D3A" w:rsidTr="006F6C67">
        <w:trPr>
          <w:cantSplit/>
          <w:jc w:val="center"/>
        </w:trPr>
        <w:tc>
          <w:tcPr>
            <w:tcW w:w="1876" w:type="dxa"/>
            <w:vMerge/>
          </w:tcPr>
          <w:p w:rsidR="00B910A2" w:rsidRPr="00EB0D3A" w:rsidRDefault="00B910A2" w:rsidP="00AB213E">
            <w:pPr>
              <w:pStyle w:val="Tabletext"/>
              <w:spacing w:after="40"/>
              <w:rPr>
                <w:lang w:val="en-GB" w:bidi="ar-SY"/>
              </w:rPr>
            </w:pPr>
          </w:p>
        </w:tc>
        <w:tc>
          <w:tcPr>
            <w:tcW w:w="3273" w:type="dxa"/>
          </w:tcPr>
          <w:p w:rsidR="00B910A2" w:rsidRPr="00EB0D3A" w:rsidRDefault="00B910A2" w:rsidP="00AB213E">
            <w:pPr>
              <w:pStyle w:val="Tabletext"/>
              <w:spacing w:after="40"/>
              <w:rPr>
                <w:rtl/>
                <w:lang w:bidi="ar-SY"/>
              </w:rPr>
            </w:pPr>
            <w:r w:rsidRPr="00EB0D3A">
              <w:rPr>
                <w:rFonts w:hint="cs"/>
                <w:rtl/>
                <w:lang w:bidi="ar-SY"/>
              </w:rPr>
              <w:t>أجهزة وطنية خاصة بالبنية التحتية للمعلومات</w:t>
            </w:r>
          </w:p>
        </w:tc>
        <w:tc>
          <w:tcPr>
            <w:tcW w:w="2996" w:type="dxa"/>
          </w:tcPr>
          <w:p w:rsidR="00B910A2" w:rsidRPr="00EB0D3A" w:rsidRDefault="00B910A2" w:rsidP="00AB213E">
            <w:pPr>
              <w:pStyle w:val="Tabletext"/>
              <w:spacing w:after="40"/>
              <w:rPr>
                <w:rtl/>
                <w:lang w:bidi="ar-SY"/>
              </w:rPr>
            </w:pPr>
            <w:r w:rsidRPr="00EB0D3A">
              <w:rPr>
                <w:rFonts w:hint="cs"/>
                <w:rtl/>
                <w:lang w:bidi="ar-SY"/>
              </w:rPr>
              <w:t xml:space="preserve">قدرة الخرج: أقل من </w:t>
            </w:r>
            <w:r w:rsidRPr="00EB0D3A">
              <w:rPr>
                <w:lang w:val="en-GB" w:bidi="ar-SY"/>
              </w:rPr>
              <w:t>mW 250</w:t>
            </w:r>
            <w:r w:rsidRPr="00EB0D3A">
              <w:rPr>
                <w:rFonts w:hint="cs"/>
                <w:rtl/>
                <w:lang w:bidi="ar-SY"/>
              </w:rPr>
              <w:t xml:space="preserve"> أو</w:t>
            </w:r>
            <w:r w:rsidRPr="00EB0D3A">
              <w:rPr>
                <w:rtl/>
                <w:lang w:bidi="ar-SY"/>
              </w:rPr>
              <w:br/>
            </w:r>
            <w:r w:rsidRPr="00EB0D3A">
              <w:rPr>
                <w:lang w:val="en-GB" w:bidi="ar-SY"/>
              </w:rPr>
              <w:t>11 dBm + 10 log </w:t>
            </w:r>
            <w:r w:rsidRPr="00EB0D3A">
              <w:rPr>
                <w:i/>
                <w:iCs/>
                <w:lang w:val="en-GB" w:bidi="ar-SY"/>
              </w:rPr>
              <w:t>B</w:t>
            </w:r>
            <w:r w:rsidRPr="00EB0D3A">
              <w:rPr>
                <w:rFonts w:hint="cs"/>
                <w:i/>
                <w:iCs/>
                <w:rtl/>
                <w:lang w:bidi="ar-SY"/>
              </w:rPr>
              <w:t xml:space="preserve"> </w:t>
            </w:r>
            <w:r w:rsidRPr="00EB0D3A">
              <w:rPr>
                <w:rFonts w:hint="cs"/>
                <w:rtl/>
                <w:lang w:bidi="ar-SY"/>
              </w:rPr>
              <w:t xml:space="preserve">(حيث </w:t>
            </w:r>
            <w:r w:rsidRPr="00EB0D3A">
              <w:rPr>
                <w:i/>
                <w:iCs/>
                <w:lang w:val="en-GB" w:bidi="ar-SY"/>
              </w:rPr>
              <w:t>B</w:t>
            </w:r>
            <w:r w:rsidRPr="00EB0D3A">
              <w:rPr>
                <w:rFonts w:hint="cs"/>
                <w:i/>
                <w:iCs/>
                <w:rtl/>
                <w:lang w:bidi="ar-SY"/>
              </w:rPr>
              <w:t> =</w:t>
            </w:r>
            <w:r w:rsidRPr="00EB0D3A">
              <w:rPr>
                <w:lang w:val="en-GB" w:bidi="ar-SY"/>
              </w:rPr>
              <w:t>dB 26 </w:t>
            </w:r>
            <w:r w:rsidRPr="00EB0D3A">
              <w:rPr>
                <w:rFonts w:hint="cs"/>
                <w:rtl/>
                <w:lang w:bidi="ar-SY"/>
              </w:rPr>
              <w:t xml:space="preserve"> عرض النطاق (</w:t>
            </w:r>
            <w:r w:rsidRPr="00EB0D3A">
              <w:rPr>
                <w:lang w:val="en-GB" w:bidi="ar-SY"/>
              </w:rPr>
              <w:t>MHz</w:t>
            </w:r>
            <w:r w:rsidRPr="00EB0D3A">
              <w:rPr>
                <w:rFonts w:hint="cs"/>
                <w:rtl/>
                <w:lang w:bidi="ar-SY"/>
              </w:rPr>
              <w:t>))</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EB0D3A" w:rsidTr="006F6C67">
        <w:trPr>
          <w:cantSplit/>
          <w:jc w:val="center"/>
        </w:trPr>
        <w:tc>
          <w:tcPr>
            <w:tcW w:w="1876" w:type="dxa"/>
            <w:vMerge/>
          </w:tcPr>
          <w:p w:rsidR="00B910A2" w:rsidRPr="00EB0D3A" w:rsidRDefault="00B910A2" w:rsidP="00AB213E">
            <w:pPr>
              <w:pStyle w:val="Tabletext"/>
              <w:spacing w:after="40"/>
              <w:rPr>
                <w:lang w:val="en-GB" w:bidi="ar-SY"/>
              </w:rPr>
            </w:pPr>
          </w:p>
        </w:tc>
        <w:tc>
          <w:tcPr>
            <w:tcW w:w="3273" w:type="dxa"/>
          </w:tcPr>
          <w:p w:rsidR="00B910A2" w:rsidRPr="00EB0D3A" w:rsidRDefault="00B910A2" w:rsidP="00AB213E">
            <w:pPr>
              <w:pStyle w:val="Tabletext"/>
              <w:spacing w:after="40"/>
              <w:rPr>
                <w:lang w:val="en-GB" w:bidi="ar-SY"/>
              </w:rPr>
            </w:pPr>
            <w:r w:rsidRPr="00EB0D3A">
              <w:rPr>
                <w:rFonts w:hint="cs"/>
                <w:rtl/>
                <w:lang w:bidi="ar-SY"/>
              </w:rPr>
              <w:t>إرسالات دورية</w:t>
            </w:r>
          </w:p>
        </w:tc>
        <w:tc>
          <w:tcPr>
            <w:tcW w:w="2996" w:type="dxa"/>
          </w:tcPr>
          <w:p w:rsidR="00B910A2" w:rsidRPr="00EB0D3A" w:rsidRDefault="00B910A2" w:rsidP="00AB213E">
            <w:pPr>
              <w:pStyle w:val="Tabletext"/>
              <w:spacing w:after="40"/>
              <w:rPr>
                <w:lang w:val="en-GB" w:bidi="ar-SY"/>
              </w:rPr>
            </w:pPr>
            <w:r w:rsidRPr="00EB0D3A">
              <w:rPr>
                <w:lang w:bidi="ar-SY"/>
              </w:rPr>
              <w:t>µV/m </w:t>
            </w:r>
            <w:r w:rsidRPr="00EB0D3A">
              <w:rPr>
                <w:lang w:val="en-GB" w:bidi="ar-SY"/>
              </w:rPr>
              <w:t>5</w:t>
            </w:r>
            <w:r w:rsidRPr="00EB0D3A">
              <w:rPr>
                <w:lang w:bidi="ar-SY"/>
              </w:rPr>
              <w:t> 000</w:t>
            </w:r>
            <w:r w:rsidRPr="00EB0D3A">
              <w:rPr>
                <w:rFonts w:hint="cs"/>
                <w:rtl/>
                <w:lang w:bidi="ar-EG"/>
              </w:rPr>
              <w:t xml:space="preserve"> عند </w:t>
            </w:r>
            <w:r w:rsidRPr="00EB0D3A">
              <w:rPr>
                <w:lang w:bidi="ar-SY"/>
              </w:rPr>
              <w:t>m 3</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EB0D3A" w:rsidTr="006F6C67">
        <w:trPr>
          <w:cantSplit/>
          <w:jc w:val="center"/>
        </w:trPr>
        <w:tc>
          <w:tcPr>
            <w:tcW w:w="1876" w:type="dxa"/>
            <w:vMerge w:val="restart"/>
          </w:tcPr>
          <w:p w:rsidR="00B910A2" w:rsidRPr="00EB0D3A" w:rsidRDefault="00B910A2" w:rsidP="00AB213E">
            <w:pPr>
              <w:pStyle w:val="Tabletext"/>
              <w:spacing w:after="40"/>
              <w:rPr>
                <w:lang w:val="en-GB" w:bidi="ar-SY"/>
              </w:rPr>
            </w:pPr>
            <w:r w:rsidRPr="00EB0D3A">
              <w:rPr>
                <w:lang w:val="en-GB" w:bidi="ar-SY"/>
              </w:rPr>
              <w:t>5,725-5,46</w:t>
            </w:r>
            <w:r w:rsidRPr="00EB0D3A">
              <w:rPr>
                <w:rFonts w:hint="cs"/>
                <w:rtl/>
                <w:lang w:bidi="ar-SY"/>
              </w:rPr>
              <w:t xml:space="preserve"> </w:t>
            </w:r>
            <w:r w:rsidRPr="00EB0D3A">
              <w:rPr>
                <w:lang w:val="en-GB" w:bidi="ar-SY"/>
              </w:rPr>
              <w:t>GHz</w:t>
            </w:r>
          </w:p>
        </w:tc>
        <w:tc>
          <w:tcPr>
            <w:tcW w:w="3273" w:type="dxa"/>
          </w:tcPr>
          <w:p w:rsidR="00B910A2" w:rsidRPr="00EB0D3A" w:rsidRDefault="00B910A2" w:rsidP="00AB213E">
            <w:pPr>
              <w:pStyle w:val="Tabletext"/>
              <w:spacing w:after="40"/>
              <w:rPr>
                <w:lang w:val="en-GB" w:bidi="ar-SY"/>
              </w:rPr>
            </w:pPr>
            <w:r w:rsidRPr="00EB0D3A">
              <w:rPr>
                <w:rFonts w:hint="cs"/>
                <w:rtl/>
                <w:lang w:bidi="ar-SY"/>
              </w:rPr>
              <w:t>إشارات التحكم المتقطعة</w:t>
            </w:r>
          </w:p>
        </w:tc>
        <w:tc>
          <w:tcPr>
            <w:tcW w:w="2996" w:type="dxa"/>
          </w:tcPr>
          <w:p w:rsidR="00B910A2" w:rsidRPr="00EB0D3A" w:rsidRDefault="00B910A2" w:rsidP="00AB213E">
            <w:pPr>
              <w:pStyle w:val="Tabletext"/>
              <w:spacing w:after="40"/>
              <w:rPr>
                <w:lang w:bidi="ar-SY"/>
              </w:rPr>
            </w:pPr>
            <w:r w:rsidRPr="00EB0D3A">
              <w:rPr>
                <w:lang w:bidi="ar-SY"/>
              </w:rPr>
              <w:t>µV/m 12 500</w:t>
            </w:r>
            <w:r w:rsidRPr="00EB0D3A">
              <w:rPr>
                <w:rFonts w:hint="cs"/>
                <w:rtl/>
                <w:lang w:bidi="ar-EG"/>
              </w:rPr>
              <w:t xml:space="preserve"> عند </w:t>
            </w:r>
            <w:r w:rsidRPr="00EB0D3A">
              <w:rPr>
                <w:lang w:bidi="ar-SY"/>
              </w:rPr>
              <w:t>m 3</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EB0D3A" w:rsidTr="006F6C67">
        <w:trPr>
          <w:cantSplit/>
          <w:jc w:val="center"/>
        </w:trPr>
        <w:tc>
          <w:tcPr>
            <w:tcW w:w="1876" w:type="dxa"/>
            <w:vMerge/>
          </w:tcPr>
          <w:p w:rsidR="00B910A2" w:rsidRPr="00EB0D3A" w:rsidRDefault="00B910A2" w:rsidP="00AB213E">
            <w:pPr>
              <w:pStyle w:val="Tabletext"/>
              <w:spacing w:after="40"/>
              <w:rPr>
                <w:lang w:val="en-GB" w:bidi="ar-SY"/>
              </w:rPr>
            </w:pPr>
          </w:p>
        </w:tc>
        <w:tc>
          <w:tcPr>
            <w:tcW w:w="3273" w:type="dxa"/>
          </w:tcPr>
          <w:p w:rsidR="00B910A2" w:rsidRPr="00EB0D3A" w:rsidRDefault="00B910A2" w:rsidP="00AB213E">
            <w:pPr>
              <w:pStyle w:val="Tabletext"/>
              <w:spacing w:after="40"/>
              <w:rPr>
                <w:rtl/>
                <w:lang w:bidi="ar-EG"/>
              </w:rPr>
            </w:pPr>
            <w:r w:rsidRPr="00EB0D3A">
              <w:rPr>
                <w:rFonts w:hint="cs"/>
                <w:rtl/>
                <w:lang w:bidi="ar-SY"/>
              </w:rPr>
              <w:t>إرسالات دورية</w:t>
            </w:r>
          </w:p>
        </w:tc>
        <w:tc>
          <w:tcPr>
            <w:tcW w:w="2996" w:type="dxa"/>
          </w:tcPr>
          <w:p w:rsidR="00B910A2" w:rsidRPr="00EB0D3A" w:rsidRDefault="00B910A2" w:rsidP="00AB213E">
            <w:pPr>
              <w:pStyle w:val="Tabletext"/>
              <w:spacing w:after="40"/>
              <w:rPr>
                <w:lang w:bidi="ar-SY"/>
              </w:rPr>
            </w:pPr>
            <w:r w:rsidRPr="00EB0D3A">
              <w:rPr>
                <w:lang w:bidi="ar-SY"/>
              </w:rPr>
              <w:t>µV/m 5 000</w:t>
            </w:r>
            <w:r w:rsidRPr="00EB0D3A">
              <w:rPr>
                <w:rFonts w:hint="cs"/>
                <w:rtl/>
                <w:lang w:bidi="ar-EG"/>
              </w:rPr>
              <w:t xml:space="preserve"> عند </w:t>
            </w:r>
            <w:r w:rsidRPr="00EB0D3A">
              <w:rPr>
                <w:lang w:bidi="ar-SY"/>
              </w:rPr>
              <w:t>m 3</w:t>
            </w:r>
          </w:p>
        </w:tc>
        <w:tc>
          <w:tcPr>
            <w:tcW w:w="1458" w:type="dxa"/>
          </w:tcPr>
          <w:p w:rsidR="00B910A2" w:rsidRPr="00EB0D3A" w:rsidRDefault="00B910A2" w:rsidP="00AB213E">
            <w:pPr>
              <w:pStyle w:val="Tabletext"/>
              <w:spacing w:after="40"/>
              <w:jc w:val="center"/>
              <w:rPr>
                <w:rtl/>
                <w:lang w:bidi="ar-SY"/>
              </w:rPr>
            </w:pPr>
            <w:r w:rsidRPr="00EB0D3A">
              <w:rPr>
                <w:lang w:val="en-GB" w:bidi="ar-SY"/>
              </w:rPr>
              <w:t>A</w:t>
            </w:r>
          </w:p>
        </w:tc>
      </w:tr>
      <w:tr w:rsidR="00B910A2" w:rsidRPr="00EB0D3A" w:rsidTr="006F6C67">
        <w:trPr>
          <w:cantSplit/>
          <w:jc w:val="center"/>
        </w:trPr>
        <w:tc>
          <w:tcPr>
            <w:tcW w:w="1876" w:type="dxa"/>
            <w:tcBorders>
              <w:top w:val="nil"/>
            </w:tcBorders>
          </w:tcPr>
          <w:p w:rsidR="00B910A2" w:rsidRPr="00EB0D3A" w:rsidRDefault="00B910A2" w:rsidP="00AB213E">
            <w:pPr>
              <w:pStyle w:val="Tabletext"/>
              <w:spacing w:after="40"/>
              <w:rPr>
                <w:lang w:val="en-GB" w:bidi="ar-SY"/>
              </w:rPr>
            </w:pPr>
            <w:r w:rsidRPr="00EB0D3A">
              <w:rPr>
                <w:lang w:val="en-GB" w:bidi="ar-SY"/>
              </w:rPr>
              <w:t>5,725-5,47</w:t>
            </w:r>
            <w:r w:rsidRPr="00EB0D3A">
              <w:rPr>
                <w:rFonts w:hint="cs"/>
                <w:rtl/>
                <w:lang w:bidi="ar-SY"/>
              </w:rPr>
              <w:t xml:space="preserve"> </w:t>
            </w:r>
            <w:r w:rsidRPr="00EB0D3A">
              <w:rPr>
                <w:lang w:val="en-GB" w:bidi="ar-SY"/>
              </w:rPr>
              <w:t>GHz</w:t>
            </w:r>
          </w:p>
        </w:tc>
        <w:tc>
          <w:tcPr>
            <w:tcW w:w="3273" w:type="dxa"/>
          </w:tcPr>
          <w:p w:rsidR="00B910A2" w:rsidRPr="00EB0D3A" w:rsidRDefault="00B910A2" w:rsidP="00AB213E">
            <w:pPr>
              <w:pStyle w:val="Tabletext"/>
              <w:spacing w:after="40"/>
              <w:rPr>
                <w:rtl/>
                <w:lang w:bidi="ar-EG"/>
              </w:rPr>
            </w:pPr>
            <w:r w:rsidRPr="00EB0D3A">
              <w:rPr>
                <w:rFonts w:hint="cs"/>
                <w:rtl/>
                <w:lang w:bidi="ar-SY"/>
              </w:rPr>
              <w:t>أجهزة وطنية خاصة بالبنية التحتية للمعلومات</w:t>
            </w:r>
          </w:p>
        </w:tc>
        <w:tc>
          <w:tcPr>
            <w:tcW w:w="2996" w:type="dxa"/>
          </w:tcPr>
          <w:p w:rsidR="00B910A2" w:rsidRPr="00EB0D3A" w:rsidRDefault="00B910A2" w:rsidP="00AB213E">
            <w:pPr>
              <w:pStyle w:val="Tabletext"/>
              <w:spacing w:after="40"/>
              <w:rPr>
                <w:rtl/>
                <w:lang w:bidi="ar-SY"/>
              </w:rPr>
            </w:pPr>
            <w:r w:rsidRPr="00EB0D3A">
              <w:rPr>
                <w:rFonts w:hint="cs"/>
                <w:rtl/>
                <w:lang w:bidi="ar-SY"/>
              </w:rPr>
              <w:t xml:space="preserve">قدرة الخرج: أقل من </w:t>
            </w:r>
            <w:r w:rsidRPr="00EB0D3A">
              <w:rPr>
                <w:lang w:val="en-GB" w:bidi="ar-SY"/>
              </w:rPr>
              <w:t>mW 250</w:t>
            </w:r>
            <w:r w:rsidRPr="00EB0D3A">
              <w:rPr>
                <w:rFonts w:hint="cs"/>
                <w:rtl/>
                <w:lang w:bidi="ar-SY"/>
              </w:rPr>
              <w:t xml:space="preserve"> أو</w:t>
            </w:r>
            <w:r w:rsidRPr="00EB0D3A">
              <w:rPr>
                <w:rtl/>
                <w:lang w:bidi="ar-SY"/>
              </w:rPr>
              <w:br/>
            </w:r>
            <w:r w:rsidRPr="00EB0D3A">
              <w:rPr>
                <w:lang w:val="en-GB" w:bidi="ar-SY"/>
              </w:rPr>
              <w:t>11 dBm + 10 log </w:t>
            </w:r>
            <w:r w:rsidRPr="00EB0D3A">
              <w:rPr>
                <w:i/>
                <w:iCs/>
                <w:lang w:val="en-GB" w:bidi="ar-SY"/>
              </w:rPr>
              <w:t>B</w:t>
            </w:r>
            <w:r w:rsidRPr="00EB0D3A">
              <w:rPr>
                <w:rFonts w:hint="cs"/>
                <w:rtl/>
                <w:lang w:bidi="ar-SY"/>
              </w:rPr>
              <w:t xml:space="preserve"> (حيث </w:t>
            </w:r>
            <w:r w:rsidRPr="00EB0D3A">
              <w:rPr>
                <w:i/>
                <w:iCs/>
                <w:lang w:val="en-GB" w:bidi="ar-SY"/>
              </w:rPr>
              <w:t>B</w:t>
            </w:r>
            <w:r w:rsidRPr="00EB0D3A">
              <w:rPr>
                <w:rFonts w:hint="eastAsia"/>
                <w:i/>
                <w:iCs/>
                <w:rtl/>
                <w:lang w:bidi="ar-EG"/>
              </w:rPr>
              <w:t> </w:t>
            </w:r>
            <w:r w:rsidRPr="00EB0D3A">
              <w:rPr>
                <w:rFonts w:hint="cs"/>
                <w:i/>
                <w:iCs/>
                <w:rtl/>
                <w:lang w:bidi="ar-SY"/>
              </w:rPr>
              <w:t>=</w:t>
            </w:r>
            <w:r w:rsidRPr="00EB0D3A">
              <w:rPr>
                <w:lang w:val="en-GB" w:bidi="ar-SY"/>
              </w:rPr>
              <w:t>dB 26 </w:t>
            </w:r>
            <w:r w:rsidRPr="00EB0D3A">
              <w:rPr>
                <w:rFonts w:hint="cs"/>
                <w:rtl/>
                <w:lang w:bidi="ar-SY"/>
              </w:rPr>
              <w:t xml:space="preserve"> عرض النطاق (</w:t>
            </w:r>
            <w:r w:rsidRPr="00EB0D3A">
              <w:rPr>
                <w:lang w:val="en-GB" w:bidi="ar-SY"/>
              </w:rPr>
              <w:t>MHz</w:t>
            </w:r>
            <w:r w:rsidRPr="00EB0D3A">
              <w:rPr>
                <w:rFonts w:hint="cs"/>
                <w:rtl/>
                <w:lang w:bidi="ar-SY"/>
              </w:rPr>
              <w:t>))</w:t>
            </w:r>
          </w:p>
        </w:tc>
        <w:tc>
          <w:tcPr>
            <w:tcW w:w="1458" w:type="dxa"/>
          </w:tcPr>
          <w:p w:rsidR="00B910A2" w:rsidRPr="00EB0D3A" w:rsidRDefault="00B910A2" w:rsidP="00AB213E">
            <w:pPr>
              <w:pStyle w:val="Tabletext"/>
              <w:spacing w:after="40"/>
              <w:jc w:val="center"/>
              <w:rPr>
                <w:lang w:val="en-GB" w:bidi="ar-SY"/>
              </w:rPr>
            </w:pPr>
            <w:r w:rsidRPr="00EB0D3A">
              <w:rPr>
                <w:lang w:val="en-GB" w:bidi="ar-SY"/>
              </w:rPr>
              <w:t>A</w:t>
            </w:r>
          </w:p>
        </w:tc>
      </w:tr>
      <w:tr w:rsidR="00B910A2" w:rsidRPr="00A015D3" w:rsidTr="006F6C67">
        <w:trPr>
          <w:cantSplit/>
          <w:jc w:val="center"/>
        </w:trPr>
        <w:tc>
          <w:tcPr>
            <w:tcW w:w="1876" w:type="dxa"/>
            <w:tcBorders>
              <w:bottom w:val="single" w:sz="4" w:space="0" w:color="auto"/>
            </w:tcBorders>
          </w:tcPr>
          <w:p w:rsidR="00B910A2" w:rsidRPr="00A015D3" w:rsidRDefault="00B910A2" w:rsidP="00AB213E">
            <w:pPr>
              <w:pStyle w:val="Tabletext"/>
              <w:spacing w:after="40"/>
              <w:rPr>
                <w:lang w:val="en-GB" w:bidi="ar-SY"/>
              </w:rPr>
            </w:pPr>
            <w:r w:rsidRPr="00A015D3">
              <w:rPr>
                <w:lang w:val="en-GB" w:bidi="ar-SY"/>
              </w:rPr>
              <w:t>5,825-5,725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أجهزة وطنية خاصة بالبنية التحتية للمعلومات</w:t>
            </w:r>
          </w:p>
        </w:tc>
        <w:tc>
          <w:tcPr>
            <w:tcW w:w="2996" w:type="dxa"/>
          </w:tcPr>
          <w:p w:rsidR="00B910A2" w:rsidRPr="00A015D3" w:rsidRDefault="00B910A2" w:rsidP="00AB213E">
            <w:pPr>
              <w:pStyle w:val="Tabletext"/>
              <w:spacing w:after="40"/>
              <w:rPr>
                <w:rtl/>
                <w:lang w:bidi="ar-SY"/>
              </w:rPr>
            </w:pPr>
            <w:r w:rsidRPr="00A015D3">
              <w:rPr>
                <w:rFonts w:hint="cs"/>
                <w:rtl/>
                <w:lang w:bidi="ar-SY"/>
              </w:rPr>
              <w:t xml:space="preserve">قدرة الخرج: أقل من </w:t>
            </w:r>
            <w:r w:rsidRPr="00A015D3">
              <w:rPr>
                <w:lang w:val="en-GB" w:bidi="ar-SY"/>
              </w:rPr>
              <w:t xml:space="preserve">W 1 </w:t>
            </w:r>
            <w:r w:rsidRPr="00A015D3">
              <w:rPr>
                <w:rFonts w:hint="cs"/>
                <w:rtl/>
                <w:lang w:bidi="ar-SY"/>
              </w:rPr>
              <w:t xml:space="preserve"> أو</w:t>
            </w:r>
            <w:r w:rsidRPr="00A015D3">
              <w:rPr>
                <w:rtl/>
                <w:lang w:bidi="ar-SY"/>
              </w:rPr>
              <w:br/>
            </w:r>
            <w:r w:rsidRPr="00A015D3">
              <w:rPr>
                <w:lang w:val="en-GB" w:bidi="ar-SY"/>
              </w:rPr>
              <w:t>17 dBm + 10 log </w:t>
            </w:r>
            <w:r w:rsidRPr="00A015D3">
              <w:rPr>
                <w:i/>
                <w:iCs/>
                <w:lang w:val="en-GB" w:bidi="ar-SY"/>
              </w:rPr>
              <w:t>B</w:t>
            </w:r>
            <w:r w:rsidRPr="00A015D3">
              <w:rPr>
                <w:rFonts w:hint="cs"/>
                <w:i/>
                <w:iCs/>
                <w:rtl/>
                <w:lang w:bidi="ar-SY"/>
              </w:rPr>
              <w:t xml:space="preserve"> </w:t>
            </w:r>
            <w:r w:rsidRPr="00A015D3">
              <w:rPr>
                <w:rFonts w:hint="cs"/>
                <w:rtl/>
                <w:lang w:bidi="ar-SY"/>
              </w:rPr>
              <w:t xml:space="preserve">(حيث </w:t>
            </w:r>
            <w:r w:rsidRPr="00A015D3">
              <w:rPr>
                <w:i/>
                <w:iCs/>
                <w:lang w:val="en-GB" w:bidi="ar-SY"/>
              </w:rPr>
              <w:t>B</w:t>
            </w:r>
            <w:r w:rsidRPr="00A015D3">
              <w:rPr>
                <w:rFonts w:hint="cs"/>
                <w:i/>
                <w:iCs/>
                <w:rtl/>
                <w:lang w:bidi="ar-SY"/>
              </w:rPr>
              <w:t> =</w:t>
            </w:r>
            <w:r w:rsidRPr="00A015D3">
              <w:rPr>
                <w:lang w:val="en-GB" w:bidi="ar-SY"/>
              </w:rPr>
              <w:t>dB 26 </w:t>
            </w:r>
            <w:r w:rsidRPr="00A015D3">
              <w:rPr>
                <w:rFonts w:hint="cs"/>
                <w:rtl/>
                <w:lang w:bidi="ar-SY"/>
              </w:rPr>
              <w:t xml:space="preserve"> عرض النطاق (</w:t>
            </w:r>
            <w:r w:rsidRPr="00A015D3">
              <w:rPr>
                <w:lang w:val="en-GB" w:bidi="ar-SY"/>
              </w:rPr>
              <w:t>MHz</w:t>
            </w:r>
            <w:r w:rsidRPr="00A015D3">
              <w:rPr>
                <w:rFonts w:hint="cs"/>
                <w:rtl/>
                <w:lang w:bidi="ar-SY"/>
              </w:rPr>
              <w:t>))</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Pr>
          <w:p w:rsidR="00B910A2" w:rsidRPr="00A015D3" w:rsidRDefault="00B910A2" w:rsidP="00AB213E">
            <w:pPr>
              <w:pStyle w:val="Tabletext"/>
              <w:spacing w:after="40"/>
              <w:rPr>
                <w:lang w:val="en-GB" w:bidi="ar-SY"/>
              </w:rPr>
            </w:pPr>
            <w:r w:rsidRPr="00A015D3">
              <w:rPr>
                <w:lang w:val="en-GB" w:bidi="ar-SY"/>
              </w:rPr>
              <w:t>5,785-5,725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مرسِلات بتمديد الطيف</w:t>
            </w:r>
          </w:p>
        </w:tc>
        <w:tc>
          <w:tcPr>
            <w:tcW w:w="2996" w:type="dxa"/>
          </w:tcPr>
          <w:p w:rsidR="00B910A2" w:rsidRPr="00A015D3" w:rsidRDefault="00B910A2" w:rsidP="00AB213E">
            <w:pPr>
              <w:pStyle w:val="Tabletext"/>
              <w:spacing w:after="40"/>
              <w:rPr>
                <w:rtl/>
                <w:lang w:bidi="ar-SY"/>
              </w:rPr>
            </w:pPr>
            <w:r w:rsidRPr="00A015D3">
              <w:rPr>
                <w:lang w:val="en-GB" w:bidi="ar-SY"/>
              </w:rPr>
              <w:t>1</w:t>
            </w:r>
            <w:r w:rsidRPr="00A015D3">
              <w:rPr>
                <w:rFonts w:hint="eastAsia"/>
                <w:rtl/>
                <w:lang w:bidi="ar-SY"/>
              </w:rPr>
              <w:t> </w:t>
            </w:r>
            <w:r w:rsidRPr="00A015D3">
              <w:rPr>
                <w:lang w:val="en-GB" w:bidi="ar-SY"/>
              </w:rPr>
              <w:t>W</w:t>
            </w:r>
            <w:r w:rsidRPr="00A015D3">
              <w:rPr>
                <w:rFonts w:hint="cs"/>
                <w:rtl/>
                <w:lang w:bidi="ar-SY"/>
              </w:rPr>
              <w:t xml:space="preserve"> قدرة الخرج</w:t>
            </w:r>
          </w:p>
        </w:tc>
        <w:tc>
          <w:tcPr>
            <w:tcW w:w="1458" w:type="dxa"/>
          </w:tcPr>
          <w:p w:rsidR="00B910A2" w:rsidRPr="00A015D3" w:rsidRDefault="00B910A2" w:rsidP="00AB213E">
            <w:pPr>
              <w:pStyle w:val="Tabletext"/>
              <w:spacing w:after="40"/>
              <w:jc w:val="center"/>
              <w:rPr>
                <w:lang w:val="en-GB" w:bidi="ar-SY"/>
              </w:rPr>
            </w:pP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rtl/>
                <w:lang w:bidi="ar-SY"/>
              </w:rPr>
            </w:pPr>
            <w:r w:rsidRPr="00A015D3">
              <w:rPr>
                <w:rFonts w:hint="cs"/>
                <w:rtl/>
                <w:lang w:bidi="ar-SY"/>
              </w:rPr>
              <w:t>تشكيل رقمي</w:t>
            </w:r>
          </w:p>
        </w:tc>
        <w:tc>
          <w:tcPr>
            <w:tcW w:w="2996" w:type="dxa"/>
          </w:tcPr>
          <w:p w:rsidR="00B910A2" w:rsidRPr="00A015D3" w:rsidRDefault="00B910A2" w:rsidP="00AB213E">
            <w:pPr>
              <w:pStyle w:val="Tabletext"/>
              <w:spacing w:after="40"/>
              <w:rPr>
                <w:lang w:val="en-GB" w:bidi="ar-SY"/>
              </w:rPr>
            </w:pPr>
            <w:r w:rsidRPr="00A015D3">
              <w:rPr>
                <w:lang w:val="en-GB" w:bidi="ar-SY"/>
              </w:rPr>
              <w:t>1</w:t>
            </w:r>
            <w:r w:rsidRPr="00A015D3">
              <w:rPr>
                <w:rFonts w:hint="eastAsia"/>
                <w:rtl/>
                <w:lang w:bidi="ar-SY"/>
              </w:rPr>
              <w:t> </w:t>
            </w:r>
            <w:r w:rsidRPr="00A015D3">
              <w:rPr>
                <w:lang w:val="en-GB" w:bidi="ar-SY"/>
              </w:rPr>
              <w:t>W</w:t>
            </w:r>
            <w:r w:rsidRPr="00A015D3">
              <w:rPr>
                <w:rFonts w:hint="cs"/>
                <w:rtl/>
                <w:lang w:bidi="ar-SY"/>
              </w:rPr>
              <w:t xml:space="preserve"> قدرة الخرج</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أي استعمال،</w:t>
            </w:r>
            <w:r w:rsidR="002C6EB4">
              <w:rPr>
                <w:rFonts w:hint="cs"/>
                <w:rtl/>
                <w:lang w:bidi="ar-SY"/>
              </w:rPr>
              <w:t xml:space="preserve"> في </w:t>
            </w:r>
            <w:r w:rsidRPr="00A015D3">
              <w:rPr>
                <w:rFonts w:hint="cs"/>
                <w:rtl/>
                <w:lang w:bidi="ar-SY"/>
              </w:rPr>
              <w:t xml:space="preserve">إطار القسم </w:t>
            </w:r>
            <w:r w:rsidRPr="00A015D3">
              <w:rPr>
                <w:lang w:val="en-GB" w:bidi="ar-SY"/>
              </w:rPr>
              <w:t>249.15</w:t>
            </w:r>
          </w:p>
        </w:tc>
        <w:tc>
          <w:tcPr>
            <w:tcW w:w="2996" w:type="dxa"/>
          </w:tcPr>
          <w:p w:rsidR="00B910A2" w:rsidRPr="00A015D3" w:rsidRDefault="00B910A2" w:rsidP="00AB213E">
            <w:pPr>
              <w:pStyle w:val="Tabletext"/>
              <w:spacing w:after="40"/>
              <w:rPr>
                <w:lang w:bidi="ar-SY"/>
              </w:rPr>
            </w:pPr>
            <w:r w:rsidRPr="00A015D3">
              <w:rPr>
                <w:lang w:bidi="ar-SY"/>
              </w:rPr>
              <w:t>µV/m </w:t>
            </w:r>
            <w:r w:rsidRPr="00A015D3">
              <w:rPr>
                <w:lang w:val="en-GB" w:bidi="ar-SY"/>
              </w:rPr>
              <w:t>50</w:t>
            </w:r>
            <w:r w:rsidRPr="00A015D3">
              <w:rPr>
                <w:lang w:bidi="ar-SY"/>
              </w:rPr>
              <w:t> 000</w:t>
            </w:r>
            <w:r w:rsidRPr="00A015D3">
              <w:rPr>
                <w:rFonts w:hint="cs"/>
                <w:rtl/>
                <w:lang w:bidi="ar-EG"/>
              </w:rPr>
              <w:t xml:space="preserve"> عند </w:t>
            </w:r>
            <w:r w:rsidRPr="00A015D3">
              <w:rPr>
                <w:lang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Borders>
              <w:top w:val="single" w:sz="4" w:space="0" w:color="auto"/>
            </w:tcBorders>
          </w:tcPr>
          <w:p w:rsidR="00B910A2" w:rsidRPr="00A015D3" w:rsidRDefault="00B910A2" w:rsidP="00AB213E">
            <w:pPr>
              <w:pStyle w:val="Tabletext"/>
              <w:spacing w:after="40"/>
              <w:rPr>
                <w:lang w:val="en-GB" w:bidi="ar-SY"/>
              </w:rPr>
            </w:pPr>
            <w:r w:rsidRPr="00A015D3">
              <w:rPr>
                <w:lang w:val="en-GB" w:bidi="ar-SY"/>
              </w:rPr>
              <w:t>5,815-5,785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مرسِلات بتمديد الطيف</w:t>
            </w:r>
          </w:p>
        </w:tc>
        <w:tc>
          <w:tcPr>
            <w:tcW w:w="2996" w:type="dxa"/>
          </w:tcPr>
          <w:p w:rsidR="00B910A2" w:rsidRPr="00A015D3" w:rsidRDefault="00B910A2" w:rsidP="00AB213E">
            <w:pPr>
              <w:pStyle w:val="Tabletext"/>
              <w:spacing w:after="40"/>
              <w:rPr>
                <w:rtl/>
                <w:lang w:bidi="ar-SY"/>
              </w:rPr>
            </w:pPr>
            <w:r w:rsidRPr="00A015D3">
              <w:rPr>
                <w:lang w:val="en-GB" w:bidi="ar-SY"/>
              </w:rPr>
              <w:t>1</w:t>
            </w:r>
            <w:r w:rsidRPr="00A015D3">
              <w:rPr>
                <w:rFonts w:hint="eastAsia"/>
                <w:rtl/>
                <w:lang w:bidi="ar-SY"/>
              </w:rPr>
              <w:t> </w:t>
            </w:r>
            <w:r w:rsidRPr="00A015D3">
              <w:rPr>
                <w:lang w:val="en-GB" w:bidi="ar-SY"/>
              </w:rPr>
              <w:t>W</w:t>
            </w:r>
            <w:r w:rsidRPr="00A015D3">
              <w:rPr>
                <w:rFonts w:hint="cs"/>
                <w:rtl/>
                <w:lang w:bidi="ar-SY"/>
              </w:rPr>
              <w:t xml:space="preserve"> قدرة الخرج</w:t>
            </w:r>
          </w:p>
        </w:tc>
        <w:tc>
          <w:tcPr>
            <w:tcW w:w="1458" w:type="dxa"/>
          </w:tcPr>
          <w:p w:rsidR="00B910A2" w:rsidRPr="00A015D3" w:rsidRDefault="00B910A2" w:rsidP="00AB213E">
            <w:pPr>
              <w:pStyle w:val="Tabletext"/>
              <w:spacing w:after="40"/>
              <w:jc w:val="center"/>
              <w:rPr>
                <w:lang w:val="en-GB" w:bidi="ar-SY"/>
              </w:rPr>
            </w:pP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rtl/>
                <w:lang w:bidi="ar-SY"/>
              </w:rPr>
            </w:pPr>
            <w:r w:rsidRPr="00A015D3">
              <w:rPr>
                <w:rFonts w:hint="cs"/>
                <w:rtl/>
                <w:lang w:bidi="ar-SY"/>
              </w:rPr>
              <w:t>تشكيل رقمي</w:t>
            </w:r>
          </w:p>
        </w:tc>
        <w:tc>
          <w:tcPr>
            <w:tcW w:w="2996" w:type="dxa"/>
          </w:tcPr>
          <w:p w:rsidR="00B910A2" w:rsidRPr="00A015D3" w:rsidRDefault="00B910A2" w:rsidP="00AB213E">
            <w:pPr>
              <w:pStyle w:val="Tabletext"/>
              <w:spacing w:after="40"/>
              <w:rPr>
                <w:lang w:val="en-GB" w:bidi="ar-SY"/>
              </w:rPr>
            </w:pPr>
            <w:r w:rsidRPr="00A015D3">
              <w:rPr>
                <w:lang w:val="en-GB" w:bidi="ar-SY"/>
              </w:rPr>
              <w:t>1</w:t>
            </w:r>
            <w:r w:rsidRPr="00A015D3">
              <w:rPr>
                <w:rFonts w:hint="eastAsia"/>
                <w:rtl/>
                <w:lang w:bidi="ar-SY"/>
              </w:rPr>
              <w:t> </w:t>
            </w:r>
            <w:r w:rsidRPr="00A015D3">
              <w:rPr>
                <w:lang w:val="en-GB" w:bidi="ar-SY"/>
              </w:rPr>
              <w:t>W</w:t>
            </w:r>
            <w:r w:rsidRPr="00A015D3">
              <w:rPr>
                <w:rFonts w:hint="cs"/>
                <w:rtl/>
                <w:lang w:bidi="ar-SY"/>
              </w:rPr>
              <w:t xml:space="preserve"> قدرة الخرج</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محاسيس اضطراب المجال</w:t>
            </w:r>
          </w:p>
        </w:tc>
        <w:tc>
          <w:tcPr>
            <w:tcW w:w="2996" w:type="dxa"/>
          </w:tcPr>
          <w:p w:rsidR="00B910A2" w:rsidRPr="00A015D3" w:rsidRDefault="00B910A2" w:rsidP="00AB213E">
            <w:pPr>
              <w:pStyle w:val="Tabletext"/>
              <w:spacing w:after="40"/>
              <w:rPr>
                <w:lang w:val="en-GB" w:bidi="ar-SY"/>
              </w:rPr>
            </w:pPr>
            <w:r w:rsidRPr="00A015D3">
              <w:rPr>
                <w:lang w:val="en-GB" w:bidi="ar-SY"/>
              </w:rPr>
              <w:t>µV/m 500 000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أي استعمال،</w:t>
            </w:r>
            <w:r w:rsidR="002C6EB4">
              <w:rPr>
                <w:rFonts w:hint="cs"/>
                <w:rtl/>
                <w:lang w:bidi="ar-SY"/>
              </w:rPr>
              <w:t xml:space="preserve"> في </w:t>
            </w:r>
            <w:r w:rsidRPr="00A015D3">
              <w:rPr>
                <w:rFonts w:hint="cs"/>
                <w:rtl/>
                <w:lang w:bidi="ar-SY"/>
              </w:rPr>
              <w:t xml:space="preserve">إطار القسم </w:t>
            </w:r>
            <w:r w:rsidRPr="00A015D3">
              <w:rPr>
                <w:lang w:val="en-GB" w:bidi="ar-SY"/>
              </w:rPr>
              <w:t>249.15</w:t>
            </w:r>
          </w:p>
        </w:tc>
        <w:tc>
          <w:tcPr>
            <w:tcW w:w="2996" w:type="dxa"/>
          </w:tcPr>
          <w:p w:rsidR="00B910A2" w:rsidRPr="00A015D3" w:rsidRDefault="00B910A2" w:rsidP="00AB213E">
            <w:pPr>
              <w:pStyle w:val="Tabletext"/>
              <w:spacing w:after="40"/>
              <w:rPr>
                <w:lang w:val="en-GB" w:bidi="ar-SY"/>
              </w:rPr>
            </w:pPr>
            <w:r w:rsidRPr="00A015D3">
              <w:rPr>
                <w:lang w:val="en-GB" w:bidi="ar-SY"/>
              </w:rPr>
              <w:t>µV/m 50 000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Pr>
          <w:p w:rsidR="00B910A2" w:rsidRPr="00A015D3" w:rsidRDefault="00B910A2" w:rsidP="00AB213E">
            <w:pPr>
              <w:pStyle w:val="Tabletext"/>
              <w:spacing w:after="40"/>
              <w:rPr>
                <w:rtl/>
                <w:lang w:bidi="ar-SY"/>
              </w:rPr>
            </w:pPr>
            <w:r w:rsidRPr="00A015D3">
              <w:rPr>
                <w:lang w:val="en-GB" w:bidi="ar-SY"/>
              </w:rPr>
              <w:t>5,85-5,815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مرسلات بتمديد الطيف</w:t>
            </w:r>
          </w:p>
        </w:tc>
        <w:tc>
          <w:tcPr>
            <w:tcW w:w="2996" w:type="dxa"/>
          </w:tcPr>
          <w:p w:rsidR="00B910A2" w:rsidRPr="00A015D3" w:rsidRDefault="00B910A2" w:rsidP="00AB213E">
            <w:pPr>
              <w:pStyle w:val="Tabletext"/>
              <w:spacing w:after="40"/>
              <w:rPr>
                <w:rtl/>
                <w:lang w:bidi="ar-SY"/>
              </w:rPr>
            </w:pPr>
            <w:r w:rsidRPr="00A015D3">
              <w:rPr>
                <w:lang w:val="en-GB" w:bidi="ar-SY"/>
              </w:rPr>
              <w:t>1</w:t>
            </w:r>
            <w:r w:rsidRPr="00A015D3">
              <w:rPr>
                <w:rFonts w:hint="eastAsia"/>
                <w:rtl/>
                <w:lang w:bidi="ar-SY"/>
              </w:rPr>
              <w:t> </w:t>
            </w:r>
            <w:r w:rsidRPr="00A015D3">
              <w:rPr>
                <w:lang w:val="en-GB" w:bidi="ar-SY"/>
              </w:rPr>
              <w:t>W</w:t>
            </w:r>
            <w:r w:rsidRPr="00A015D3">
              <w:rPr>
                <w:rFonts w:hint="cs"/>
                <w:rtl/>
                <w:lang w:bidi="ar-SY"/>
              </w:rPr>
              <w:t xml:space="preserve"> قدرة الخرج</w:t>
            </w:r>
          </w:p>
        </w:tc>
        <w:tc>
          <w:tcPr>
            <w:tcW w:w="1458" w:type="dxa"/>
          </w:tcPr>
          <w:p w:rsidR="00B910A2" w:rsidRPr="00A015D3" w:rsidRDefault="00B910A2" w:rsidP="00AB213E">
            <w:pPr>
              <w:pStyle w:val="Tabletext"/>
              <w:spacing w:after="40"/>
              <w:jc w:val="center"/>
              <w:rPr>
                <w:lang w:val="en-GB" w:bidi="ar-SY"/>
              </w:rPr>
            </w:pP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rtl/>
                <w:lang w:bidi="ar-SY"/>
              </w:rPr>
            </w:pPr>
            <w:r w:rsidRPr="00A015D3">
              <w:rPr>
                <w:rFonts w:hint="cs"/>
                <w:rtl/>
                <w:lang w:bidi="ar-SY"/>
              </w:rPr>
              <w:t>تشكيل رقمي</w:t>
            </w:r>
          </w:p>
        </w:tc>
        <w:tc>
          <w:tcPr>
            <w:tcW w:w="2996" w:type="dxa"/>
          </w:tcPr>
          <w:p w:rsidR="00B910A2" w:rsidRPr="00A015D3" w:rsidRDefault="00B910A2" w:rsidP="00AB213E">
            <w:pPr>
              <w:pStyle w:val="Tabletext"/>
              <w:spacing w:after="40"/>
              <w:rPr>
                <w:rtl/>
                <w:lang w:bidi="ar-EG"/>
              </w:rPr>
            </w:pPr>
            <w:r w:rsidRPr="00A015D3">
              <w:rPr>
                <w:lang w:val="en-GB" w:bidi="ar-SY"/>
              </w:rPr>
              <w:t>1</w:t>
            </w:r>
            <w:r w:rsidRPr="00A015D3">
              <w:rPr>
                <w:rFonts w:hint="eastAsia"/>
                <w:rtl/>
                <w:lang w:bidi="ar-SY"/>
              </w:rPr>
              <w:t> </w:t>
            </w:r>
            <w:r w:rsidRPr="00A015D3">
              <w:rPr>
                <w:lang w:val="en-GB" w:bidi="ar-SY"/>
              </w:rPr>
              <w:t>W</w:t>
            </w:r>
            <w:r w:rsidRPr="00A015D3">
              <w:rPr>
                <w:rFonts w:hint="cs"/>
                <w:rtl/>
                <w:lang w:bidi="ar-SY"/>
              </w:rPr>
              <w:t xml:space="preserve"> قدرة الخرج</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أي استعمال،</w:t>
            </w:r>
            <w:r w:rsidR="002C6EB4">
              <w:rPr>
                <w:rFonts w:hint="cs"/>
                <w:rtl/>
                <w:lang w:bidi="ar-SY"/>
              </w:rPr>
              <w:t xml:space="preserve"> في </w:t>
            </w:r>
            <w:r w:rsidRPr="00A015D3">
              <w:rPr>
                <w:rFonts w:hint="cs"/>
                <w:rtl/>
                <w:lang w:bidi="ar-SY"/>
              </w:rPr>
              <w:t xml:space="preserve">إطار القسم </w:t>
            </w:r>
            <w:r w:rsidRPr="00A015D3">
              <w:rPr>
                <w:lang w:val="en-GB" w:bidi="ar-SY"/>
              </w:rPr>
              <w:t>249.15</w:t>
            </w:r>
          </w:p>
        </w:tc>
        <w:tc>
          <w:tcPr>
            <w:tcW w:w="2996" w:type="dxa"/>
          </w:tcPr>
          <w:p w:rsidR="00B910A2" w:rsidRPr="00A015D3" w:rsidRDefault="00B910A2" w:rsidP="00AB213E">
            <w:pPr>
              <w:pStyle w:val="Tabletext"/>
              <w:spacing w:after="40"/>
              <w:rPr>
                <w:lang w:val="en-GB" w:bidi="ar-SY"/>
              </w:rPr>
            </w:pPr>
            <w:r w:rsidRPr="00A015D3">
              <w:rPr>
                <w:lang w:val="en-GB" w:bidi="ar-SY"/>
              </w:rPr>
              <w:t>µV/m 50 000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tcPr>
          <w:p w:rsidR="00B910A2" w:rsidRPr="00A015D3" w:rsidRDefault="00B910A2" w:rsidP="00AB213E">
            <w:pPr>
              <w:pStyle w:val="Tabletext"/>
              <w:spacing w:after="40"/>
              <w:rPr>
                <w:lang w:val="en-GB" w:bidi="ar-SY"/>
              </w:rPr>
            </w:pPr>
            <w:r w:rsidRPr="00A015D3">
              <w:rPr>
                <w:lang w:val="en-GB" w:bidi="ar-SY"/>
              </w:rPr>
              <w:t>5,875-5,85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rtl/>
                <w:lang w:bidi="ar-SY"/>
              </w:rPr>
            </w:pPr>
            <w:r w:rsidRPr="00A015D3">
              <w:rPr>
                <w:rFonts w:hint="cs"/>
                <w:rtl/>
                <w:lang w:bidi="ar-SY"/>
              </w:rPr>
              <w:t>أي استعمال</w:t>
            </w:r>
          </w:p>
        </w:tc>
        <w:tc>
          <w:tcPr>
            <w:tcW w:w="2996" w:type="dxa"/>
          </w:tcPr>
          <w:p w:rsidR="00B910A2" w:rsidRPr="00A015D3" w:rsidRDefault="00B910A2" w:rsidP="00AB213E">
            <w:pPr>
              <w:pStyle w:val="Tabletext"/>
              <w:spacing w:after="40"/>
              <w:rPr>
                <w:lang w:val="en-GB" w:bidi="ar-SY"/>
              </w:rPr>
            </w:pPr>
            <w:r w:rsidRPr="00A015D3">
              <w:rPr>
                <w:lang w:val="en-GB" w:bidi="ar-SY"/>
              </w:rPr>
              <w:t>µV/m 50 000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Pr>
          <w:p w:rsidR="00B910A2" w:rsidRPr="00A015D3" w:rsidRDefault="00B910A2" w:rsidP="00AB213E">
            <w:pPr>
              <w:pStyle w:val="Tabletext"/>
              <w:spacing w:after="40"/>
              <w:rPr>
                <w:lang w:val="en-GB" w:bidi="ar-SY"/>
              </w:rPr>
            </w:pPr>
            <w:r w:rsidRPr="00A015D3">
              <w:rPr>
                <w:lang w:val="en-GB" w:bidi="ar-SY"/>
              </w:rPr>
              <w:t>7,25-5,875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6"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6"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Pr>
          <w:p w:rsidR="00B910A2" w:rsidRPr="00A015D3" w:rsidRDefault="00B910A2" w:rsidP="00AB213E">
            <w:pPr>
              <w:pStyle w:val="Tabletext"/>
              <w:spacing w:after="40"/>
              <w:rPr>
                <w:lang w:val="en-GB" w:bidi="ar-SY"/>
              </w:rPr>
            </w:pPr>
            <w:r w:rsidRPr="00A015D3">
              <w:rPr>
                <w:lang w:val="en-GB" w:bidi="ar-SY"/>
              </w:rPr>
              <w:t>8,025-7,75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6"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6"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Pr>
          <w:p w:rsidR="00B910A2" w:rsidRPr="00A015D3" w:rsidRDefault="00B910A2" w:rsidP="00AB213E">
            <w:pPr>
              <w:pStyle w:val="Tabletext"/>
              <w:spacing w:after="40"/>
              <w:rPr>
                <w:lang w:val="en-GB" w:bidi="ar-SY"/>
              </w:rPr>
            </w:pPr>
            <w:r w:rsidRPr="00A015D3">
              <w:rPr>
                <w:lang w:val="en-GB" w:bidi="ar-SY"/>
              </w:rPr>
              <w:t>9-8,5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6"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6"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Pr>
          <w:p w:rsidR="00B910A2" w:rsidRPr="00A015D3" w:rsidRDefault="00B910A2" w:rsidP="00AB213E">
            <w:pPr>
              <w:pStyle w:val="Tabletext"/>
              <w:spacing w:after="40"/>
              <w:rPr>
                <w:lang w:val="en-GB" w:bidi="ar-SY"/>
              </w:rPr>
            </w:pPr>
            <w:r w:rsidRPr="00A015D3">
              <w:rPr>
                <w:lang w:val="en-GB" w:bidi="ar-SY"/>
              </w:rPr>
              <w:t>9,3-9,2</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6"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6"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val="restart"/>
          </w:tcPr>
          <w:p w:rsidR="00B910A2" w:rsidRPr="00A015D3" w:rsidRDefault="00B910A2" w:rsidP="00AB213E">
            <w:pPr>
              <w:pStyle w:val="Tabletext"/>
              <w:spacing w:after="40"/>
              <w:rPr>
                <w:lang w:val="en-GB" w:bidi="ar-SY"/>
              </w:rPr>
            </w:pPr>
            <w:r w:rsidRPr="00A015D3">
              <w:rPr>
                <w:lang w:val="en-GB" w:bidi="ar-SY"/>
              </w:rPr>
              <w:t>10,5-9,5</w:t>
            </w:r>
            <w:r w:rsidRPr="00A015D3">
              <w:rPr>
                <w:rFonts w:hint="cs"/>
                <w:rtl/>
                <w:lang w:bidi="ar-SY"/>
              </w:rPr>
              <w:t xml:space="preserve"> </w:t>
            </w:r>
            <w:r w:rsidRPr="00A015D3">
              <w:rPr>
                <w:lang w:val="en-GB" w:bidi="ar-SY"/>
              </w:rPr>
              <w:t>GHz</w:t>
            </w:r>
          </w:p>
        </w:tc>
        <w:tc>
          <w:tcPr>
            <w:tcW w:w="3273" w:type="dxa"/>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6"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6F6C67">
        <w:trPr>
          <w:cantSplit/>
          <w:jc w:val="center"/>
        </w:trPr>
        <w:tc>
          <w:tcPr>
            <w:tcW w:w="1876" w:type="dxa"/>
            <w:vMerge/>
          </w:tcPr>
          <w:p w:rsidR="00B910A2" w:rsidRPr="00A015D3" w:rsidRDefault="00B910A2" w:rsidP="00AB213E">
            <w:pPr>
              <w:pStyle w:val="Tabletext"/>
              <w:spacing w:after="40"/>
              <w:rPr>
                <w:lang w:val="en-GB" w:bidi="ar-SY"/>
              </w:rPr>
            </w:pPr>
          </w:p>
        </w:tc>
        <w:tc>
          <w:tcPr>
            <w:tcW w:w="3273" w:type="dxa"/>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6"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bl>
    <w:p w:rsidR="006F6C67" w:rsidRPr="00EB0D3A" w:rsidRDefault="006F6C67" w:rsidP="006F6C67">
      <w:pPr>
        <w:pStyle w:val="TableNo"/>
        <w:rPr>
          <w:i/>
          <w:iCs/>
          <w:rtl/>
        </w:rPr>
      </w:pPr>
      <w:r w:rsidRPr="00B910A2">
        <w:rPr>
          <w:rFonts w:hint="cs"/>
          <w:rtl/>
        </w:rPr>
        <w:lastRenderedPageBreak/>
        <w:t xml:space="preserve">الجـدول </w:t>
      </w:r>
      <w:r w:rsidRPr="00B910A2">
        <w:t>11</w:t>
      </w:r>
      <w:r w:rsidRPr="00B910A2">
        <w:rPr>
          <w:rFonts w:hint="cs"/>
          <w:rtl/>
        </w:rPr>
        <w:t xml:space="preserve"> </w:t>
      </w:r>
      <w:r w:rsidRPr="00A015D3">
        <w:rPr>
          <w:rFonts w:hint="cs"/>
          <w:i/>
          <w:iCs/>
          <w:rtl/>
        </w:rPr>
        <w:t>(تتمة)</w:t>
      </w:r>
    </w:p>
    <w:tbl>
      <w:tblPr>
        <w:bidiVisual/>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2"/>
        <w:gridCol w:w="3220"/>
        <w:gridCol w:w="2995"/>
        <w:gridCol w:w="1458"/>
      </w:tblGrid>
      <w:tr w:rsidR="006F6C67" w:rsidRPr="00EB0D3A" w:rsidTr="006F6C67">
        <w:trPr>
          <w:cantSplit/>
          <w:jc w:val="center"/>
        </w:trPr>
        <w:tc>
          <w:tcPr>
            <w:tcW w:w="1930" w:type="dxa"/>
            <w:gridSpan w:val="2"/>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220"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95"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458" w:type="dxa"/>
            <w:tcBorders>
              <w:top w:val="single" w:sz="4" w:space="0" w:color="auto"/>
              <w:left w:val="single" w:sz="4" w:space="0" w:color="auto"/>
              <w:bottom w:val="single" w:sz="4" w:space="0" w:color="auto"/>
              <w:right w:val="single" w:sz="4" w:space="0" w:color="auto"/>
            </w:tcBorders>
            <w:vAlign w:val="center"/>
          </w:tcPr>
          <w:p w:rsidR="006F6C67" w:rsidRPr="00EB0D3A" w:rsidRDefault="006F6C67" w:rsidP="005A2B04">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A015D3" w:rsidTr="00AB213E">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10,55-10,5</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محاسيس اضطراب المجال</w:t>
            </w:r>
          </w:p>
        </w:tc>
        <w:tc>
          <w:tcPr>
            <w:tcW w:w="2995" w:type="dxa"/>
          </w:tcPr>
          <w:p w:rsidR="00B910A2" w:rsidRPr="00A015D3" w:rsidRDefault="00B910A2" w:rsidP="00AB213E">
            <w:pPr>
              <w:pStyle w:val="Tabletext"/>
              <w:spacing w:after="40"/>
              <w:rPr>
                <w:lang w:val="en-GB" w:bidi="ar-SY"/>
              </w:rPr>
            </w:pPr>
            <w:r w:rsidRPr="00A015D3">
              <w:rPr>
                <w:lang w:val="en-GB" w:bidi="ar-SY"/>
              </w:rPr>
              <w:t>µV/m 2 500 000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10,6-10,55</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13,25-12,7</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14,47-13,4</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15,35-14,5</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17,7-16,2</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22,01-21,4</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23,6</w:t>
            </w:r>
            <w:r w:rsidRPr="00A015D3">
              <w:rPr>
                <w:rFonts w:hint="cs"/>
                <w:lang w:val="en-GB" w:bidi="ar-SY"/>
              </w:rPr>
              <w:t>-</w:t>
            </w:r>
            <w:r w:rsidRPr="00A015D3">
              <w:rPr>
                <w:lang w:val="en-GB" w:bidi="ar-SY"/>
              </w:rPr>
              <w:t>23,12</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tcPr>
          <w:p w:rsidR="00B910A2" w:rsidRPr="00A015D3" w:rsidRDefault="00B910A2" w:rsidP="00AB213E">
            <w:pPr>
              <w:pStyle w:val="Tabletext"/>
              <w:spacing w:after="40"/>
              <w:rPr>
                <w:lang w:val="en-GB" w:bidi="ar-SY"/>
              </w:rPr>
            </w:pPr>
            <w:r w:rsidRPr="00A015D3">
              <w:rPr>
                <w:lang w:val="en-GB" w:bidi="ar-SY"/>
              </w:rPr>
              <w:t>24,075-24</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أي استعمال،</w:t>
            </w:r>
            <w:r w:rsidR="002C6EB4">
              <w:rPr>
                <w:rFonts w:hint="cs"/>
                <w:rtl/>
                <w:lang w:bidi="ar-SY"/>
              </w:rPr>
              <w:t xml:space="preserve"> في </w:t>
            </w:r>
            <w:r w:rsidRPr="00A015D3">
              <w:rPr>
                <w:rFonts w:hint="cs"/>
                <w:rtl/>
                <w:lang w:bidi="ar-SY"/>
              </w:rPr>
              <w:t xml:space="preserve">إطار القسم </w:t>
            </w:r>
            <w:r w:rsidRPr="00A015D3">
              <w:rPr>
                <w:lang w:val="en-GB" w:bidi="ar-SY"/>
              </w:rPr>
              <w:t>249.15</w:t>
            </w:r>
          </w:p>
        </w:tc>
        <w:tc>
          <w:tcPr>
            <w:tcW w:w="2995" w:type="dxa"/>
          </w:tcPr>
          <w:p w:rsidR="00B910A2" w:rsidRPr="00A015D3" w:rsidRDefault="00B910A2" w:rsidP="00AB213E">
            <w:pPr>
              <w:pStyle w:val="Tabletext"/>
              <w:spacing w:after="40"/>
              <w:rPr>
                <w:lang w:val="en-GB" w:bidi="ar-SY"/>
              </w:rPr>
            </w:pPr>
            <w:r w:rsidRPr="00A015D3">
              <w:rPr>
                <w:lang w:val="en-GB" w:bidi="ar-SY"/>
              </w:rPr>
              <w:t>µV/m 250 000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24,175-24,075</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محاسيس اضطراب المجال</w:t>
            </w:r>
          </w:p>
        </w:tc>
        <w:tc>
          <w:tcPr>
            <w:tcW w:w="2995" w:type="dxa"/>
          </w:tcPr>
          <w:p w:rsidR="00B910A2" w:rsidRPr="00A015D3" w:rsidRDefault="00B910A2" w:rsidP="00AB213E">
            <w:pPr>
              <w:pStyle w:val="Tabletext"/>
              <w:spacing w:after="40"/>
              <w:rPr>
                <w:lang w:val="en-GB" w:bidi="ar-SY"/>
              </w:rPr>
            </w:pPr>
            <w:r w:rsidRPr="00A015D3">
              <w:rPr>
                <w:lang w:val="en-GB" w:bidi="ar-SY"/>
              </w:rPr>
              <w:t>µV/m 2 500 000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أي استعمال،</w:t>
            </w:r>
            <w:r w:rsidR="002C6EB4">
              <w:rPr>
                <w:rFonts w:hint="cs"/>
                <w:rtl/>
                <w:lang w:bidi="ar-SY"/>
              </w:rPr>
              <w:t xml:space="preserve"> في </w:t>
            </w:r>
            <w:r w:rsidRPr="00A015D3">
              <w:rPr>
                <w:rFonts w:hint="cs"/>
                <w:rtl/>
                <w:lang w:bidi="ar-SY"/>
              </w:rPr>
              <w:t xml:space="preserve">إطار القسم </w:t>
            </w:r>
            <w:r w:rsidRPr="00A015D3">
              <w:rPr>
                <w:lang w:val="en-GB" w:bidi="ar-SY"/>
              </w:rPr>
              <w:t>249.15</w:t>
            </w:r>
          </w:p>
        </w:tc>
        <w:tc>
          <w:tcPr>
            <w:tcW w:w="2995" w:type="dxa"/>
          </w:tcPr>
          <w:p w:rsidR="00B910A2" w:rsidRPr="00A015D3" w:rsidRDefault="00B910A2" w:rsidP="00AB213E">
            <w:pPr>
              <w:pStyle w:val="Tabletext"/>
              <w:spacing w:after="40"/>
              <w:rPr>
                <w:lang w:val="en-GB" w:bidi="ar-SY"/>
              </w:rPr>
            </w:pPr>
            <w:r w:rsidRPr="00A015D3">
              <w:rPr>
                <w:lang w:val="en-GB" w:bidi="ar-SY"/>
              </w:rPr>
              <w:t>µV/m 250 000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tcPr>
          <w:p w:rsidR="00B910A2" w:rsidRPr="00A015D3" w:rsidRDefault="00B910A2" w:rsidP="00AB213E">
            <w:pPr>
              <w:pStyle w:val="Tabletext"/>
              <w:spacing w:after="40"/>
              <w:rPr>
                <w:lang w:val="en-GB" w:bidi="ar-SY"/>
              </w:rPr>
            </w:pPr>
            <w:r w:rsidRPr="00A015D3">
              <w:rPr>
                <w:lang w:val="en-GB" w:bidi="ar-SY"/>
              </w:rPr>
              <w:t>24,25-24,175</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أي استعمال،</w:t>
            </w:r>
            <w:r w:rsidR="002C6EB4">
              <w:rPr>
                <w:rFonts w:hint="cs"/>
                <w:rtl/>
                <w:lang w:bidi="ar-SY"/>
              </w:rPr>
              <w:t xml:space="preserve"> في </w:t>
            </w:r>
            <w:r w:rsidRPr="00A015D3">
              <w:rPr>
                <w:rFonts w:hint="cs"/>
                <w:rtl/>
                <w:lang w:bidi="ar-SY"/>
              </w:rPr>
              <w:t xml:space="preserve">إطار القسم </w:t>
            </w:r>
            <w:r w:rsidRPr="00A015D3">
              <w:rPr>
                <w:lang w:val="en-GB" w:bidi="ar-SY"/>
              </w:rPr>
              <w:t>249.15</w:t>
            </w:r>
          </w:p>
        </w:tc>
        <w:tc>
          <w:tcPr>
            <w:tcW w:w="2995" w:type="dxa"/>
          </w:tcPr>
          <w:p w:rsidR="00B910A2" w:rsidRPr="00A015D3" w:rsidRDefault="00B910A2" w:rsidP="00AB213E">
            <w:pPr>
              <w:pStyle w:val="Tabletext"/>
              <w:spacing w:after="40"/>
              <w:rPr>
                <w:lang w:val="en-GB" w:bidi="ar-SY"/>
              </w:rPr>
            </w:pPr>
            <w:r w:rsidRPr="00A015D3">
              <w:rPr>
                <w:lang w:val="en-GB" w:bidi="ar-SY"/>
              </w:rPr>
              <w:t>µV/m 250 000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31,2-24,25</w:t>
            </w:r>
            <w:r w:rsidRPr="00A015D3">
              <w:rPr>
                <w:rFonts w:hint="cs"/>
                <w:rtl/>
                <w:lang w:bidi="ar-SY"/>
              </w:rPr>
              <w:t xml:space="preserve"> </w:t>
            </w:r>
            <w:r w:rsidRPr="00A015D3">
              <w:rPr>
                <w:lang w:val="en-GB" w:bidi="ar-SY"/>
              </w:rPr>
              <w:t>GHz</w:t>
            </w:r>
          </w:p>
        </w:tc>
        <w:tc>
          <w:tcPr>
            <w:tcW w:w="3232" w:type="dxa"/>
            <w:gridSpan w:val="2"/>
          </w:tcPr>
          <w:p w:rsidR="00B910A2" w:rsidRPr="00A015D3" w:rsidRDefault="00B910A2" w:rsidP="00AB213E">
            <w:pPr>
              <w:pStyle w:val="Tabletext"/>
              <w:spacing w:after="40"/>
              <w:rPr>
                <w:rtl/>
                <w:lang w:bidi="ar-EG"/>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GHz</w:t>
            </w:r>
            <w:r w:rsidR="0042311B">
              <w:rPr>
                <w:lang w:val="en-GB" w:bidi="ar-SY"/>
              </w:rPr>
              <w:t> 36,43-31,8</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val="restart"/>
          </w:tcPr>
          <w:p w:rsidR="00B910A2" w:rsidRPr="00A015D3" w:rsidRDefault="00B910A2" w:rsidP="00AB213E">
            <w:pPr>
              <w:pStyle w:val="Tabletext"/>
              <w:spacing w:after="40"/>
              <w:rPr>
                <w:lang w:val="en-GB" w:bidi="ar-SY"/>
              </w:rPr>
            </w:pPr>
            <w:r w:rsidRPr="00A015D3">
              <w:rPr>
                <w:lang w:val="en-GB" w:bidi="ar-SY"/>
              </w:rPr>
              <w:t>GHz</w:t>
            </w:r>
            <w:r w:rsidR="0042311B">
              <w:rPr>
                <w:lang w:val="en-GB" w:bidi="ar-SY"/>
              </w:rPr>
              <w:t> 38,6-36,5</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إشارات التحكم المتقطعة</w:t>
            </w:r>
          </w:p>
        </w:tc>
        <w:tc>
          <w:tcPr>
            <w:tcW w:w="2995" w:type="dxa"/>
          </w:tcPr>
          <w:p w:rsidR="00B910A2" w:rsidRPr="00A015D3" w:rsidRDefault="00B910A2" w:rsidP="00AB213E">
            <w:pPr>
              <w:pStyle w:val="Tabletext"/>
              <w:spacing w:after="40"/>
              <w:rPr>
                <w:lang w:val="en-GB" w:bidi="ar-SY"/>
              </w:rPr>
            </w:pPr>
            <w:r w:rsidRPr="00A015D3">
              <w:rPr>
                <w:lang w:val="en-GB" w:bidi="ar-SY"/>
              </w:rPr>
              <w:t>µV/m 12 500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vMerge/>
          </w:tcPr>
          <w:p w:rsidR="00B910A2" w:rsidRPr="00A015D3" w:rsidRDefault="00B910A2" w:rsidP="00AB213E">
            <w:pPr>
              <w:pStyle w:val="Tabletext"/>
              <w:spacing w:after="40"/>
              <w:rPr>
                <w:lang w:val="en-GB" w:bidi="ar-SY"/>
              </w:rPr>
            </w:pP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إرسالات دورية</w:t>
            </w:r>
          </w:p>
        </w:tc>
        <w:tc>
          <w:tcPr>
            <w:tcW w:w="2995" w:type="dxa"/>
          </w:tcPr>
          <w:p w:rsidR="00B910A2" w:rsidRPr="00A015D3" w:rsidRDefault="00B910A2" w:rsidP="00AB213E">
            <w:pPr>
              <w:pStyle w:val="Tabletext"/>
              <w:spacing w:after="40"/>
              <w:rPr>
                <w:lang w:val="en-GB" w:bidi="ar-SY"/>
              </w:rPr>
            </w:pPr>
            <w:r w:rsidRPr="00A015D3">
              <w:rPr>
                <w:lang w:val="en-GB" w:bidi="ar-SY"/>
              </w:rPr>
              <w:t>µV/m 5 000</w:t>
            </w:r>
            <w:r w:rsidRPr="00A015D3">
              <w:rPr>
                <w:rFonts w:hint="cs"/>
                <w:rtl/>
                <w:lang w:bidi="ar-SY"/>
              </w:rPr>
              <w:t xml:space="preserve"> عند </w:t>
            </w:r>
            <w:r w:rsidRPr="00A015D3">
              <w:rPr>
                <w:lang w:val="en-GB" w:bidi="ar-SY"/>
              </w:rPr>
              <w:t>m 3</w:t>
            </w:r>
          </w:p>
        </w:tc>
        <w:tc>
          <w:tcPr>
            <w:tcW w:w="1458" w:type="dxa"/>
          </w:tcPr>
          <w:p w:rsidR="00B910A2" w:rsidRPr="00A015D3" w:rsidRDefault="00B910A2" w:rsidP="00AB213E">
            <w:pPr>
              <w:pStyle w:val="Tabletext"/>
              <w:spacing w:after="40"/>
              <w:jc w:val="center"/>
              <w:rPr>
                <w:lang w:val="en-GB" w:bidi="ar-SY"/>
              </w:rPr>
            </w:pPr>
            <w:r w:rsidRPr="00A015D3">
              <w:rPr>
                <w:lang w:val="en-GB" w:bidi="ar-SY"/>
              </w:rPr>
              <w:t>A</w:t>
            </w:r>
          </w:p>
        </w:tc>
      </w:tr>
      <w:tr w:rsidR="00B910A2" w:rsidRPr="00A015D3" w:rsidTr="00AB213E">
        <w:tblPrEx>
          <w:tblCellMar>
            <w:right w:w="119" w:type="dxa"/>
          </w:tblCellMar>
        </w:tblPrEx>
        <w:trPr>
          <w:cantSplit/>
          <w:jc w:val="center"/>
        </w:trPr>
        <w:tc>
          <w:tcPr>
            <w:tcW w:w="1918" w:type="dxa"/>
          </w:tcPr>
          <w:p w:rsidR="00B910A2" w:rsidRPr="00A015D3" w:rsidRDefault="00B910A2" w:rsidP="00AB213E">
            <w:pPr>
              <w:pStyle w:val="Tabletext"/>
              <w:spacing w:after="40"/>
              <w:rPr>
                <w:lang w:val="en-GB" w:bidi="ar-SY"/>
              </w:rPr>
            </w:pPr>
            <w:r w:rsidRPr="00A015D3">
              <w:rPr>
                <w:lang w:val="en-GB" w:bidi="ar-SY"/>
              </w:rPr>
              <w:t>GHz</w:t>
            </w:r>
            <w:r w:rsidR="0042311B">
              <w:rPr>
                <w:lang w:val="en-GB" w:bidi="ar-SY"/>
              </w:rPr>
              <w:t> 46,9-46,7</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محاسيس اضطراب المجال المحمولة على</w:t>
            </w:r>
            <w:r w:rsidRPr="00A015D3">
              <w:rPr>
                <w:rFonts w:hint="eastAsia"/>
                <w:rtl/>
                <w:lang w:bidi="ar-SY"/>
              </w:rPr>
              <w:t> </w:t>
            </w:r>
            <w:r w:rsidRPr="00A015D3">
              <w:rPr>
                <w:rFonts w:hint="cs"/>
                <w:rtl/>
                <w:lang w:bidi="ar-SY"/>
              </w:rPr>
              <w:t>مركبات</w:t>
            </w:r>
          </w:p>
        </w:tc>
        <w:tc>
          <w:tcPr>
            <w:tcW w:w="2995" w:type="dxa"/>
          </w:tcPr>
          <w:p w:rsidR="00B910A2" w:rsidRPr="00A015D3" w:rsidRDefault="00B910A2" w:rsidP="00AB213E">
            <w:pPr>
              <w:pStyle w:val="Tabletext"/>
              <w:spacing w:after="40"/>
              <w:rPr>
                <w:lang w:bidi="ar-SY"/>
              </w:rPr>
            </w:pPr>
            <w:r w:rsidRPr="00A015D3">
              <w:rPr>
                <w:rFonts w:hint="cs"/>
                <w:rtl/>
                <w:lang w:bidi="ar-SY"/>
              </w:rPr>
              <w:t>متغير</w:t>
            </w:r>
          </w:p>
        </w:tc>
        <w:tc>
          <w:tcPr>
            <w:tcW w:w="1458" w:type="dxa"/>
          </w:tcPr>
          <w:p w:rsidR="00B910A2" w:rsidRPr="00A015D3" w:rsidRDefault="00B910A2" w:rsidP="00AB213E">
            <w:pPr>
              <w:pStyle w:val="Tabletext"/>
              <w:spacing w:after="40"/>
              <w:jc w:val="center"/>
              <w:rPr>
                <w:lang w:val="en-GB" w:bidi="ar-SY"/>
              </w:rPr>
            </w:pPr>
          </w:p>
        </w:tc>
      </w:tr>
      <w:tr w:rsidR="00B910A2" w:rsidRPr="00A015D3" w:rsidTr="00AB213E">
        <w:tblPrEx>
          <w:tblCellMar>
            <w:right w:w="119" w:type="dxa"/>
          </w:tblCellMar>
        </w:tblPrEx>
        <w:trPr>
          <w:cantSplit/>
          <w:jc w:val="center"/>
        </w:trPr>
        <w:tc>
          <w:tcPr>
            <w:tcW w:w="1918" w:type="dxa"/>
          </w:tcPr>
          <w:p w:rsidR="00B910A2" w:rsidRPr="00A015D3" w:rsidRDefault="00B910A2" w:rsidP="00AB213E">
            <w:pPr>
              <w:pStyle w:val="Tabletext"/>
              <w:spacing w:after="40"/>
              <w:rPr>
                <w:lang w:val="en-GB" w:bidi="ar-SY"/>
              </w:rPr>
            </w:pPr>
            <w:r w:rsidRPr="00A015D3">
              <w:rPr>
                <w:lang w:val="en-GB" w:bidi="ar-SY"/>
              </w:rPr>
              <w:t>GHz</w:t>
            </w:r>
            <w:r w:rsidR="0042311B">
              <w:rPr>
                <w:lang w:val="en-GB" w:bidi="ar-SY"/>
              </w:rPr>
              <w:t> 64-57</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باستثناء الطائرة والساتل ومحساس اضطراب المجال (مع استثناء ثابت متميز)</w:t>
            </w:r>
          </w:p>
        </w:tc>
        <w:tc>
          <w:tcPr>
            <w:tcW w:w="2995" w:type="dxa"/>
          </w:tcPr>
          <w:p w:rsidR="00B910A2" w:rsidRPr="00A015D3" w:rsidRDefault="00B910A2" w:rsidP="00AB213E">
            <w:pPr>
              <w:pStyle w:val="Tabletext"/>
              <w:spacing w:after="40"/>
              <w:rPr>
                <w:lang w:val="en-GB" w:bidi="ar-SY"/>
              </w:rPr>
            </w:pPr>
            <w:r w:rsidRPr="00A015D3">
              <w:rPr>
                <w:rFonts w:hint="cs"/>
                <w:rtl/>
                <w:lang w:bidi="ar-SY"/>
              </w:rPr>
              <w:t>متغير</w:t>
            </w:r>
          </w:p>
        </w:tc>
        <w:tc>
          <w:tcPr>
            <w:tcW w:w="1458" w:type="dxa"/>
          </w:tcPr>
          <w:p w:rsidR="00B910A2" w:rsidRPr="00A015D3" w:rsidRDefault="00B910A2" w:rsidP="00AB213E">
            <w:pPr>
              <w:pStyle w:val="Tabletext"/>
              <w:spacing w:after="40"/>
              <w:jc w:val="center"/>
              <w:rPr>
                <w:lang w:val="en-GB" w:bidi="ar-SY"/>
              </w:rPr>
            </w:pPr>
          </w:p>
        </w:tc>
      </w:tr>
      <w:tr w:rsidR="00B910A2" w:rsidRPr="00A015D3" w:rsidTr="00AB213E">
        <w:tblPrEx>
          <w:tblCellMar>
            <w:right w:w="119" w:type="dxa"/>
          </w:tblCellMar>
        </w:tblPrEx>
        <w:trPr>
          <w:cantSplit/>
          <w:jc w:val="center"/>
        </w:trPr>
        <w:tc>
          <w:tcPr>
            <w:tcW w:w="1918" w:type="dxa"/>
          </w:tcPr>
          <w:p w:rsidR="00B910A2" w:rsidRPr="00A015D3" w:rsidRDefault="00B910A2" w:rsidP="00AB213E">
            <w:pPr>
              <w:pStyle w:val="Tabletext"/>
              <w:spacing w:after="40"/>
              <w:rPr>
                <w:lang w:val="en-GB" w:bidi="ar-SY"/>
              </w:rPr>
            </w:pPr>
            <w:r w:rsidRPr="00A015D3">
              <w:rPr>
                <w:lang w:val="en-GB" w:bidi="ar-SY"/>
              </w:rPr>
              <w:t>GHz</w:t>
            </w:r>
            <w:r w:rsidR="0042311B">
              <w:rPr>
                <w:lang w:val="en-GB" w:bidi="ar-SY"/>
              </w:rPr>
              <w:t> 77-76</w:t>
            </w:r>
          </w:p>
        </w:tc>
        <w:tc>
          <w:tcPr>
            <w:tcW w:w="3232" w:type="dxa"/>
            <w:gridSpan w:val="2"/>
          </w:tcPr>
          <w:p w:rsidR="00B910A2" w:rsidRPr="00A015D3" w:rsidRDefault="00B910A2" w:rsidP="00AB213E">
            <w:pPr>
              <w:pStyle w:val="Tabletext"/>
              <w:spacing w:after="40"/>
              <w:rPr>
                <w:lang w:val="en-GB" w:bidi="ar-SY"/>
              </w:rPr>
            </w:pPr>
            <w:r w:rsidRPr="00A015D3">
              <w:rPr>
                <w:rFonts w:hint="cs"/>
                <w:rtl/>
                <w:lang w:bidi="ar-SY"/>
              </w:rPr>
              <w:t>محاسيس اضطراب المجال المحمولة على</w:t>
            </w:r>
            <w:r w:rsidRPr="00A015D3">
              <w:rPr>
                <w:rFonts w:hint="eastAsia"/>
                <w:rtl/>
                <w:lang w:bidi="ar-SY"/>
              </w:rPr>
              <w:t> </w:t>
            </w:r>
            <w:r w:rsidRPr="00A015D3">
              <w:rPr>
                <w:rFonts w:hint="cs"/>
                <w:rtl/>
                <w:lang w:bidi="ar-SY"/>
              </w:rPr>
              <w:t>مركبات</w:t>
            </w:r>
          </w:p>
        </w:tc>
        <w:tc>
          <w:tcPr>
            <w:tcW w:w="2995" w:type="dxa"/>
          </w:tcPr>
          <w:p w:rsidR="00B910A2" w:rsidRPr="00A015D3" w:rsidRDefault="00B910A2" w:rsidP="00AB213E">
            <w:pPr>
              <w:pStyle w:val="Tabletext"/>
              <w:spacing w:after="40"/>
              <w:rPr>
                <w:lang w:val="en-GB" w:bidi="ar-SY"/>
              </w:rPr>
            </w:pPr>
            <w:r w:rsidRPr="00A015D3">
              <w:rPr>
                <w:rFonts w:hint="cs"/>
                <w:rtl/>
                <w:lang w:bidi="ar-SY"/>
              </w:rPr>
              <w:t>متغير</w:t>
            </w:r>
          </w:p>
        </w:tc>
        <w:tc>
          <w:tcPr>
            <w:tcW w:w="1458" w:type="dxa"/>
          </w:tcPr>
          <w:p w:rsidR="00B910A2" w:rsidRPr="00A015D3" w:rsidRDefault="00B910A2" w:rsidP="00AB213E">
            <w:pPr>
              <w:pStyle w:val="Tabletext"/>
              <w:spacing w:after="40"/>
              <w:jc w:val="center"/>
              <w:rPr>
                <w:lang w:val="en-GB" w:bidi="ar-SY"/>
              </w:rPr>
            </w:pPr>
          </w:p>
        </w:tc>
      </w:tr>
    </w:tbl>
    <w:p w:rsidR="00B910A2" w:rsidRPr="00B910A2" w:rsidRDefault="00B910A2" w:rsidP="00720405">
      <w:pPr>
        <w:pStyle w:val="Heading1"/>
        <w:rPr>
          <w:rtl/>
          <w:lang w:bidi="ar-SY"/>
        </w:rPr>
      </w:pPr>
      <w:bookmarkStart w:id="822" w:name="_Toc263327657"/>
      <w:bookmarkStart w:id="823" w:name="_Toc288491763"/>
      <w:bookmarkStart w:id="824" w:name="_Toc307317160"/>
      <w:bookmarkStart w:id="825" w:name="_Toc307388381"/>
      <w:bookmarkStart w:id="826" w:name="_Toc311532036"/>
      <w:bookmarkStart w:id="827" w:name="_Toc352061591"/>
      <w:bookmarkStart w:id="828" w:name="_Toc389753102"/>
      <w:bookmarkStart w:id="829" w:name="_Toc389831572"/>
      <w:bookmarkStart w:id="830" w:name="_Toc390258987"/>
      <w:bookmarkStart w:id="831" w:name="_Toc390259151"/>
      <w:bookmarkStart w:id="832" w:name="_Toc390259294"/>
      <w:r w:rsidRPr="00B910A2">
        <w:rPr>
          <w:lang w:val="en-GB" w:bidi="ar-SY"/>
        </w:rPr>
        <w:t>5</w:t>
      </w:r>
      <w:r w:rsidRPr="00B910A2">
        <w:rPr>
          <w:rFonts w:hint="cs"/>
          <w:rtl/>
          <w:lang w:bidi="ar-SY"/>
        </w:rPr>
        <w:tab/>
        <w:t>مواصفات الهوائي</w:t>
      </w:r>
      <w:bookmarkEnd w:id="822"/>
      <w:bookmarkEnd w:id="823"/>
      <w:bookmarkEnd w:id="824"/>
      <w:bookmarkEnd w:id="825"/>
      <w:bookmarkEnd w:id="826"/>
      <w:bookmarkEnd w:id="827"/>
      <w:bookmarkEnd w:id="828"/>
      <w:bookmarkEnd w:id="829"/>
      <w:bookmarkEnd w:id="830"/>
      <w:bookmarkEnd w:id="831"/>
      <w:bookmarkEnd w:id="832"/>
    </w:p>
    <w:p w:rsidR="00B910A2" w:rsidRPr="00B910A2" w:rsidRDefault="00B910A2" w:rsidP="00B910A2">
      <w:pPr>
        <w:rPr>
          <w:rtl/>
          <w:lang w:bidi="ar-SY"/>
        </w:rPr>
      </w:pPr>
      <w:r w:rsidRPr="00B910A2">
        <w:rPr>
          <w:rFonts w:hint="cs"/>
          <w:rtl/>
          <w:lang w:bidi="ar-SY"/>
        </w:rPr>
        <w:t>إن تغيير هوائي المرسِل يسبب زيادةً أو نقصاناً كبيرين</w:t>
      </w:r>
      <w:r w:rsidR="002C6EB4">
        <w:rPr>
          <w:rFonts w:hint="cs"/>
          <w:rtl/>
          <w:lang w:bidi="ar-SY"/>
        </w:rPr>
        <w:t xml:space="preserve"> في </w:t>
      </w:r>
      <w:r w:rsidRPr="00B910A2">
        <w:rPr>
          <w:rFonts w:hint="cs"/>
          <w:rtl/>
          <w:lang w:bidi="ar-SY"/>
        </w:rPr>
        <w:t>شدة الإشارة المرسلة على أثر التغيير. وباستثناء الأجهزة المشتغلة بتيار حامل، والأنظمة الراديوية المخصصة للأنفاق، وأجهزة كشف مواقع الكبلات، والتجهيزات المشغَّلة</w:t>
      </w:r>
      <w:r w:rsidR="002C6EB4">
        <w:rPr>
          <w:rFonts w:hint="cs"/>
          <w:rtl/>
          <w:lang w:bidi="ar-SY"/>
        </w:rPr>
        <w:t xml:space="preserve"> في </w:t>
      </w:r>
      <w:r w:rsidRPr="00B910A2">
        <w:rPr>
          <w:rFonts w:hint="cs"/>
          <w:rtl/>
          <w:lang w:bidi="ar-SY"/>
        </w:rPr>
        <w:t xml:space="preserve">نطاق </w:t>
      </w:r>
      <w:r w:rsidRPr="00B910A2">
        <w:rPr>
          <w:lang w:bidi="ar-SY"/>
        </w:rPr>
        <w:t>kHz 190</w:t>
      </w:r>
      <w:r w:rsidRPr="00B910A2">
        <w:rPr>
          <w:lang w:bidi="ar-SY"/>
        </w:rPr>
        <w:noBreakHyphen/>
        <w:t>160</w:t>
      </w:r>
      <w:r w:rsidRPr="00B910A2">
        <w:rPr>
          <w:rFonts w:hint="cs"/>
          <w:rtl/>
          <w:lang w:bidi="ar-SY"/>
        </w:rPr>
        <w:t xml:space="preserve"> ونطاق </w:t>
      </w:r>
      <w:r w:rsidRPr="00B910A2">
        <w:rPr>
          <w:lang w:bidi="ar-SY"/>
        </w:rPr>
        <w:t>kHz 1 705</w:t>
      </w:r>
      <w:r w:rsidRPr="00B910A2">
        <w:rPr>
          <w:lang w:bidi="ar-SY"/>
        </w:rPr>
        <w:noBreakHyphen/>
        <w:t>510</w:t>
      </w:r>
      <w:r w:rsidRPr="00B910A2">
        <w:rPr>
          <w:rFonts w:hint="cs"/>
          <w:rtl/>
          <w:lang w:bidi="ar-SY"/>
        </w:rPr>
        <w:t>، فإن المعايير الموضوعة</w:t>
      </w:r>
      <w:r w:rsidR="002C6EB4">
        <w:rPr>
          <w:rFonts w:hint="cs"/>
          <w:rtl/>
          <w:lang w:bidi="ar-SY"/>
        </w:rPr>
        <w:t xml:space="preserve"> في </w:t>
      </w:r>
      <w:r w:rsidRPr="00B910A2">
        <w:rPr>
          <w:rFonts w:hint="cs"/>
          <w:rtl/>
          <w:lang w:bidi="ar-SY"/>
        </w:rPr>
        <w:t>الجزء</w:t>
      </w:r>
      <w:r w:rsidRPr="00B910A2">
        <w:rPr>
          <w:rFonts w:hint="eastAsia"/>
          <w:rtl/>
          <w:lang w:bidi="ar-SY"/>
        </w:rPr>
        <w:t> </w:t>
      </w:r>
      <w:r w:rsidRPr="00B910A2">
        <w:rPr>
          <w:lang w:bidi="ar-SY"/>
        </w:rPr>
        <w:t>15</w:t>
      </w:r>
      <w:r w:rsidRPr="00B910A2">
        <w:rPr>
          <w:rtl/>
          <w:lang w:bidi="ar-SY"/>
        </w:rPr>
        <w:t xml:space="preserve"> </w:t>
      </w:r>
      <w:r w:rsidRPr="00B910A2">
        <w:rPr>
          <w:rFonts w:hint="cs"/>
          <w:rtl/>
          <w:lang w:bidi="ar-SY"/>
        </w:rPr>
        <w:t>لا</w:t>
      </w:r>
      <w:r w:rsidRPr="00B910A2">
        <w:rPr>
          <w:rtl/>
          <w:lang w:bidi="ar-SY"/>
        </w:rPr>
        <w:t> </w:t>
      </w:r>
      <w:r w:rsidRPr="00B910A2">
        <w:rPr>
          <w:rFonts w:hint="cs"/>
          <w:rtl/>
          <w:lang w:bidi="ar-SY"/>
        </w:rPr>
        <w:t>تستند فقط إلى قدرة الخرج، بل تراعي أيضاً خصائص الهوائي. وهكذا فإن مرسلاً راديوياً مشتغلاً بقدرة منخفضة، وافياً بالمعايير التقنية الموضوعة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tl/>
          <w:lang w:bidi="ar-SY"/>
        </w:rPr>
        <w:t xml:space="preserve"> </w:t>
      </w:r>
      <w:r w:rsidRPr="00B910A2">
        <w:rPr>
          <w:rFonts w:hint="cs"/>
          <w:rtl/>
          <w:lang w:bidi="ar-SY"/>
        </w:rPr>
        <w:t xml:space="preserve">مع هوائي معيّن مربوط، يستطيع إذا زوِّد بهوائي </w:t>
      </w:r>
      <w:r w:rsidRPr="00B910A2">
        <w:rPr>
          <w:rFonts w:hint="cs"/>
          <w:rtl/>
          <w:lang w:bidi="ar-SY"/>
        </w:rPr>
        <w:lastRenderedPageBreak/>
        <w:t>مختلف تجاوز الحدود المعينة</w:t>
      </w:r>
      <w:r w:rsidR="002C6EB4">
        <w:rPr>
          <w:rFonts w:hint="cs"/>
          <w:rtl/>
          <w:lang w:bidi="ar-SY"/>
        </w:rPr>
        <w:t xml:space="preserve"> في </w:t>
      </w:r>
      <w:r w:rsidRPr="00B910A2">
        <w:rPr>
          <w:rFonts w:hint="cs"/>
          <w:rtl/>
          <w:lang w:bidi="ar-SY"/>
        </w:rPr>
        <w:t>هذه المعايير. ولو حصل مثل ذلك، لنتج عنه مشكلة تداخل خطيرة</w:t>
      </w:r>
      <w:r w:rsidR="002C6EB4">
        <w:rPr>
          <w:rFonts w:hint="cs"/>
          <w:rtl/>
          <w:lang w:bidi="ar-SY"/>
        </w:rPr>
        <w:t xml:space="preserve"> في </w:t>
      </w:r>
      <w:r w:rsidRPr="00B910A2">
        <w:rPr>
          <w:rFonts w:hint="cs"/>
          <w:rtl/>
          <w:lang w:bidi="ar-SY"/>
        </w:rPr>
        <w:t>أنظمة الاتصال الراديوي المرخص لها، مثل اتصالات الطوارئ، والإذاعة، ومراقبة حركة الطيران.</w:t>
      </w:r>
    </w:p>
    <w:p w:rsidR="00B910A2" w:rsidRPr="00720405" w:rsidRDefault="00B910A2" w:rsidP="00B910A2">
      <w:pPr>
        <w:rPr>
          <w:spacing w:val="-2"/>
          <w:rtl/>
          <w:lang w:bidi="ar-EG"/>
        </w:rPr>
      </w:pPr>
      <w:r w:rsidRPr="00720405">
        <w:rPr>
          <w:rFonts w:hint="cs"/>
          <w:spacing w:val="-2"/>
          <w:rtl/>
          <w:lang w:bidi="ar-SY"/>
        </w:rPr>
        <w:t>فتفادياً لهذا النوع من التداخل، يجب أن يصمَّم كل مرسِل يستند إلى الجزء</w:t>
      </w:r>
      <w:r w:rsidRPr="00720405">
        <w:rPr>
          <w:spacing w:val="-2"/>
          <w:rtl/>
          <w:lang w:bidi="ar-SY"/>
        </w:rPr>
        <w:t> </w:t>
      </w:r>
      <w:r w:rsidRPr="00720405">
        <w:rPr>
          <w:spacing w:val="-2"/>
          <w:lang w:bidi="ar-SY"/>
        </w:rPr>
        <w:t>15</w:t>
      </w:r>
      <w:r w:rsidRPr="00720405">
        <w:rPr>
          <w:rFonts w:hint="cs"/>
          <w:spacing w:val="-2"/>
          <w:rtl/>
          <w:lang w:bidi="ar-SY"/>
        </w:rPr>
        <w:t xml:space="preserve"> بحيث يتعذَّر استعمال هوائي معه من نمط غير الذي يُستعمَل لإثبات وفائه بالمعايير التقنية. وهذا يعني أنه يجب أن يكون للمرسلات المستندة إلى الجزء </w:t>
      </w:r>
      <w:r w:rsidRPr="00720405">
        <w:rPr>
          <w:spacing w:val="-2"/>
          <w:lang w:bidi="ar-SY"/>
        </w:rPr>
        <w:t>15</w:t>
      </w:r>
      <w:r w:rsidRPr="00720405">
        <w:rPr>
          <w:rFonts w:hint="cs"/>
          <w:spacing w:val="-2"/>
          <w:rtl/>
          <w:lang w:bidi="ar-SY"/>
        </w:rPr>
        <w:t xml:space="preserve"> هوائيات مربوطة بشكل دائم، أو هوائيات قابلة للفصل ذات واصل وحيد. و"الواصل الوحيد" ليس من نمط معياري، متوافر</w:t>
      </w:r>
      <w:r w:rsidR="002C6EB4">
        <w:rPr>
          <w:rFonts w:hint="cs"/>
          <w:spacing w:val="-2"/>
          <w:rtl/>
          <w:lang w:bidi="ar-SY"/>
        </w:rPr>
        <w:t xml:space="preserve"> في </w:t>
      </w:r>
      <w:r w:rsidRPr="00720405">
        <w:rPr>
          <w:rFonts w:hint="cs"/>
          <w:spacing w:val="-2"/>
          <w:rtl/>
          <w:lang w:bidi="ar-SY"/>
        </w:rPr>
        <w:t>متاجر الإلكترونيات.</w:t>
      </w:r>
    </w:p>
    <w:p w:rsidR="00B910A2" w:rsidRPr="00DA00FB" w:rsidRDefault="00B910A2" w:rsidP="00B910A2">
      <w:pPr>
        <w:rPr>
          <w:spacing w:val="-2"/>
          <w:rtl/>
          <w:lang w:bidi="ar-SY"/>
        </w:rPr>
      </w:pPr>
      <w:r w:rsidRPr="00DA00FB">
        <w:rPr>
          <w:rFonts w:hint="cs"/>
          <w:spacing w:val="-2"/>
          <w:rtl/>
          <w:lang w:bidi="ar-SY"/>
        </w:rPr>
        <w:t>ومن المعروف أن مورِّدي المرسِلات المستندة إلى الجزء</w:t>
      </w:r>
      <w:r w:rsidRPr="00DA00FB">
        <w:rPr>
          <w:spacing w:val="-2"/>
          <w:rtl/>
          <w:lang w:bidi="ar-SY"/>
        </w:rPr>
        <w:t> </w:t>
      </w:r>
      <w:r w:rsidRPr="00DA00FB">
        <w:rPr>
          <w:spacing w:val="-2"/>
          <w:lang w:bidi="ar-SY"/>
        </w:rPr>
        <w:t>15</w:t>
      </w:r>
      <w:r w:rsidRPr="00DA00FB">
        <w:rPr>
          <w:rFonts w:hint="cs"/>
          <w:spacing w:val="-2"/>
          <w:rtl/>
          <w:lang w:bidi="ar-SY"/>
        </w:rPr>
        <w:t xml:space="preserve"> كثيراً ما يريدون لزبائنهم أن يتمكنوا من الاستعاضة عن هوائي مكسور بآخر. ولذا فإنه يُسمح</w:t>
      </w:r>
      <w:r w:rsidR="002C6EB4" w:rsidRPr="00DA00FB">
        <w:rPr>
          <w:rFonts w:hint="cs"/>
          <w:spacing w:val="-2"/>
          <w:rtl/>
          <w:lang w:bidi="ar-SY"/>
        </w:rPr>
        <w:t xml:space="preserve"> في </w:t>
      </w:r>
      <w:r w:rsidRPr="00DA00FB">
        <w:rPr>
          <w:rFonts w:hint="cs"/>
          <w:spacing w:val="-2"/>
          <w:rtl/>
          <w:lang w:bidi="ar-SY"/>
        </w:rPr>
        <w:t>إطار الجزء</w:t>
      </w:r>
      <w:r w:rsidRPr="00DA00FB">
        <w:rPr>
          <w:spacing w:val="-2"/>
          <w:rtl/>
          <w:lang w:bidi="ar-SY"/>
        </w:rPr>
        <w:t> </w:t>
      </w:r>
      <w:r w:rsidRPr="00DA00FB">
        <w:rPr>
          <w:spacing w:val="-2"/>
          <w:lang w:bidi="ar-SY"/>
        </w:rPr>
        <w:t>15</w:t>
      </w:r>
      <w:r w:rsidRPr="00DA00FB">
        <w:rPr>
          <w:rFonts w:hint="cs"/>
          <w:spacing w:val="-2"/>
          <w:rtl/>
          <w:lang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w:t>
      </w:r>
      <w:r w:rsidRPr="00DA00FB">
        <w:rPr>
          <w:rFonts w:hint="eastAsia"/>
          <w:spacing w:val="-2"/>
          <w:rtl/>
          <w:lang w:bidi="ar-SY"/>
        </w:rPr>
        <w:t> </w:t>
      </w:r>
      <w:r w:rsidRPr="00DA00FB">
        <w:rPr>
          <w:spacing w:val="-2"/>
          <w:lang w:bidi="ar-SY"/>
        </w:rPr>
        <w:t>FCC</w:t>
      </w:r>
      <w:r w:rsidRPr="00DA00FB">
        <w:rPr>
          <w:rFonts w:hint="cs"/>
          <w:spacing w:val="-2"/>
          <w:rtl/>
          <w:lang w:bidi="ar-SY"/>
        </w:rPr>
        <w:t xml:space="preserve"> للمرسِل. ويجب كذلك</w:t>
      </w:r>
      <w:r w:rsidR="002C6EB4" w:rsidRPr="00DA00FB">
        <w:rPr>
          <w:rFonts w:hint="cs"/>
          <w:spacing w:val="-2"/>
          <w:rtl/>
          <w:lang w:bidi="ar-SY"/>
        </w:rPr>
        <w:t xml:space="preserve"> في </w:t>
      </w:r>
      <w:r w:rsidRPr="00DA00FB">
        <w:rPr>
          <w:rFonts w:hint="cs"/>
          <w:spacing w:val="-2"/>
          <w:rtl/>
          <w:lang w:bidi="ar-SY"/>
        </w:rPr>
        <w:t>الهوائي البديل أن يضم الواصل الوحيد، الموصوف أعلاه، لضمان استعماله مع المرسل المناسب.</w:t>
      </w:r>
    </w:p>
    <w:p w:rsidR="00B910A2" w:rsidRPr="00B910A2" w:rsidRDefault="00B910A2" w:rsidP="00720405">
      <w:pPr>
        <w:pStyle w:val="Heading1"/>
        <w:rPr>
          <w:rtl/>
          <w:lang w:bidi="ar-SY"/>
        </w:rPr>
      </w:pPr>
      <w:bookmarkStart w:id="833" w:name="_Toc263327658"/>
      <w:bookmarkStart w:id="834" w:name="_Toc288491764"/>
      <w:bookmarkStart w:id="835" w:name="_Toc307317161"/>
      <w:bookmarkStart w:id="836" w:name="_Toc307388382"/>
      <w:bookmarkStart w:id="837" w:name="_Toc311532037"/>
      <w:bookmarkStart w:id="838" w:name="_Toc352061592"/>
      <w:bookmarkStart w:id="839" w:name="_Toc389753103"/>
      <w:bookmarkStart w:id="840" w:name="_Toc389831573"/>
      <w:bookmarkStart w:id="841" w:name="_Toc390258988"/>
      <w:bookmarkStart w:id="842" w:name="_Toc390259152"/>
      <w:bookmarkStart w:id="843" w:name="_Toc390259295"/>
      <w:r w:rsidRPr="00B910A2">
        <w:rPr>
          <w:lang w:val="en-GB" w:bidi="ar-SY"/>
        </w:rPr>
        <w:t>6</w:t>
      </w:r>
      <w:r w:rsidRPr="00B910A2">
        <w:rPr>
          <w:rFonts w:hint="cs"/>
          <w:rtl/>
          <w:lang w:bidi="ar-SY"/>
        </w:rPr>
        <w:tab/>
        <w:t>نطاقات مقيَّدة</w:t>
      </w:r>
      <w:bookmarkEnd w:id="833"/>
      <w:bookmarkEnd w:id="834"/>
      <w:bookmarkEnd w:id="835"/>
      <w:bookmarkEnd w:id="836"/>
      <w:bookmarkEnd w:id="837"/>
      <w:bookmarkEnd w:id="838"/>
      <w:bookmarkEnd w:id="839"/>
      <w:bookmarkEnd w:id="840"/>
      <w:bookmarkEnd w:id="841"/>
      <w:bookmarkEnd w:id="842"/>
      <w:bookmarkEnd w:id="843"/>
    </w:p>
    <w:p w:rsidR="00B910A2" w:rsidRPr="00B910A2" w:rsidRDefault="00B910A2" w:rsidP="00B910A2">
      <w:pPr>
        <w:rPr>
          <w:rtl/>
          <w:lang w:bidi="ar-SY"/>
        </w:rPr>
      </w:pPr>
      <w:r w:rsidRPr="00B910A2">
        <w:rPr>
          <w:rFonts w:hint="cs"/>
          <w:rtl/>
          <w:lang w:bidi="ar-SY"/>
        </w:rPr>
        <w:t>يحظر على المرسلات بالإشعاع المقصود أن تشغَّل</w:t>
      </w:r>
      <w:r w:rsidR="002C6EB4">
        <w:rPr>
          <w:rFonts w:hint="cs"/>
          <w:rtl/>
          <w:lang w:bidi="ar-SY"/>
        </w:rPr>
        <w:t xml:space="preserve"> في </w:t>
      </w:r>
      <w:r w:rsidRPr="00B910A2">
        <w:rPr>
          <w:rFonts w:hint="cs"/>
          <w:rtl/>
          <w:lang w:bidi="ar-SY"/>
        </w:rPr>
        <w:t>النطاقات التالية:</w:t>
      </w:r>
    </w:p>
    <w:p w:rsidR="00B910A2" w:rsidRPr="00B910A2" w:rsidRDefault="00B910A2" w:rsidP="00720405">
      <w:pPr>
        <w:pStyle w:val="TableNo"/>
        <w:rPr>
          <w:rtl/>
        </w:rPr>
      </w:pPr>
      <w:r w:rsidRPr="00B910A2">
        <w:rPr>
          <w:rFonts w:hint="cs"/>
          <w:rtl/>
        </w:rPr>
        <w:t xml:space="preserve">الجـدول </w:t>
      </w:r>
      <w:r w:rsidRPr="00B910A2">
        <w:rPr>
          <w:lang w:val="fr-FR"/>
        </w:rPr>
        <w:t>12</w:t>
      </w:r>
    </w:p>
    <w:p w:rsidR="00B910A2" w:rsidRPr="00B910A2" w:rsidRDefault="00B910A2" w:rsidP="00720405">
      <w:pPr>
        <w:pStyle w:val="Tabletitle"/>
        <w:rPr>
          <w:rtl/>
        </w:rPr>
      </w:pPr>
      <w:r w:rsidRPr="00B910A2">
        <w:rPr>
          <w:rFonts w:hint="cs"/>
          <w:rtl/>
        </w:rPr>
        <w:t>النطاقات المقيَّدة - البث الهامشي حصراً مع عدد محدود</w:t>
      </w:r>
      <w:r w:rsidRPr="00B910A2">
        <w:rPr>
          <w:rtl/>
        </w:rPr>
        <w:br/>
      </w:r>
      <w:r w:rsidRPr="00B910A2">
        <w:rPr>
          <w:rFonts w:hint="cs"/>
          <w:rtl/>
        </w:rPr>
        <w:t>من الاستثناءات (غير مشار إليها)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720405" w:rsidRPr="00720405" w:rsidTr="00720405">
        <w:trPr>
          <w:jc w:val="center"/>
        </w:trPr>
        <w:tc>
          <w:tcPr>
            <w:tcW w:w="2552"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bookmarkStart w:id="844" w:name="_Toc263327659"/>
            <w:bookmarkStart w:id="845" w:name="_Toc288491765"/>
            <w:bookmarkStart w:id="846" w:name="_Toc307317162"/>
            <w:bookmarkStart w:id="847" w:name="_Toc307388383"/>
            <w:bookmarkStart w:id="848" w:name="_Toc311532038"/>
            <w:bookmarkStart w:id="849" w:name="_Toc352061593"/>
            <w:r w:rsidRPr="00720405">
              <w:rPr>
                <w:b/>
                <w:sz w:val="20"/>
                <w:szCs w:val="26"/>
                <w:lang w:val="en-GB" w:eastAsia="en-US"/>
              </w:rPr>
              <w:t>(MHz)</w:t>
            </w:r>
          </w:p>
        </w:tc>
        <w:tc>
          <w:tcPr>
            <w:tcW w:w="2552"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20405">
              <w:rPr>
                <w:b/>
                <w:sz w:val="20"/>
                <w:szCs w:val="26"/>
                <w:lang w:val="en-GB" w:eastAsia="en-US"/>
              </w:rPr>
              <w:t>(MHz)</w:t>
            </w:r>
          </w:p>
        </w:tc>
        <w:tc>
          <w:tcPr>
            <w:tcW w:w="2268"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20405">
              <w:rPr>
                <w:b/>
                <w:sz w:val="20"/>
                <w:szCs w:val="26"/>
                <w:lang w:val="en-GB" w:eastAsia="en-US"/>
              </w:rPr>
              <w:t>(MHz)</w:t>
            </w:r>
          </w:p>
        </w:tc>
        <w:tc>
          <w:tcPr>
            <w:tcW w:w="2268"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20405">
              <w:rPr>
                <w:b/>
                <w:sz w:val="20"/>
                <w:szCs w:val="26"/>
                <w:lang w:val="en-GB" w:eastAsia="en-US"/>
              </w:rPr>
              <w:t>(GHz)</w:t>
            </w:r>
          </w:p>
        </w:tc>
      </w:tr>
      <w:tr w:rsidR="00720405" w:rsidRPr="00720405" w:rsidTr="00720405">
        <w:trPr>
          <w:jc w:val="center"/>
        </w:trPr>
        <w:tc>
          <w:tcPr>
            <w:tcW w:w="2552" w:type="dxa"/>
          </w:tcPr>
          <w:p w:rsidR="00720405" w:rsidRPr="00720405" w:rsidRDefault="00305375" w:rsidP="00AB213E">
            <w:pPr>
              <w:pStyle w:val="Tabletext"/>
              <w:rPr>
                <w:lang w:val="en-GB" w:eastAsia="en-US"/>
              </w:rPr>
            </w:pPr>
            <w:r>
              <w:rPr>
                <w:rFonts w:hint="cs"/>
                <w:rtl/>
                <w:lang w:val="en-GB" w:eastAsia="en-US"/>
              </w:rPr>
              <w:tab/>
            </w:r>
            <w:r w:rsidR="00720405" w:rsidRPr="00720405">
              <w:rPr>
                <w:lang w:val="en-GB" w:eastAsia="en-US"/>
              </w:rPr>
              <w:t>0</w:t>
            </w:r>
            <w:r w:rsidR="00720405" w:rsidRPr="001A63E4">
              <w:rPr>
                <w:lang w:val="en-GB" w:eastAsia="en-US"/>
              </w:rPr>
              <w:t>,</w:t>
            </w:r>
            <w:r w:rsidR="00720405" w:rsidRPr="00720405">
              <w:rPr>
                <w:lang w:val="en-GB" w:eastAsia="en-US"/>
              </w:rPr>
              <w:t>110</w:t>
            </w:r>
            <w:r>
              <w:rPr>
                <w:lang w:val="en-GB" w:eastAsia="en-US"/>
              </w:rPr>
              <w:t>-</w:t>
            </w:r>
            <w:r w:rsidRPr="00720405">
              <w:rPr>
                <w:lang w:val="en-GB" w:eastAsia="en-US"/>
              </w:rPr>
              <w:t>0</w:t>
            </w:r>
            <w:r w:rsidRPr="001A63E4">
              <w:rPr>
                <w:lang w:val="en-GB" w:eastAsia="en-US"/>
              </w:rPr>
              <w:t>,</w:t>
            </w:r>
            <w:r w:rsidRPr="00720405">
              <w:rPr>
                <w:lang w:val="en-GB" w:eastAsia="en-US"/>
              </w:rPr>
              <w:t>090</w:t>
            </w:r>
            <w:r>
              <w:rPr>
                <w:lang w:val="en-GB" w:eastAsia="en-US"/>
              </w:rPr>
              <w:br/>
            </w:r>
            <w:r w:rsidR="00720405" w:rsidRPr="00720405">
              <w:rPr>
                <w:lang w:val="en-GB" w:eastAsia="en-US"/>
              </w:rPr>
              <w:tab/>
              <w:t>0</w:t>
            </w:r>
            <w:r w:rsidR="00720405" w:rsidRPr="001A63E4">
              <w:rPr>
                <w:lang w:val="en-GB" w:eastAsia="en-US"/>
              </w:rPr>
              <w:t>,</w:t>
            </w:r>
            <w:r w:rsidR="00720405" w:rsidRPr="00720405">
              <w:rPr>
                <w:lang w:val="en-GB" w:eastAsia="en-US"/>
              </w:rPr>
              <w:t>505</w:t>
            </w:r>
            <w:r>
              <w:rPr>
                <w:lang w:val="en-GB" w:eastAsia="en-US"/>
              </w:rPr>
              <w:t>-</w:t>
            </w:r>
            <w:r w:rsidRPr="00720405">
              <w:rPr>
                <w:lang w:val="en-GB" w:eastAsia="en-US"/>
              </w:rPr>
              <w:t>0</w:t>
            </w:r>
            <w:r w:rsidRPr="001A63E4">
              <w:rPr>
                <w:lang w:val="en-GB" w:eastAsia="en-US"/>
              </w:rPr>
              <w:t>,</w:t>
            </w:r>
            <w:r w:rsidRPr="00720405">
              <w:rPr>
                <w:lang w:val="en-GB" w:eastAsia="en-US"/>
              </w:rPr>
              <w:t>495</w:t>
            </w:r>
            <w:r w:rsidR="00720405" w:rsidRPr="00720405">
              <w:rPr>
                <w:lang w:val="en-GB" w:eastAsia="en-US"/>
              </w:rPr>
              <w:br/>
            </w:r>
            <w:r w:rsidR="00720405" w:rsidRPr="00720405">
              <w:rPr>
                <w:lang w:val="en-GB" w:eastAsia="en-US"/>
              </w:rPr>
              <w:tab/>
              <w:t>2</w:t>
            </w:r>
            <w:r w:rsidR="00720405" w:rsidRPr="001A63E4">
              <w:rPr>
                <w:lang w:val="en-GB" w:eastAsia="en-US"/>
              </w:rPr>
              <w:t>,</w:t>
            </w:r>
            <w:r w:rsidR="00720405" w:rsidRPr="00720405">
              <w:rPr>
                <w:lang w:val="en-GB" w:eastAsia="en-US"/>
              </w:rPr>
              <w:t>1905</w:t>
            </w:r>
            <w:r>
              <w:rPr>
                <w:lang w:val="en-GB" w:eastAsia="en-US"/>
              </w:rPr>
              <w:t>-</w:t>
            </w:r>
            <w:r w:rsidRPr="00720405">
              <w:rPr>
                <w:lang w:val="en-GB" w:eastAsia="en-US"/>
              </w:rPr>
              <w:t>2</w:t>
            </w:r>
            <w:r w:rsidRPr="001A63E4">
              <w:rPr>
                <w:lang w:val="en-GB" w:eastAsia="en-US"/>
              </w:rPr>
              <w:t>,</w:t>
            </w:r>
            <w:r w:rsidRPr="00720405">
              <w:rPr>
                <w:lang w:val="en-GB" w:eastAsia="en-US"/>
              </w:rPr>
              <w:t>1735</w:t>
            </w:r>
            <w:r w:rsidR="00720405" w:rsidRPr="00720405">
              <w:rPr>
                <w:lang w:val="en-GB" w:eastAsia="en-US"/>
              </w:rPr>
              <w:br/>
            </w:r>
            <w:r w:rsidR="00720405" w:rsidRPr="00720405">
              <w:rPr>
                <w:lang w:val="en-GB" w:eastAsia="en-US"/>
              </w:rPr>
              <w:tab/>
              <w:t>4</w:t>
            </w:r>
            <w:r w:rsidR="00720405" w:rsidRPr="001A63E4">
              <w:rPr>
                <w:lang w:val="en-GB" w:eastAsia="en-US"/>
              </w:rPr>
              <w:t>,</w:t>
            </w:r>
            <w:r w:rsidR="00720405" w:rsidRPr="00720405">
              <w:rPr>
                <w:lang w:val="en-GB" w:eastAsia="en-US"/>
              </w:rPr>
              <w:t>128</w:t>
            </w:r>
            <w:r>
              <w:rPr>
                <w:lang w:val="en-GB" w:eastAsia="en-US"/>
              </w:rPr>
              <w:t>-</w:t>
            </w:r>
            <w:r w:rsidRPr="00720405">
              <w:rPr>
                <w:lang w:val="en-GB" w:eastAsia="en-US"/>
              </w:rPr>
              <w:t>4</w:t>
            </w:r>
            <w:r w:rsidRPr="001A63E4">
              <w:rPr>
                <w:lang w:val="en-GB" w:eastAsia="en-US"/>
              </w:rPr>
              <w:t>,</w:t>
            </w:r>
            <w:r w:rsidRPr="00720405">
              <w:rPr>
                <w:lang w:val="en-GB" w:eastAsia="en-US"/>
              </w:rPr>
              <w:t>125</w:t>
            </w:r>
            <w:r w:rsidR="00720405" w:rsidRPr="00720405">
              <w:rPr>
                <w:lang w:val="en-GB" w:eastAsia="en-US"/>
              </w:rPr>
              <w:br/>
            </w:r>
            <w:r w:rsidR="00720405" w:rsidRPr="00720405">
              <w:rPr>
                <w:lang w:val="en-GB" w:eastAsia="en-US"/>
              </w:rPr>
              <w:tab/>
              <w:t>4</w:t>
            </w:r>
            <w:r w:rsidR="00720405" w:rsidRPr="001A63E4">
              <w:rPr>
                <w:lang w:val="en-GB" w:eastAsia="en-US"/>
              </w:rPr>
              <w:t>,</w:t>
            </w:r>
            <w:r w:rsidR="00720405" w:rsidRPr="00720405">
              <w:rPr>
                <w:lang w:val="en-GB" w:eastAsia="en-US"/>
              </w:rPr>
              <w:t>17775</w:t>
            </w:r>
            <w:r>
              <w:rPr>
                <w:lang w:val="en-GB" w:eastAsia="en-US"/>
              </w:rPr>
              <w:t>-</w:t>
            </w:r>
            <w:r w:rsidRPr="00720405">
              <w:rPr>
                <w:lang w:val="en-GB" w:eastAsia="en-US"/>
              </w:rPr>
              <w:t>4</w:t>
            </w:r>
            <w:r w:rsidRPr="001A63E4">
              <w:rPr>
                <w:lang w:val="en-GB" w:eastAsia="en-US"/>
              </w:rPr>
              <w:t>,</w:t>
            </w:r>
            <w:r w:rsidRPr="00720405">
              <w:rPr>
                <w:lang w:val="en-GB" w:eastAsia="en-US"/>
              </w:rPr>
              <w:t>17725</w:t>
            </w:r>
            <w:r w:rsidR="00720405" w:rsidRPr="00720405">
              <w:rPr>
                <w:lang w:val="en-GB" w:eastAsia="en-US"/>
              </w:rPr>
              <w:br/>
            </w:r>
            <w:r w:rsidR="00720405" w:rsidRPr="00720405">
              <w:rPr>
                <w:lang w:val="en-GB" w:eastAsia="en-US"/>
              </w:rPr>
              <w:tab/>
              <w:t>4</w:t>
            </w:r>
            <w:r w:rsidR="00720405" w:rsidRPr="001A63E4">
              <w:rPr>
                <w:lang w:val="en-GB" w:eastAsia="en-US"/>
              </w:rPr>
              <w:t>,</w:t>
            </w:r>
            <w:r w:rsidR="00720405" w:rsidRPr="00720405">
              <w:rPr>
                <w:lang w:val="en-GB" w:eastAsia="en-US"/>
              </w:rPr>
              <w:t>20775</w:t>
            </w:r>
            <w:r>
              <w:rPr>
                <w:lang w:val="en-GB" w:eastAsia="en-US"/>
              </w:rPr>
              <w:t>-</w:t>
            </w:r>
            <w:r w:rsidRPr="00720405">
              <w:rPr>
                <w:lang w:val="en-GB" w:eastAsia="en-US"/>
              </w:rPr>
              <w:t>4</w:t>
            </w:r>
            <w:r w:rsidRPr="001A63E4">
              <w:rPr>
                <w:lang w:val="en-GB" w:eastAsia="en-US"/>
              </w:rPr>
              <w:t>,</w:t>
            </w:r>
            <w:r w:rsidRPr="00720405">
              <w:rPr>
                <w:lang w:val="en-GB" w:eastAsia="en-US"/>
              </w:rPr>
              <w:t>20725</w:t>
            </w:r>
            <w:r w:rsidR="00720405" w:rsidRPr="00720405">
              <w:rPr>
                <w:lang w:val="en-GB" w:eastAsia="en-US"/>
              </w:rPr>
              <w:br/>
            </w:r>
            <w:r w:rsidR="00720405" w:rsidRPr="00720405">
              <w:rPr>
                <w:lang w:val="en-GB" w:eastAsia="en-US"/>
              </w:rPr>
              <w:tab/>
              <w:t>6</w:t>
            </w:r>
            <w:r w:rsidR="00720405" w:rsidRPr="001A63E4">
              <w:rPr>
                <w:lang w:val="en-GB" w:eastAsia="en-US"/>
              </w:rPr>
              <w:t>,</w:t>
            </w:r>
            <w:r w:rsidR="00720405" w:rsidRPr="00720405">
              <w:rPr>
                <w:lang w:val="en-GB" w:eastAsia="en-US"/>
              </w:rPr>
              <w:t>218</w:t>
            </w:r>
            <w:r>
              <w:rPr>
                <w:lang w:val="en-GB" w:eastAsia="en-US"/>
              </w:rPr>
              <w:t>-</w:t>
            </w:r>
            <w:r w:rsidRPr="00720405">
              <w:rPr>
                <w:lang w:val="en-GB" w:eastAsia="en-US"/>
              </w:rPr>
              <w:t>6</w:t>
            </w:r>
            <w:r w:rsidRPr="001A63E4">
              <w:rPr>
                <w:lang w:val="en-GB" w:eastAsia="en-US"/>
              </w:rPr>
              <w:t>,</w:t>
            </w:r>
            <w:r w:rsidRPr="00720405">
              <w:rPr>
                <w:lang w:val="en-GB" w:eastAsia="en-US"/>
              </w:rPr>
              <w:t>215</w:t>
            </w:r>
            <w:r w:rsidR="00720405" w:rsidRPr="00720405">
              <w:rPr>
                <w:lang w:val="en-GB" w:eastAsia="en-US"/>
              </w:rPr>
              <w:br/>
            </w:r>
            <w:r w:rsidR="00720405" w:rsidRPr="00720405">
              <w:rPr>
                <w:lang w:val="en-GB" w:eastAsia="en-US"/>
              </w:rPr>
              <w:tab/>
              <w:t>6</w:t>
            </w:r>
            <w:r w:rsidR="00720405" w:rsidRPr="001A63E4">
              <w:rPr>
                <w:lang w:val="en-GB" w:eastAsia="en-US"/>
              </w:rPr>
              <w:t>,</w:t>
            </w:r>
            <w:r w:rsidR="00720405" w:rsidRPr="00720405">
              <w:rPr>
                <w:lang w:val="en-GB" w:eastAsia="en-US"/>
              </w:rPr>
              <w:t>26825</w:t>
            </w:r>
            <w:r>
              <w:rPr>
                <w:lang w:val="en-GB" w:eastAsia="en-US"/>
              </w:rPr>
              <w:t>-</w:t>
            </w:r>
            <w:r w:rsidRPr="00720405">
              <w:rPr>
                <w:lang w:val="en-GB" w:eastAsia="en-US"/>
              </w:rPr>
              <w:t>6</w:t>
            </w:r>
            <w:r w:rsidRPr="001A63E4">
              <w:rPr>
                <w:lang w:val="en-GB" w:eastAsia="en-US"/>
              </w:rPr>
              <w:t>,</w:t>
            </w:r>
            <w:r w:rsidRPr="00720405">
              <w:rPr>
                <w:lang w:val="en-GB" w:eastAsia="en-US"/>
              </w:rPr>
              <w:t>26775</w:t>
            </w:r>
            <w:r w:rsidR="00720405" w:rsidRPr="00720405">
              <w:rPr>
                <w:lang w:val="en-GB" w:eastAsia="en-US"/>
              </w:rPr>
              <w:br/>
            </w:r>
            <w:r w:rsidR="00720405" w:rsidRPr="00720405">
              <w:rPr>
                <w:lang w:val="en-GB" w:eastAsia="en-US"/>
              </w:rPr>
              <w:tab/>
              <w:t>6</w:t>
            </w:r>
            <w:r w:rsidR="00720405" w:rsidRPr="001A63E4">
              <w:rPr>
                <w:lang w:val="en-GB" w:eastAsia="en-US"/>
              </w:rPr>
              <w:t>,</w:t>
            </w:r>
            <w:r w:rsidR="00720405" w:rsidRPr="00720405">
              <w:rPr>
                <w:lang w:val="en-GB" w:eastAsia="en-US"/>
              </w:rPr>
              <w:t>31225</w:t>
            </w:r>
            <w:r>
              <w:rPr>
                <w:lang w:val="en-GB" w:eastAsia="en-US"/>
              </w:rPr>
              <w:t>-</w:t>
            </w:r>
            <w:r w:rsidRPr="00720405">
              <w:rPr>
                <w:lang w:val="en-GB" w:eastAsia="en-US"/>
              </w:rPr>
              <w:t>6</w:t>
            </w:r>
            <w:r w:rsidRPr="001A63E4">
              <w:rPr>
                <w:lang w:val="en-GB" w:eastAsia="en-US"/>
              </w:rPr>
              <w:t>,</w:t>
            </w:r>
            <w:r w:rsidRPr="00720405">
              <w:rPr>
                <w:lang w:val="en-GB" w:eastAsia="en-US"/>
              </w:rPr>
              <w:t>31175</w:t>
            </w:r>
            <w:r w:rsidR="00720405" w:rsidRPr="00720405">
              <w:rPr>
                <w:lang w:val="en-GB" w:eastAsia="en-US"/>
              </w:rPr>
              <w:br/>
            </w:r>
            <w:r w:rsidR="00720405" w:rsidRPr="00720405">
              <w:rPr>
                <w:lang w:val="en-GB" w:eastAsia="en-US"/>
              </w:rPr>
              <w:tab/>
              <w:t>8</w:t>
            </w:r>
            <w:r w:rsidR="00720405" w:rsidRPr="001A63E4">
              <w:rPr>
                <w:lang w:val="en-GB" w:eastAsia="en-US"/>
              </w:rPr>
              <w:t>,</w:t>
            </w:r>
            <w:r w:rsidR="00720405" w:rsidRPr="00720405">
              <w:rPr>
                <w:lang w:val="en-GB" w:eastAsia="en-US"/>
              </w:rPr>
              <w:t>294</w:t>
            </w:r>
            <w:r>
              <w:rPr>
                <w:lang w:val="en-GB" w:eastAsia="en-US"/>
              </w:rPr>
              <w:t>-</w:t>
            </w:r>
            <w:r w:rsidRPr="00720405">
              <w:rPr>
                <w:lang w:val="en-GB" w:eastAsia="en-US"/>
              </w:rPr>
              <w:t>8</w:t>
            </w:r>
            <w:r w:rsidRPr="001A63E4">
              <w:rPr>
                <w:lang w:val="en-GB" w:eastAsia="en-US"/>
              </w:rPr>
              <w:t>,</w:t>
            </w:r>
            <w:r w:rsidRPr="00720405">
              <w:rPr>
                <w:lang w:val="en-GB" w:eastAsia="en-US"/>
              </w:rPr>
              <w:t>291</w:t>
            </w:r>
            <w:r w:rsidR="00720405" w:rsidRPr="00720405">
              <w:rPr>
                <w:lang w:val="en-GB" w:eastAsia="en-US"/>
              </w:rPr>
              <w:br/>
            </w:r>
            <w:r w:rsidR="00720405" w:rsidRPr="00720405">
              <w:rPr>
                <w:lang w:val="en-GB" w:eastAsia="en-US"/>
              </w:rPr>
              <w:tab/>
              <w:t>8</w:t>
            </w:r>
            <w:r w:rsidR="00720405" w:rsidRPr="001A63E4">
              <w:rPr>
                <w:lang w:val="en-GB" w:eastAsia="en-US"/>
              </w:rPr>
              <w:t>,</w:t>
            </w:r>
            <w:r w:rsidR="00720405" w:rsidRPr="00720405">
              <w:rPr>
                <w:lang w:val="en-GB" w:eastAsia="en-US"/>
              </w:rPr>
              <w:t>366</w:t>
            </w:r>
            <w:r>
              <w:rPr>
                <w:lang w:val="en-GB" w:eastAsia="en-US"/>
              </w:rPr>
              <w:t>-</w:t>
            </w:r>
            <w:r w:rsidRPr="00720405">
              <w:rPr>
                <w:lang w:val="en-GB" w:eastAsia="en-US"/>
              </w:rPr>
              <w:t>8</w:t>
            </w:r>
            <w:r w:rsidRPr="001A63E4">
              <w:rPr>
                <w:lang w:val="en-GB" w:eastAsia="en-US"/>
              </w:rPr>
              <w:t>,</w:t>
            </w:r>
            <w:r w:rsidRPr="00720405">
              <w:rPr>
                <w:lang w:val="en-GB" w:eastAsia="en-US"/>
              </w:rPr>
              <w:t>362</w:t>
            </w:r>
            <w:r w:rsidR="00720405" w:rsidRPr="00720405">
              <w:rPr>
                <w:lang w:val="en-GB" w:eastAsia="en-US"/>
              </w:rPr>
              <w:br/>
            </w:r>
            <w:r w:rsidR="00720405" w:rsidRPr="00720405">
              <w:rPr>
                <w:lang w:val="en-GB" w:eastAsia="en-US"/>
              </w:rPr>
              <w:tab/>
              <w:t>8</w:t>
            </w:r>
            <w:r w:rsidR="00720405" w:rsidRPr="001A63E4">
              <w:rPr>
                <w:lang w:val="en-GB" w:eastAsia="en-US"/>
              </w:rPr>
              <w:t>,</w:t>
            </w:r>
            <w:r w:rsidR="00720405" w:rsidRPr="00720405">
              <w:rPr>
                <w:lang w:val="en-GB" w:eastAsia="en-US"/>
              </w:rPr>
              <w:t>38675</w:t>
            </w:r>
            <w:r>
              <w:rPr>
                <w:lang w:val="en-GB" w:eastAsia="en-US"/>
              </w:rPr>
              <w:t>-</w:t>
            </w:r>
            <w:r w:rsidRPr="00720405">
              <w:rPr>
                <w:lang w:val="en-GB" w:eastAsia="en-US"/>
              </w:rPr>
              <w:t>8</w:t>
            </w:r>
            <w:r w:rsidRPr="001A63E4">
              <w:rPr>
                <w:lang w:val="en-GB" w:eastAsia="en-US"/>
              </w:rPr>
              <w:t>,</w:t>
            </w:r>
            <w:r w:rsidRPr="00720405">
              <w:rPr>
                <w:lang w:val="en-GB" w:eastAsia="en-US"/>
              </w:rPr>
              <w:t>37625</w:t>
            </w:r>
            <w:r w:rsidR="00720405" w:rsidRPr="00720405">
              <w:rPr>
                <w:lang w:val="en-GB" w:eastAsia="en-US"/>
              </w:rPr>
              <w:br/>
            </w:r>
            <w:r w:rsidR="00720405" w:rsidRPr="00720405">
              <w:rPr>
                <w:lang w:val="en-GB" w:eastAsia="en-US"/>
              </w:rPr>
              <w:tab/>
              <w:t>8</w:t>
            </w:r>
            <w:r w:rsidR="00720405" w:rsidRPr="001A63E4">
              <w:rPr>
                <w:lang w:val="en-GB" w:eastAsia="en-US"/>
              </w:rPr>
              <w:t>,</w:t>
            </w:r>
            <w:r w:rsidR="00720405" w:rsidRPr="00720405">
              <w:rPr>
                <w:lang w:val="en-GB" w:eastAsia="en-US"/>
              </w:rPr>
              <w:t>41475</w:t>
            </w:r>
            <w:r>
              <w:rPr>
                <w:lang w:val="en-GB" w:eastAsia="en-US"/>
              </w:rPr>
              <w:t>-</w:t>
            </w:r>
            <w:r w:rsidRPr="00720405">
              <w:rPr>
                <w:lang w:val="en-GB" w:eastAsia="en-US"/>
              </w:rPr>
              <w:t>8</w:t>
            </w:r>
            <w:r w:rsidRPr="001A63E4">
              <w:rPr>
                <w:lang w:val="en-GB" w:eastAsia="en-US"/>
              </w:rPr>
              <w:t>,</w:t>
            </w:r>
            <w:r w:rsidRPr="00720405">
              <w:rPr>
                <w:lang w:val="en-GB" w:eastAsia="en-US"/>
              </w:rPr>
              <w:t>41425</w:t>
            </w:r>
            <w:r w:rsidR="00720405" w:rsidRPr="00720405">
              <w:rPr>
                <w:lang w:val="en-GB" w:eastAsia="en-US"/>
              </w:rPr>
              <w:br/>
            </w:r>
            <w:r w:rsidR="00720405" w:rsidRPr="00720405">
              <w:rPr>
                <w:lang w:val="en-GB" w:eastAsia="en-US"/>
              </w:rPr>
              <w:tab/>
              <w:t>12</w:t>
            </w:r>
            <w:r w:rsidR="00720405" w:rsidRPr="001A63E4">
              <w:rPr>
                <w:lang w:val="en-GB" w:eastAsia="en-US"/>
              </w:rPr>
              <w:t>,</w:t>
            </w:r>
            <w:r w:rsidR="00720405" w:rsidRPr="00720405">
              <w:rPr>
                <w:lang w:val="en-GB" w:eastAsia="en-US"/>
              </w:rPr>
              <w:t>293</w:t>
            </w:r>
            <w:r>
              <w:rPr>
                <w:lang w:val="en-GB" w:eastAsia="en-US"/>
              </w:rPr>
              <w:t>-</w:t>
            </w:r>
            <w:r w:rsidRPr="00720405">
              <w:rPr>
                <w:lang w:val="en-GB" w:eastAsia="en-US"/>
              </w:rPr>
              <w:t>12</w:t>
            </w:r>
            <w:r w:rsidRPr="001A63E4">
              <w:rPr>
                <w:lang w:val="en-GB" w:eastAsia="en-US"/>
              </w:rPr>
              <w:t>,</w:t>
            </w:r>
            <w:r w:rsidRPr="00720405">
              <w:rPr>
                <w:lang w:val="en-GB" w:eastAsia="en-US"/>
              </w:rPr>
              <w:t>29</w:t>
            </w:r>
            <w:r w:rsidR="00720405" w:rsidRPr="00720405">
              <w:rPr>
                <w:lang w:val="en-GB" w:eastAsia="en-US"/>
              </w:rPr>
              <w:br/>
            </w:r>
            <w:r w:rsidR="00720405" w:rsidRPr="00720405">
              <w:rPr>
                <w:lang w:val="en-GB" w:eastAsia="en-US"/>
              </w:rPr>
              <w:tab/>
              <w:t>12</w:t>
            </w:r>
            <w:r w:rsidR="00720405" w:rsidRPr="001A63E4">
              <w:rPr>
                <w:lang w:val="en-GB" w:eastAsia="en-US"/>
              </w:rPr>
              <w:t>,</w:t>
            </w:r>
            <w:r w:rsidR="00720405" w:rsidRPr="00720405">
              <w:rPr>
                <w:lang w:val="en-GB" w:eastAsia="en-US"/>
              </w:rPr>
              <w:t>52025</w:t>
            </w:r>
            <w:r>
              <w:rPr>
                <w:lang w:val="en-GB" w:eastAsia="en-US"/>
              </w:rPr>
              <w:t>-</w:t>
            </w:r>
            <w:r w:rsidRPr="00720405">
              <w:rPr>
                <w:lang w:val="en-GB" w:eastAsia="en-US"/>
              </w:rPr>
              <w:t>12</w:t>
            </w:r>
            <w:r w:rsidRPr="001A63E4">
              <w:rPr>
                <w:lang w:val="en-GB" w:eastAsia="en-US"/>
              </w:rPr>
              <w:t>,</w:t>
            </w:r>
            <w:r w:rsidRPr="00720405">
              <w:rPr>
                <w:lang w:val="en-GB" w:eastAsia="en-US"/>
              </w:rPr>
              <w:t>51975</w:t>
            </w:r>
            <w:r w:rsidR="00720405" w:rsidRPr="00720405">
              <w:rPr>
                <w:lang w:val="en-GB" w:eastAsia="en-US"/>
              </w:rPr>
              <w:br/>
            </w:r>
            <w:r w:rsidR="00720405" w:rsidRPr="00720405">
              <w:rPr>
                <w:lang w:val="en-GB" w:eastAsia="en-US"/>
              </w:rPr>
              <w:tab/>
              <w:t>12</w:t>
            </w:r>
            <w:r w:rsidR="00720405" w:rsidRPr="001A63E4">
              <w:rPr>
                <w:lang w:val="en-GB" w:eastAsia="en-US"/>
              </w:rPr>
              <w:t>,</w:t>
            </w:r>
            <w:r w:rsidR="00720405" w:rsidRPr="00720405">
              <w:rPr>
                <w:lang w:val="en-GB" w:eastAsia="en-US"/>
              </w:rPr>
              <w:t>57725</w:t>
            </w:r>
            <w:r>
              <w:rPr>
                <w:lang w:val="en-GB" w:eastAsia="en-US"/>
              </w:rPr>
              <w:t>-</w:t>
            </w:r>
            <w:r w:rsidRPr="00720405">
              <w:rPr>
                <w:lang w:val="en-GB" w:eastAsia="en-US"/>
              </w:rPr>
              <w:t>12</w:t>
            </w:r>
            <w:r w:rsidRPr="001A63E4">
              <w:rPr>
                <w:lang w:val="en-GB" w:eastAsia="en-US"/>
              </w:rPr>
              <w:t>,</w:t>
            </w:r>
            <w:r w:rsidRPr="00720405">
              <w:rPr>
                <w:lang w:val="en-GB" w:eastAsia="en-US"/>
              </w:rPr>
              <w:t>57675</w:t>
            </w:r>
            <w:r w:rsidR="00720405" w:rsidRPr="00720405">
              <w:rPr>
                <w:lang w:val="en-GB" w:eastAsia="en-US"/>
              </w:rPr>
              <w:br/>
            </w:r>
            <w:r w:rsidR="00720405" w:rsidRPr="00720405">
              <w:rPr>
                <w:lang w:val="en-GB" w:eastAsia="en-US"/>
              </w:rPr>
              <w:tab/>
              <w:t>13</w:t>
            </w:r>
            <w:r w:rsidR="00720405" w:rsidRPr="001A63E4">
              <w:rPr>
                <w:lang w:val="en-GB" w:eastAsia="en-US"/>
              </w:rPr>
              <w:t>,</w:t>
            </w:r>
            <w:r w:rsidR="00720405" w:rsidRPr="00720405">
              <w:rPr>
                <w:lang w:val="en-GB" w:eastAsia="en-US"/>
              </w:rPr>
              <w:t>41</w:t>
            </w:r>
            <w:r>
              <w:rPr>
                <w:lang w:val="en-GB" w:eastAsia="en-US"/>
              </w:rPr>
              <w:t>-</w:t>
            </w:r>
            <w:r w:rsidRPr="00720405">
              <w:rPr>
                <w:lang w:val="en-GB" w:eastAsia="en-US"/>
              </w:rPr>
              <w:t>13</w:t>
            </w:r>
            <w:r w:rsidRPr="001A63E4">
              <w:rPr>
                <w:lang w:val="en-GB" w:eastAsia="en-US"/>
              </w:rPr>
              <w:t>,</w:t>
            </w:r>
            <w:r w:rsidRPr="00720405">
              <w:rPr>
                <w:lang w:val="en-GB" w:eastAsia="en-US"/>
              </w:rPr>
              <w:t>36</w:t>
            </w:r>
          </w:p>
        </w:tc>
        <w:tc>
          <w:tcPr>
            <w:tcW w:w="2552" w:type="dxa"/>
          </w:tcPr>
          <w:p w:rsidR="00720405" w:rsidRPr="00720405" w:rsidRDefault="00720405" w:rsidP="00AB213E">
            <w:pPr>
              <w:pStyle w:val="Tabletext"/>
              <w:rPr>
                <w:lang w:val="en-GB" w:eastAsia="en-US"/>
              </w:rPr>
            </w:pPr>
            <w:r w:rsidRPr="00720405">
              <w:rPr>
                <w:lang w:val="en-GB" w:eastAsia="en-US"/>
              </w:rPr>
              <w:tab/>
              <w:t>16</w:t>
            </w:r>
            <w:r w:rsidRPr="001A63E4">
              <w:rPr>
                <w:lang w:val="en-GB" w:eastAsia="en-US"/>
              </w:rPr>
              <w:t>,</w:t>
            </w:r>
            <w:r w:rsidRPr="00720405">
              <w:rPr>
                <w:lang w:val="en-GB" w:eastAsia="en-US"/>
              </w:rPr>
              <w:t>423</w:t>
            </w:r>
            <w:r w:rsidR="007B4A77">
              <w:rPr>
                <w:lang w:val="en-GB" w:eastAsia="en-US"/>
              </w:rPr>
              <w:t>-</w:t>
            </w:r>
            <w:r w:rsidR="007B4A77" w:rsidRPr="00720405">
              <w:rPr>
                <w:lang w:val="en-GB" w:eastAsia="en-US"/>
              </w:rPr>
              <w:t>16</w:t>
            </w:r>
            <w:r w:rsidR="007B4A77" w:rsidRPr="001A63E4">
              <w:rPr>
                <w:lang w:val="en-GB" w:eastAsia="en-US"/>
              </w:rPr>
              <w:t>,</w:t>
            </w:r>
            <w:r w:rsidR="007B4A77" w:rsidRPr="00720405">
              <w:rPr>
                <w:lang w:val="en-GB" w:eastAsia="en-US"/>
              </w:rPr>
              <w:t>42</w:t>
            </w:r>
            <w:r w:rsidRPr="00720405">
              <w:rPr>
                <w:lang w:val="en-GB" w:eastAsia="en-US"/>
              </w:rPr>
              <w:br/>
            </w:r>
            <w:r w:rsidRPr="00720405">
              <w:rPr>
                <w:lang w:val="en-GB" w:eastAsia="en-US"/>
              </w:rPr>
              <w:tab/>
              <w:t>16</w:t>
            </w:r>
            <w:r w:rsidRPr="001A63E4">
              <w:rPr>
                <w:lang w:val="en-GB" w:eastAsia="en-US"/>
              </w:rPr>
              <w:t>,</w:t>
            </w:r>
            <w:r w:rsidRPr="00720405">
              <w:rPr>
                <w:lang w:val="en-GB" w:eastAsia="en-US"/>
              </w:rPr>
              <w:t>69525</w:t>
            </w:r>
            <w:r w:rsidR="007B4A77">
              <w:rPr>
                <w:lang w:val="en-GB" w:eastAsia="en-US"/>
              </w:rPr>
              <w:t>-</w:t>
            </w:r>
            <w:r w:rsidR="007B4A77" w:rsidRPr="00720405">
              <w:rPr>
                <w:lang w:val="en-GB" w:eastAsia="en-US"/>
              </w:rPr>
              <w:t>16</w:t>
            </w:r>
            <w:r w:rsidR="007B4A77" w:rsidRPr="001A63E4">
              <w:rPr>
                <w:lang w:val="en-GB" w:eastAsia="en-US"/>
              </w:rPr>
              <w:t>,</w:t>
            </w:r>
            <w:r w:rsidR="007B4A77" w:rsidRPr="00720405">
              <w:rPr>
                <w:lang w:val="en-GB" w:eastAsia="en-US"/>
              </w:rPr>
              <w:t>69475</w:t>
            </w:r>
            <w:r w:rsidRPr="00720405">
              <w:rPr>
                <w:lang w:val="en-GB" w:eastAsia="en-US"/>
              </w:rPr>
              <w:br/>
            </w:r>
            <w:r w:rsidRPr="00720405">
              <w:rPr>
                <w:lang w:val="en-GB" w:eastAsia="en-US"/>
              </w:rPr>
              <w:tab/>
              <w:t>16</w:t>
            </w:r>
            <w:r w:rsidRPr="001A63E4">
              <w:rPr>
                <w:lang w:val="en-GB" w:eastAsia="en-US"/>
              </w:rPr>
              <w:t>,</w:t>
            </w:r>
            <w:r w:rsidRPr="00720405">
              <w:rPr>
                <w:lang w:val="en-GB" w:eastAsia="en-US"/>
              </w:rPr>
              <w:t>80475</w:t>
            </w:r>
            <w:r w:rsidR="007B4A77">
              <w:rPr>
                <w:lang w:val="en-GB" w:eastAsia="en-US"/>
              </w:rPr>
              <w:t>-</w:t>
            </w:r>
            <w:r w:rsidR="007B4A77" w:rsidRPr="00720405">
              <w:rPr>
                <w:lang w:val="en-GB" w:eastAsia="en-US"/>
              </w:rPr>
              <w:t>16</w:t>
            </w:r>
            <w:r w:rsidR="007B4A77" w:rsidRPr="001A63E4">
              <w:rPr>
                <w:lang w:val="en-GB" w:eastAsia="en-US"/>
              </w:rPr>
              <w:t>,</w:t>
            </w:r>
            <w:r w:rsidR="007B4A77" w:rsidRPr="00720405">
              <w:rPr>
                <w:lang w:val="en-GB" w:eastAsia="en-US"/>
              </w:rPr>
              <w:t>80425</w:t>
            </w:r>
            <w:r w:rsidRPr="00720405">
              <w:rPr>
                <w:lang w:val="en-GB" w:eastAsia="en-US"/>
              </w:rPr>
              <w:br/>
            </w:r>
            <w:r w:rsidRPr="00720405">
              <w:rPr>
                <w:lang w:val="en-GB" w:eastAsia="en-US"/>
              </w:rPr>
              <w:tab/>
              <w:t>25</w:t>
            </w:r>
            <w:r w:rsidRPr="001A63E4">
              <w:rPr>
                <w:lang w:val="en-GB" w:eastAsia="en-US"/>
              </w:rPr>
              <w:t>,</w:t>
            </w:r>
            <w:r w:rsidRPr="00720405">
              <w:rPr>
                <w:lang w:val="en-GB" w:eastAsia="en-US"/>
              </w:rPr>
              <w:t>67</w:t>
            </w:r>
            <w:r w:rsidR="007B4A77">
              <w:rPr>
                <w:lang w:val="en-GB" w:eastAsia="en-US"/>
              </w:rPr>
              <w:t>-</w:t>
            </w:r>
            <w:r w:rsidR="007B4A77" w:rsidRPr="00720405">
              <w:rPr>
                <w:lang w:val="en-GB" w:eastAsia="en-US"/>
              </w:rPr>
              <w:t>25</w:t>
            </w:r>
            <w:r w:rsidR="007B4A77" w:rsidRPr="001A63E4">
              <w:rPr>
                <w:lang w:val="en-GB" w:eastAsia="en-US"/>
              </w:rPr>
              <w:t>,</w:t>
            </w:r>
            <w:r w:rsidR="007B4A77" w:rsidRPr="00720405">
              <w:rPr>
                <w:lang w:val="en-GB" w:eastAsia="en-US"/>
              </w:rPr>
              <w:t>5</w:t>
            </w:r>
            <w:r w:rsidRPr="00720405">
              <w:rPr>
                <w:lang w:val="en-GB" w:eastAsia="en-US"/>
              </w:rPr>
              <w:br/>
            </w:r>
            <w:r w:rsidRPr="00720405">
              <w:rPr>
                <w:lang w:val="en-GB" w:eastAsia="en-US"/>
              </w:rPr>
              <w:tab/>
              <w:t>38</w:t>
            </w:r>
            <w:r w:rsidRPr="001A63E4">
              <w:rPr>
                <w:lang w:val="en-GB" w:eastAsia="en-US"/>
              </w:rPr>
              <w:t>,</w:t>
            </w:r>
            <w:r w:rsidRPr="00720405">
              <w:rPr>
                <w:lang w:val="en-GB" w:eastAsia="en-US"/>
              </w:rPr>
              <w:t>25</w:t>
            </w:r>
            <w:r w:rsidR="007B4A77">
              <w:rPr>
                <w:lang w:val="en-GB" w:eastAsia="en-US"/>
              </w:rPr>
              <w:t>-</w:t>
            </w:r>
            <w:r w:rsidR="007B4A77" w:rsidRPr="00720405">
              <w:rPr>
                <w:lang w:val="en-GB" w:eastAsia="en-US"/>
              </w:rPr>
              <w:t>37</w:t>
            </w:r>
            <w:r w:rsidR="007B4A77" w:rsidRPr="001A63E4">
              <w:rPr>
                <w:lang w:val="en-GB" w:eastAsia="en-US"/>
              </w:rPr>
              <w:t>,</w:t>
            </w:r>
            <w:r w:rsidR="007B4A77" w:rsidRPr="00720405">
              <w:rPr>
                <w:lang w:val="en-GB" w:eastAsia="en-US"/>
              </w:rPr>
              <w:t>5</w:t>
            </w:r>
            <w:r w:rsidRPr="00720405">
              <w:rPr>
                <w:lang w:val="en-GB" w:eastAsia="en-US"/>
              </w:rPr>
              <w:br/>
            </w:r>
            <w:r w:rsidRPr="00720405">
              <w:rPr>
                <w:lang w:val="en-GB" w:eastAsia="en-US"/>
              </w:rPr>
              <w:tab/>
              <w:t>74</w:t>
            </w:r>
            <w:r w:rsidRPr="001A63E4">
              <w:rPr>
                <w:lang w:val="en-GB" w:eastAsia="en-US"/>
              </w:rPr>
              <w:t>,</w:t>
            </w:r>
            <w:r w:rsidRPr="00720405">
              <w:rPr>
                <w:lang w:val="en-GB" w:eastAsia="en-US"/>
              </w:rPr>
              <w:t>6</w:t>
            </w:r>
            <w:r w:rsidR="007B4A77">
              <w:rPr>
                <w:lang w:val="en-GB" w:eastAsia="en-US"/>
              </w:rPr>
              <w:t>-</w:t>
            </w:r>
            <w:r w:rsidR="007B4A77" w:rsidRPr="00720405">
              <w:rPr>
                <w:lang w:val="en-GB" w:eastAsia="en-US"/>
              </w:rPr>
              <w:t>73</w:t>
            </w:r>
            <w:r w:rsidRPr="00720405">
              <w:rPr>
                <w:lang w:val="en-GB" w:eastAsia="en-US"/>
              </w:rPr>
              <w:br/>
            </w:r>
            <w:r w:rsidRPr="00720405">
              <w:rPr>
                <w:lang w:val="en-GB" w:eastAsia="en-US"/>
              </w:rPr>
              <w:tab/>
              <w:t>75</w:t>
            </w:r>
            <w:r w:rsidRPr="001A63E4">
              <w:rPr>
                <w:lang w:val="en-GB" w:eastAsia="en-US"/>
              </w:rPr>
              <w:t>,</w:t>
            </w:r>
            <w:r w:rsidRPr="00720405">
              <w:rPr>
                <w:lang w:val="en-GB" w:eastAsia="en-US"/>
              </w:rPr>
              <w:t>2</w:t>
            </w:r>
            <w:r w:rsidR="007B4A77">
              <w:rPr>
                <w:lang w:val="en-GB" w:eastAsia="en-US"/>
              </w:rPr>
              <w:t>-</w:t>
            </w:r>
            <w:r w:rsidR="007B4A77" w:rsidRPr="00720405">
              <w:rPr>
                <w:lang w:val="en-GB" w:eastAsia="en-US"/>
              </w:rPr>
              <w:t>74</w:t>
            </w:r>
            <w:r w:rsidR="007B4A77" w:rsidRPr="001A63E4">
              <w:rPr>
                <w:lang w:val="en-GB" w:eastAsia="en-US"/>
              </w:rPr>
              <w:t>,</w:t>
            </w:r>
            <w:r w:rsidR="007B4A77" w:rsidRPr="00720405">
              <w:rPr>
                <w:lang w:val="en-GB" w:eastAsia="en-US"/>
              </w:rPr>
              <w:t>8</w:t>
            </w:r>
            <w:r w:rsidRPr="00720405">
              <w:rPr>
                <w:lang w:val="en-GB" w:eastAsia="en-US"/>
              </w:rPr>
              <w:br/>
            </w:r>
            <w:r w:rsidRPr="00720405">
              <w:rPr>
                <w:lang w:val="en-GB" w:eastAsia="en-US"/>
              </w:rPr>
              <w:tab/>
              <w:t>121</w:t>
            </w:r>
            <w:r w:rsidRPr="001A63E4">
              <w:rPr>
                <w:lang w:val="en-GB" w:eastAsia="en-US"/>
              </w:rPr>
              <w:t>,</w:t>
            </w:r>
            <w:r w:rsidRPr="00720405">
              <w:rPr>
                <w:lang w:val="en-GB" w:eastAsia="en-US"/>
              </w:rPr>
              <w:t>94</w:t>
            </w:r>
            <w:r w:rsidR="007B4A77">
              <w:rPr>
                <w:lang w:val="en-GB" w:eastAsia="en-US"/>
              </w:rPr>
              <w:t>-</w:t>
            </w:r>
            <w:r w:rsidR="007B4A77" w:rsidRPr="00720405">
              <w:rPr>
                <w:lang w:val="en-GB" w:eastAsia="en-US"/>
              </w:rPr>
              <w:t>108</w:t>
            </w:r>
            <w:r w:rsidRPr="00720405">
              <w:rPr>
                <w:lang w:val="en-GB" w:eastAsia="en-US"/>
              </w:rPr>
              <w:br/>
            </w:r>
            <w:r w:rsidRPr="00720405">
              <w:rPr>
                <w:lang w:val="en-GB" w:eastAsia="en-US"/>
              </w:rPr>
              <w:tab/>
              <w:t>138</w:t>
            </w:r>
            <w:r w:rsidR="007B4A77">
              <w:rPr>
                <w:lang w:val="en-GB" w:eastAsia="en-US"/>
              </w:rPr>
              <w:t>-</w:t>
            </w:r>
            <w:r w:rsidR="007B4A77" w:rsidRPr="00720405">
              <w:rPr>
                <w:lang w:val="en-GB" w:eastAsia="en-US"/>
              </w:rPr>
              <w:t>123</w:t>
            </w:r>
            <w:r w:rsidRPr="00720405">
              <w:rPr>
                <w:lang w:val="en-GB" w:eastAsia="en-US"/>
              </w:rPr>
              <w:br/>
            </w:r>
            <w:r w:rsidRPr="00720405">
              <w:rPr>
                <w:lang w:val="en-GB" w:eastAsia="en-US"/>
              </w:rPr>
              <w:tab/>
              <w:t>150</w:t>
            </w:r>
            <w:r w:rsidRPr="001A63E4">
              <w:rPr>
                <w:lang w:val="en-GB" w:eastAsia="en-US"/>
              </w:rPr>
              <w:t>,</w:t>
            </w:r>
            <w:r w:rsidRPr="00720405">
              <w:rPr>
                <w:lang w:val="en-GB" w:eastAsia="en-US"/>
              </w:rPr>
              <w:t>05</w:t>
            </w:r>
            <w:r w:rsidR="007B4A77">
              <w:rPr>
                <w:lang w:val="en-GB" w:eastAsia="en-US"/>
              </w:rPr>
              <w:t>-</w:t>
            </w:r>
            <w:r w:rsidR="007B4A77" w:rsidRPr="00720405">
              <w:rPr>
                <w:lang w:val="en-GB" w:eastAsia="en-US"/>
              </w:rPr>
              <w:t>149</w:t>
            </w:r>
            <w:r w:rsidR="007B4A77" w:rsidRPr="001A63E4">
              <w:rPr>
                <w:lang w:val="en-GB" w:eastAsia="en-US"/>
              </w:rPr>
              <w:t>,</w:t>
            </w:r>
            <w:r w:rsidR="007B4A77" w:rsidRPr="00720405">
              <w:rPr>
                <w:lang w:val="en-GB" w:eastAsia="en-US"/>
              </w:rPr>
              <w:t>9</w:t>
            </w:r>
            <w:r w:rsidRPr="00720405">
              <w:rPr>
                <w:lang w:val="en-GB" w:eastAsia="en-US"/>
              </w:rPr>
              <w:br/>
            </w:r>
            <w:r w:rsidRPr="00720405">
              <w:rPr>
                <w:lang w:val="en-GB" w:eastAsia="en-US"/>
              </w:rPr>
              <w:tab/>
              <w:t>156</w:t>
            </w:r>
            <w:r w:rsidRPr="001A63E4">
              <w:rPr>
                <w:lang w:val="en-GB" w:eastAsia="en-US"/>
              </w:rPr>
              <w:t>,</w:t>
            </w:r>
            <w:r w:rsidRPr="00720405">
              <w:rPr>
                <w:lang w:val="en-GB" w:eastAsia="en-US"/>
              </w:rPr>
              <w:t>52525</w:t>
            </w:r>
            <w:r w:rsidR="007B4A77">
              <w:rPr>
                <w:lang w:val="en-GB" w:eastAsia="en-US"/>
              </w:rPr>
              <w:t>-</w:t>
            </w:r>
            <w:r w:rsidR="007B4A77" w:rsidRPr="00720405">
              <w:rPr>
                <w:lang w:val="en-GB" w:eastAsia="en-US"/>
              </w:rPr>
              <w:t>156</w:t>
            </w:r>
            <w:r w:rsidR="007B4A77" w:rsidRPr="001A63E4">
              <w:rPr>
                <w:lang w:val="en-GB" w:eastAsia="en-US"/>
              </w:rPr>
              <w:t>,</w:t>
            </w:r>
            <w:r w:rsidR="007B4A77" w:rsidRPr="00720405">
              <w:rPr>
                <w:lang w:val="en-GB" w:eastAsia="en-US"/>
              </w:rPr>
              <w:t>52475</w:t>
            </w:r>
            <w:r w:rsidRPr="00720405">
              <w:rPr>
                <w:lang w:val="en-GB" w:eastAsia="en-US"/>
              </w:rPr>
              <w:br/>
            </w:r>
            <w:r w:rsidRPr="00720405">
              <w:rPr>
                <w:lang w:val="en-GB" w:eastAsia="en-US"/>
              </w:rPr>
              <w:tab/>
              <w:t>156</w:t>
            </w:r>
            <w:r w:rsidRPr="001A63E4">
              <w:rPr>
                <w:lang w:val="en-GB" w:eastAsia="en-US"/>
              </w:rPr>
              <w:t>,</w:t>
            </w:r>
            <w:r w:rsidRPr="00720405">
              <w:rPr>
                <w:lang w:val="en-GB" w:eastAsia="en-US"/>
              </w:rPr>
              <w:t>9</w:t>
            </w:r>
            <w:r w:rsidR="007B4A77">
              <w:rPr>
                <w:lang w:val="en-GB" w:eastAsia="en-US"/>
              </w:rPr>
              <w:t>-</w:t>
            </w:r>
            <w:r w:rsidR="007B4A77" w:rsidRPr="00720405">
              <w:rPr>
                <w:lang w:val="en-GB" w:eastAsia="en-US"/>
              </w:rPr>
              <w:t>156</w:t>
            </w:r>
            <w:r w:rsidR="007B4A77" w:rsidRPr="001A63E4">
              <w:rPr>
                <w:lang w:val="en-GB" w:eastAsia="en-US"/>
              </w:rPr>
              <w:t>,</w:t>
            </w:r>
            <w:r w:rsidR="007B4A77" w:rsidRPr="00720405">
              <w:rPr>
                <w:lang w:val="en-GB" w:eastAsia="en-US"/>
              </w:rPr>
              <w:t>7</w:t>
            </w:r>
            <w:r w:rsidRPr="00720405">
              <w:rPr>
                <w:lang w:val="en-GB" w:eastAsia="en-US"/>
              </w:rPr>
              <w:br/>
            </w:r>
            <w:r w:rsidRPr="00720405">
              <w:rPr>
                <w:lang w:val="en-GB" w:eastAsia="en-US"/>
              </w:rPr>
              <w:tab/>
              <w:t>167</w:t>
            </w:r>
            <w:r w:rsidRPr="001A63E4">
              <w:rPr>
                <w:lang w:val="en-GB" w:eastAsia="en-US"/>
              </w:rPr>
              <w:t>,</w:t>
            </w:r>
            <w:r w:rsidRPr="00720405">
              <w:rPr>
                <w:lang w:val="en-GB" w:eastAsia="en-US"/>
              </w:rPr>
              <w:t>17</w:t>
            </w:r>
            <w:r w:rsidR="007B4A77">
              <w:rPr>
                <w:lang w:val="en-GB" w:eastAsia="en-US"/>
              </w:rPr>
              <w:t>-</w:t>
            </w:r>
            <w:r w:rsidR="007B4A77" w:rsidRPr="00720405">
              <w:rPr>
                <w:lang w:val="en-GB" w:eastAsia="en-US"/>
              </w:rPr>
              <w:t>162</w:t>
            </w:r>
            <w:r w:rsidR="007B4A77" w:rsidRPr="001A63E4">
              <w:rPr>
                <w:lang w:val="en-GB" w:eastAsia="en-US"/>
              </w:rPr>
              <w:t>,</w:t>
            </w:r>
            <w:r w:rsidR="007B4A77" w:rsidRPr="00720405">
              <w:rPr>
                <w:lang w:val="en-GB" w:eastAsia="en-US"/>
              </w:rPr>
              <w:t>0125</w:t>
            </w:r>
            <w:r w:rsidRPr="00720405">
              <w:rPr>
                <w:lang w:val="en-GB" w:eastAsia="en-US"/>
              </w:rPr>
              <w:br/>
            </w:r>
            <w:r w:rsidRPr="00720405">
              <w:rPr>
                <w:lang w:val="en-GB" w:eastAsia="en-US"/>
              </w:rPr>
              <w:tab/>
              <w:t>173</w:t>
            </w:r>
            <w:r w:rsidRPr="001A63E4">
              <w:rPr>
                <w:lang w:val="en-GB" w:eastAsia="en-US"/>
              </w:rPr>
              <w:t>,</w:t>
            </w:r>
            <w:r w:rsidRPr="00720405">
              <w:rPr>
                <w:lang w:val="en-GB" w:eastAsia="en-US"/>
              </w:rPr>
              <w:t>2</w:t>
            </w:r>
            <w:r w:rsidR="007B4A77">
              <w:rPr>
                <w:lang w:val="en-GB" w:eastAsia="en-US"/>
              </w:rPr>
              <w:t>-</w:t>
            </w:r>
            <w:r w:rsidR="007B4A77" w:rsidRPr="00720405">
              <w:rPr>
                <w:lang w:val="en-GB" w:eastAsia="en-US"/>
              </w:rPr>
              <w:t>167</w:t>
            </w:r>
            <w:r w:rsidR="007B4A77" w:rsidRPr="001A63E4">
              <w:rPr>
                <w:lang w:val="en-GB" w:eastAsia="en-US"/>
              </w:rPr>
              <w:t>,</w:t>
            </w:r>
            <w:r w:rsidR="007B4A77" w:rsidRPr="00720405">
              <w:rPr>
                <w:lang w:val="en-GB" w:eastAsia="en-US"/>
              </w:rPr>
              <w:t>72</w:t>
            </w:r>
            <w:r w:rsidRPr="00720405">
              <w:rPr>
                <w:lang w:val="en-GB" w:eastAsia="en-US"/>
              </w:rPr>
              <w:br/>
            </w:r>
            <w:r w:rsidRPr="00720405">
              <w:rPr>
                <w:lang w:val="en-GB" w:eastAsia="en-US"/>
              </w:rPr>
              <w:tab/>
              <w:t>285</w:t>
            </w:r>
            <w:r w:rsidR="007B4A77">
              <w:rPr>
                <w:lang w:val="en-GB" w:eastAsia="en-US"/>
              </w:rPr>
              <w:t>-</w:t>
            </w:r>
            <w:r w:rsidR="007B4A77" w:rsidRPr="00720405">
              <w:rPr>
                <w:lang w:val="en-GB" w:eastAsia="en-US"/>
              </w:rPr>
              <w:t>240</w:t>
            </w:r>
            <w:r w:rsidRPr="00720405">
              <w:rPr>
                <w:lang w:val="en-GB" w:eastAsia="en-US"/>
              </w:rPr>
              <w:br/>
            </w:r>
            <w:r w:rsidRPr="00720405">
              <w:rPr>
                <w:lang w:val="en-GB" w:eastAsia="en-US"/>
              </w:rPr>
              <w:tab/>
              <w:t>335</w:t>
            </w:r>
            <w:r w:rsidRPr="001A63E4">
              <w:rPr>
                <w:lang w:val="en-GB" w:eastAsia="en-US"/>
              </w:rPr>
              <w:t>,</w:t>
            </w:r>
            <w:r w:rsidRPr="00720405">
              <w:rPr>
                <w:lang w:val="en-GB" w:eastAsia="en-US"/>
              </w:rPr>
              <w:t>4</w:t>
            </w:r>
            <w:r w:rsidR="007B4A77">
              <w:rPr>
                <w:lang w:val="en-GB" w:eastAsia="en-US"/>
              </w:rPr>
              <w:t>-</w:t>
            </w:r>
            <w:r w:rsidR="007B4A77" w:rsidRPr="00720405">
              <w:rPr>
                <w:lang w:val="en-GB" w:eastAsia="en-US"/>
              </w:rPr>
              <w:t>322</w:t>
            </w:r>
          </w:p>
        </w:tc>
        <w:tc>
          <w:tcPr>
            <w:tcW w:w="2268" w:type="dxa"/>
          </w:tcPr>
          <w:p w:rsidR="00720405" w:rsidRPr="00720405" w:rsidRDefault="00720405" w:rsidP="00AB213E">
            <w:pPr>
              <w:pStyle w:val="Tabletext"/>
              <w:rPr>
                <w:lang w:val="en-GB" w:eastAsia="en-US"/>
              </w:rPr>
            </w:pPr>
            <w:r w:rsidRPr="00720405">
              <w:rPr>
                <w:lang w:val="en-GB" w:eastAsia="en-US"/>
              </w:rPr>
              <w:tab/>
              <w:t>410</w:t>
            </w:r>
            <w:r w:rsidR="007B4A77">
              <w:rPr>
                <w:lang w:val="en-GB" w:eastAsia="en-US"/>
              </w:rPr>
              <w:t>-</w:t>
            </w:r>
            <w:r w:rsidR="007B4A77" w:rsidRPr="00720405">
              <w:rPr>
                <w:lang w:val="en-GB" w:eastAsia="en-US"/>
              </w:rPr>
              <w:t>399</w:t>
            </w:r>
            <w:r w:rsidR="007B4A77" w:rsidRPr="001A63E4">
              <w:rPr>
                <w:lang w:val="en-GB" w:eastAsia="en-US"/>
              </w:rPr>
              <w:t>,</w:t>
            </w:r>
            <w:r w:rsidR="007B4A77" w:rsidRPr="00720405">
              <w:rPr>
                <w:lang w:val="en-GB" w:eastAsia="en-US"/>
              </w:rPr>
              <w:t>9</w:t>
            </w:r>
            <w:r w:rsidRPr="00720405">
              <w:rPr>
                <w:lang w:val="en-GB" w:eastAsia="en-US"/>
              </w:rPr>
              <w:br/>
            </w:r>
            <w:r w:rsidRPr="00720405">
              <w:rPr>
                <w:lang w:val="en-GB" w:eastAsia="en-US"/>
              </w:rPr>
              <w:tab/>
              <w:t>614</w:t>
            </w:r>
            <w:r w:rsidR="007B4A77">
              <w:rPr>
                <w:lang w:val="en-GB" w:eastAsia="en-US"/>
              </w:rPr>
              <w:t>-</w:t>
            </w:r>
            <w:r w:rsidR="007B4A77" w:rsidRPr="00720405">
              <w:rPr>
                <w:lang w:val="en-GB" w:eastAsia="en-US"/>
              </w:rPr>
              <w:t>608</w:t>
            </w:r>
            <w:r w:rsidRPr="00720405">
              <w:rPr>
                <w:lang w:val="en-GB" w:eastAsia="en-US"/>
              </w:rPr>
              <w:br/>
            </w:r>
            <w:r w:rsidRPr="00720405">
              <w:rPr>
                <w:lang w:val="en-GB" w:eastAsia="en-US"/>
              </w:rPr>
              <w:tab/>
              <w:t>1</w:t>
            </w:r>
            <w:r w:rsidR="007B4A77">
              <w:rPr>
                <w:lang w:val="en-GB" w:eastAsia="en-US"/>
              </w:rPr>
              <w:t> </w:t>
            </w:r>
            <w:r w:rsidRPr="00720405">
              <w:rPr>
                <w:lang w:val="en-GB" w:eastAsia="en-US"/>
              </w:rPr>
              <w:t>240</w:t>
            </w:r>
            <w:r w:rsidR="007B4A77">
              <w:rPr>
                <w:lang w:val="en-GB" w:eastAsia="en-US"/>
              </w:rPr>
              <w:t>-</w:t>
            </w:r>
            <w:r w:rsidR="007B4A77" w:rsidRPr="00720405">
              <w:rPr>
                <w:lang w:val="en-GB" w:eastAsia="en-US"/>
              </w:rPr>
              <w:t>960</w:t>
            </w:r>
            <w:r w:rsidRPr="00720405">
              <w:rPr>
                <w:lang w:val="en-GB" w:eastAsia="en-US"/>
              </w:rPr>
              <w:br/>
            </w:r>
            <w:r w:rsidRPr="00720405">
              <w:rPr>
                <w:lang w:val="en-GB" w:eastAsia="en-US"/>
              </w:rPr>
              <w:tab/>
              <w:t>1</w:t>
            </w:r>
            <w:r w:rsidR="007B4A77">
              <w:rPr>
                <w:lang w:val="en-GB" w:eastAsia="en-US"/>
              </w:rPr>
              <w:t> </w:t>
            </w:r>
            <w:r w:rsidRPr="00720405">
              <w:rPr>
                <w:lang w:val="en-GB" w:eastAsia="en-US"/>
              </w:rPr>
              <w:t>427</w:t>
            </w:r>
            <w:r w:rsidR="007B4A77">
              <w:rPr>
                <w:lang w:val="en-GB" w:eastAsia="en-US"/>
              </w:rPr>
              <w:t>-</w:t>
            </w:r>
            <w:r w:rsidR="007B4A77" w:rsidRPr="00720405">
              <w:rPr>
                <w:lang w:val="en-GB" w:eastAsia="en-US"/>
              </w:rPr>
              <w:t>1 300</w:t>
            </w:r>
            <w:r w:rsidRPr="00720405">
              <w:rPr>
                <w:lang w:val="en-GB" w:eastAsia="en-US"/>
              </w:rPr>
              <w:br/>
            </w:r>
            <w:r w:rsidRPr="00720405">
              <w:rPr>
                <w:lang w:val="en-GB" w:eastAsia="en-US"/>
              </w:rPr>
              <w:tab/>
              <w:t>1</w:t>
            </w:r>
            <w:r w:rsidR="007B4A77">
              <w:rPr>
                <w:lang w:val="en-GB" w:eastAsia="en-US"/>
              </w:rPr>
              <w:t> </w:t>
            </w:r>
            <w:r w:rsidRPr="00720405">
              <w:rPr>
                <w:lang w:val="en-GB" w:eastAsia="en-US"/>
              </w:rPr>
              <w:t>626</w:t>
            </w:r>
            <w:r w:rsidRPr="001A63E4">
              <w:rPr>
                <w:lang w:val="en-GB" w:eastAsia="en-US"/>
              </w:rPr>
              <w:t>,</w:t>
            </w:r>
            <w:r w:rsidRPr="00720405">
              <w:rPr>
                <w:lang w:val="en-GB" w:eastAsia="en-US"/>
              </w:rPr>
              <w:t>5</w:t>
            </w:r>
            <w:r w:rsidR="007B4A77">
              <w:rPr>
                <w:lang w:val="en-GB" w:eastAsia="en-US"/>
              </w:rPr>
              <w:t>-</w:t>
            </w:r>
            <w:r w:rsidR="007B4A77" w:rsidRPr="00720405">
              <w:rPr>
                <w:lang w:val="en-GB" w:eastAsia="en-US"/>
              </w:rPr>
              <w:t>1 435</w:t>
            </w:r>
            <w:r w:rsidRPr="00720405">
              <w:rPr>
                <w:lang w:val="en-GB" w:eastAsia="en-US"/>
              </w:rPr>
              <w:br/>
            </w:r>
            <w:r w:rsidRPr="00720405">
              <w:rPr>
                <w:lang w:val="en-GB" w:eastAsia="en-US"/>
              </w:rPr>
              <w:tab/>
              <w:t>1 646</w:t>
            </w:r>
            <w:r w:rsidRPr="001A63E4">
              <w:rPr>
                <w:lang w:val="en-GB" w:eastAsia="en-US"/>
              </w:rPr>
              <w:t>,</w:t>
            </w:r>
            <w:r w:rsidRPr="00720405">
              <w:rPr>
                <w:lang w:val="en-GB" w:eastAsia="en-US"/>
              </w:rPr>
              <w:t>5</w:t>
            </w:r>
            <w:r w:rsidR="007B4A77">
              <w:rPr>
                <w:lang w:val="en-GB" w:eastAsia="en-US"/>
              </w:rPr>
              <w:t>-</w:t>
            </w:r>
            <w:r w:rsidR="007B4A77" w:rsidRPr="00720405">
              <w:rPr>
                <w:lang w:val="en-GB" w:eastAsia="en-US"/>
              </w:rPr>
              <w:t>1 645</w:t>
            </w:r>
            <w:r w:rsidR="007B4A77" w:rsidRPr="001A63E4">
              <w:rPr>
                <w:lang w:val="en-GB" w:eastAsia="en-US"/>
              </w:rPr>
              <w:t>,</w:t>
            </w:r>
            <w:r w:rsidR="007B4A77" w:rsidRPr="00720405">
              <w:rPr>
                <w:lang w:val="en-GB" w:eastAsia="en-US"/>
              </w:rPr>
              <w:t>5</w:t>
            </w:r>
            <w:r w:rsidRPr="00720405">
              <w:rPr>
                <w:lang w:val="en-GB" w:eastAsia="en-US"/>
              </w:rPr>
              <w:br/>
            </w:r>
            <w:r w:rsidRPr="00720405">
              <w:rPr>
                <w:lang w:val="en-GB" w:eastAsia="en-US"/>
              </w:rPr>
              <w:tab/>
              <w:t>1</w:t>
            </w:r>
            <w:r w:rsidR="007B4A77">
              <w:rPr>
                <w:lang w:val="en-GB" w:eastAsia="en-US"/>
              </w:rPr>
              <w:t> </w:t>
            </w:r>
            <w:r w:rsidRPr="00720405">
              <w:rPr>
                <w:lang w:val="en-GB" w:eastAsia="en-US"/>
              </w:rPr>
              <w:t>710</w:t>
            </w:r>
            <w:r w:rsidR="007B4A77">
              <w:rPr>
                <w:lang w:val="en-GB" w:eastAsia="en-US"/>
              </w:rPr>
              <w:t>-</w:t>
            </w:r>
            <w:r w:rsidR="007B4A77" w:rsidRPr="00720405">
              <w:rPr>
                <w:lang w:val="en-GB" w:eastAsia="en-US"/>
              </w:rPr>
              <w:t>1 660</w:t>
            </w:r>
            <w:r w:rsidRPr="00720405">
              <w:rPr>
                <w:lang w:val="en-GB" w:eastAsia="en-US"/>
              </w:rPr>
              <w:br/>
            </w:r>
            <w:r w:rsidRPr="00720405">
              <w:rPr>
                <w:lang w:val="en-GB" w:eastAsia="en-US"/>
              </w:rPr>
              <w:tab/>
              <w:t>1</w:t>
            </w:r>
            <w:r w:rsidR="007B4A77">
              <w:rPr>
                <w:lang w:val="en-GB" w:eastAsia="en-US"/>
              </w:rPr>
              <w:t> </w:t>
            </w:r>
            <w:r w:rsidRPr="00720405">
              <w:rPr>
                <w:lang w:val="en-GB" w:eastAsia="en-US"/>
              </w:rPr>
              <w:t>722</w:t>
            </w:r>
            <w:r w:rsidRPr="001A63E4">
              <w:rPr>
                <w:lang w:val="en-GB" w:eastAsia="en-US"/>
              </w:rPr>
              <w:t>,</w:t>
            </w:r>
            <w:r w:rsidRPr="00720405">
              <w:rPr>
                <w:lang w:val="en-GB" w:eastAsia="en-US"/>
              </w:rPr>
              <w:t>2</w:t>
            </w:r>
            <w:r w:rsidR="007B4A77">
              <w:rPr>
                <w:lang w:val="en-GB" w:eastAsia="en-US"/>
              </w:rPr>
              <w:t>-</w:t>
            </w:r>
            <w:r w:rsidR="007B4A77" w:rsidRPr="00720405">
              <w:rPr>
                <w:lang w:val="en-GB" w:eastAsia="en-US"/>
              </w:rPr>
              <w:t>1 718</w:t>
            </w:r>
            <w:r w:rsidR="007B4A77" w:rsidRPr="001A63E4">
              <w:rPr>
                <w:lang w:val="en-GB" w:eastAsia="en-US"/>
              </w:rPr>
              <w:t>,</w:t>
            </w:r>
            <w:r w:rsidR="007B4A77" w:rsidRPr="00720405">
              <w:rPr>
                <w:lang w:val="en-GB" w:eastAsia="en-US"/>
              </w:rPr>
              <w:t>8</w:t>
            </w:r>
            <w:r w:rsidRPr="00720405">
              <w:rPr>
                <w:lang w:val="en-GB" w:eastAsia="en-US"/>
              </w:rPr>
              <w:br/>
            </w:r>
            <w:r w:rsidRPr="00720405">
              <w:rPr>
                <w:lang w:val="en-GB" w:eastAsia="en-US"/>
              </w:rPr>
              <w:tab/>
              <w:t>2</w:t>
            </w:r>
            <w:r w:rsidR="007B4A77">
              <w:rPr>
                <w:lang w:val="en-GB" w:eastAsia="en-US"/>
              </w:rPr>
              <w:t> </w:t>
            </w:r>
            <w:r w:rsidRPr="00720405">
              <w:rPr>
                <w:lang w:val="en-GB" w:eastAsia="en-US"/>
              </w:rPr>
              <w:t>300</w:t>
            </w:r>
            <w:r w:rsidR="007B4A77">
              <w:rPr>
                <w:lang w:val="en-GB" w:eastAsia="en-US"/>
              </w:rPr>
              <w:t>-</w:t>
            </w:r>
            <w:r w:rsidR="007B4A77" w:rsidRPr="00720405">
              <w:rPr>
                <w:lang w:val="en-GB" w:eastAsia="en-US"/>
              </w:rPr>
              <w:t>2 200</w:t>
            </w:r>
            <w:r w:rsidRPr="00720405">
              <w:rPr>
                <w:lang w:val="en-GB" w:eastAsia="en-US"/>
              </w:rPr>
              <w:br/>
            </w:r>
            <w:r w:rsidRPr="00720405">
              <w:rPr>
                <w:lang w:val="en-GB" w:eastAsia="en-US"/>
              </w:rPr>
              <w:tab/>
              <w:t>2</w:t>
            </w:r>
            <w:r w:rsidR="007B4A77">
              <w:rPr>
                <w:lang w:val="en-GB" w:eastAsia="en-US"/>
              </w:rPr>
              <w:t> </w:t>
            </w:r>
            <w:r w:rsidRPr="00720405">
              <w:rPr>
                <w:lang w:val="en-GB" w:eastAsia="en-US"/>
              </w:rPr>
              <w:t>390</w:t>
            </w:r>
            <w:r w:rsidR="007B4A77">
              <w:rPr>
                <w:lang w:val="en-GB" w:eastAsia="en-US"/>
              </w:rPr>
              <w:t>-</w:t>
            </w:r>
            <w:r w:rsidR="007B4A77" w:rsidRPr="00720405">
              <w:rPr>
                <w:lang w:val="en-GB" w:eastAsia="en-US"/>
              </w:rPr>
              <w:t>2 310</w:t>
            </w:r>
            <w:r w:rsidRPr="00720405">
              <w:rPr>
                <w:lang w:val="en-GB" w:eastAsia="en-US"/>
              </w:rPr>
              <w:br/>
            </w:r>
            <w:r w:rsidRPr="00720405">
              <w:rPr>
                <w:lang w:val="en-GB" w:eastAsia="en-US"/>
              </w:rPr>
              <w:tab/>
              <w:t>2</w:t>
            </w:r>
            <w:r w:rsidR="007B4A77">
              <w:rPr>
                <w:lang w:val="en-GB" w:eastAsia="en-US"/>
              </w:rPr>
              <w:t> </w:t>
            </w:r>
            <w:r w:rsidRPr="00720405">
              <w:rPr>
                <w:lang w:val="en-GB" w:eastAsia="en-US"/>
              </w:rPr>
              <w:t>500</w:t>
            </w:r>
            <w:r w:rsidR="007B4A77">
              <w:rPr>
                <w:lang w:val="en-GB" w:eastAsia="en-US"/>
              </w:rPr>
              <w:t>-</w:t>
            </w:r>
            <w:r w:rsidR="007B4A77" w:rsidRPr="00720405">
              <w:rPr>
                <w:lang w:val="en-GB" w:eastAsia="en-US"/>
              </w:rPr>
              <w:t>2 483</w:t>
            </w:r>
            <w:r w:rsidR="007B4A77" w:rsidRPr="001A63E4">
              <w:rPr>
                <w:lang w:val="en-GB" w:eastAsia="en-US"/>
              </w:rPr>
              <w:t>,</w:t>
            </w:r>
            <w:r w:rsidR="007B4A77" w:rsidRPr="00720405">
              <w:rPr>
                <w:lang w:val="en-GB" w:eastAsia="en-US"/>
              </w:rPr>
              <w:t>5</w:t>
            </w:r>
            <w:r w:rsidRPr="00720405">
              <w:rPr>
                <w:lang w:val="en-GB" w:eastAsia="en-US"/>
              </w:rPr>
              <w:br/>
            </w:r>
            <w:r w:rsidRPr="00720405">
              <w:rPr>
                <w:lang w:val="en-GB" w:eastAsia="en-US"/>
              </w:rPr>
              <w:tab/>
              <w:t>2</w:t>
            </w:r>
            <w:r w:rsidR="007B4A77">
              <w:rPr>
                <w:lang w:val="en-GB" w:eastAsia="en-US"/>
              </w:rPr>
              <w:t> </w:t>
            </w:r>
            <w:r w:rsidRPr="00720405">
              <w:rPr>
                <w:lang w:val="en-GB" w:eastAsia="en-US"/>
              </w:rPr>
              <w:t>900</w:t>
            </w:r>
            <w:r w:rsidR="007B4A77">
              <w:rPr>
                <w:lang w:val="en-GB" w:eastAsia="en-US"/>
              </w:rPr>
              <w:t>-</w:t>
            </w:r>
            <w:r w:rsidR="007B4A77" w:rsidRPr="00720405">
              <w:rPr>
                <w:lang w:val="en-GB" w:eastAsia="en-US"/>
              </w:rPr>
              <w:t>2 655</w:t>
            </w:r>
            <w:r w:rsidRPr="00720405">
              <w:rPr>
                <w:lang w:val="en-GB" w:eastAsia="en-US"/>
              </w:rPr>
              <w:br/>
            </w:r>
            <w:r w:rsidRPr="00720405">
              <w:rPr>
                <w:lang w:val="en-GB" w:eastAsia="en-US"/>
              </w:rPr>
              <w:tab/>
              <w:t>3</w:t>
            </w:r>
            <w:r w:rsidR="007B4A77">
              <w:rPr>
                <w:lang w:val="en-GB" w:eastAsia="en-US"/>
              </w:rPr>
              <w:t> </w:t>
            </w:r>
            <w:r w:rsidRPr="00720405">
              <w:rPr>
                <w:lang w:val="en-GB" w:eastAsia="en-US"/>
              </w:rPr>
              <w:t>267</w:t>
            </w:r>
            <w:r w:rsidR="007B4A77">
              <w:rPr>
                <w:lang w:val="en-GB" w:eastAsia="en-US"/>
              </w:rPr>
              <w:t>-</w:t>
            </w:r>
            <w:r w:rsidR="007B4A77" w:rsidRPr="00720405">
              <w:rPr>
                <w:lang w:val="en-GB" w:eastAsia="en-US"/>
              </w:rPr>
              <w:t>3 260</w:t>
            </w:r>
            <w:r w:rsidRPr="00720405">
              <w:rPr>
                <w:lang w:val="en-GB" w:eastAsia="en-US"/>
              </w:rPr>
              <w:br/>
            </w:r>
            <w:r w:rsidRPr="00720405">
              <w:rPr>
                <w:lang w:val="en-GB" w:eastAsia="en-US"/>
              </w:rPr>
              <w:tab/>
              <w:t>3</w:t>
            </w:r>
            <w:r w:rsidR="007B4A77">
              <w:rPr>
                <w:lang w:val="en-GB" w:eastAsia="en-US"/>
              </w:rPr>
              <w:t> </w:t>
            </w:r>
            <w:r w:rsidRPr="00720405">
              <w:rPr>
                <w:lang w:val="en-GB" w:eastAsia="en-US"/>
              </w:rPr>
              <w:t>339</w:t>
            </w:r>
            <w:r w:rsidR="007B4A77">
              <w:rPr>
                <w:lang w:val="en-GB" w:eastAsia="en-US"/>
              </w:rPr>
              <w:t>-</w:t>
            </w:r>
            <w:r w:rsidR="007B4A77" w:rsidRPr="00720405">
              <w:rPr>
                <w:lang w:val="en-GB" w:eastAsia="en-US"/>
              </w:rPr>
              <w:t>3 332</w:t>
            </w:r>
            <w:r w:rsidRPr="00720405">
              <w:rPr>
                <w:lang w:val="en-GB" w:eastAsia="en-US"/>
              </w:rPr>
              <w:br/>
            </w:r>
            <w:r w:rsidRPr="00720405">
              <w:rPr>
                <w:lang w:val="en-GB" w:eastAsia="en-US"/>
              </w:rPr>
              <w:tab/>
              <w:t>3</w:t>
            </w:r>
            <w:r w:rsidR="007B4A77">
              <w:rPr>
                <w:lang w:val="en-GB" w:eastAsia="en-US"/>
              </w:rPr>
              <w:t> </w:t>
            </w:r>
            <w:r w:rsidRPr="00720405">
              <w:rPr>
                <w:lang w:val="en-GB" w:eastAsia="en-US"/>
              </w:rPr>
              <w:t>358</w:t>
            </w:r>
            <w:r w:rsidR="007B4A77">
              <w:rPr>
                <w:lang w:val="en-GB" w:eastAsia="en-US"/>
              </w:rPr>
              <w:t>-</w:t>
            </w:r>
            <w:r w:rsidR="007B4A77" w:rsidRPr="00720405">
              <w:rPr>
                <w:lang w:val="en-GB" w:eastAsia="en-US"/>
              </w:rPr>
              <w:t>3 345</w:t>
            </w:r>
            <w:r w:rsidR="007B4A77" w:rsidRPr="001A63E4">
              <w:rPr>
                <w:lang w:val="en-GB" w:eastAsia="en-US"/>
              </w:rPr>
              <w:t>,</w:t>
            </w:r>
            <w:r w:rsidR="007B4A77" w:rsidRPr="00720405">
              <w:rPr>
                <w:lang w:val="en-GB" w:eastAsia="en-US"/>
              </w:rPr>
              <w:t>8</w:t>
            </w:r>
            <w:r w:rsidRPr="00720405">
              <w:rPr>
                <w:lang w:val="en-GB" w:eastAsia="en-US"/>
              </w:rPr>
              <w:br/>
            </w:r>
            <w:r w:rsidRPr="00720405">
              <w:rPr>
                <w:lang w:val="en-GB" w:eastAsia="en-US"/>
              </w:rPr>
              <w:tab/>
              <w:t>4</w:t>
            </w:r>
            <w:r w:rsidR="007B4A77">
              <w:rPr>
                <w:lang w:val="en-GB" w:eastAsia="en-US"/>
              </w:rPr>
              <w:t> </w:t>
            </w:r>
            <w:r w:rsidRPr="00720405">
              <w:rPr>
                <w:lang w:val="en-GB" w:eastAsia="en-US"/>
              </w:rPr>
              <w:t>400</w:t>
            </w:r>
            <w:r w:rsidR="007B4A77">
              <w:rPr>
                <w:lang w:val="en-GB" w:eastAsia="en-US"/>
              </w:rPr>
              <w:t>-</w:t>
            </w:r>
            <w:r w:rsidR="007B4A77" w:rsidRPr="00720405">
              <w:rPr>
                <w:lang w:val="en-GB" w:eastAsia="en-US"/>
              </w:rPr>
              <w:t>3 600</w:t>
            </w:r>
          </w:p>
        </w:tc>
        <w:tc>
          <w:tcPr>
            <w:tcW w:w="2268" w:type="dxa"/>
          </w:tcPr>
          <w:p w:rsidR="00720405" w:rsidRPr="00720405" w:rsidRDefault="00720405" w:rsidP="00AB213E">
            <w:pPr>
              <w:pStyle w:val="Tabletext"/>
              <w:rPr>
                <w:rtl/>
                <w:lang w:val="en-GB" w:eastAsia="en-US" w:bidi="ar-SY"/>
              </w:rPr>
            </w:pPr>
            <w:r w:rsidRPr="00720405">
              <w:rPr>
                <w:lang w:val="en-GB" w:eastAsia="en-US"/>
              </w:rPr>
              <w:tab/>
              <w:t>5</w:t>
            </w:r>
            <w:r w:rsidRPr="001A63E4">
              <w:rPr>
                <w:lang w:val="en-GB" w:eastAsia="en-US"/>
              </w:rPr>
              <w:t>,</w:t>
            </w:r>
            <w:r w:rsidRPr="00720405">
              <w:rPr>
                <w:lang w:val="en-GB" w:eastAsia="en-US"/>
              </w:rPr>
              <w:t>15</w:t>
            </w:r>
            <w:r w:rsidR="00FE1799">
              <w:rPr>
                <w:lang w:val="en-GB" w:eastAsia="en-US"/>
              </w:rPr>
              <w:t>-</w:t>
            </w:r>
            <w:r w:rsidR="00FE1799" w:rsidRPr="00720405">
              <w:rPr>
                <w:lang w:val="en-GB" w:eastAsia="en-US"/>
              </w:rPr>
              <w:t>4</w:t>
            </w:r>
            <w:r w:rsidR="00FE1799" w:rsidRPr="001A63E4">
              <w:rPr>
                <w:lang w:val="en-GB" w:eastAsia="en-US"/>
              </w:rPr>
              <w:t>,</w:t>
            </w:r>
            <w:r w:rsidR="00FE1799" w:rsidRPr="00720405">
              <w:rPr>
                <w:lang w:val="en-GB" w:eastAsia="en-US"/>
              </w:rPr>
              <w:t>5</w:t>
            </w:r>
            <w:r w:rsidRPr="00720405">
              <w:rPr>
                <w:lang w:val="en-GB" w:eastAsia="en-US"/>
              </w:rPr>
              <w:br/>
            </w:r>
            <w:r w:rsidRPr="00720405">
              <w:rPr>
                <w:lang w:val="en-GB" w:eastAsia="en-US"/>
              </w:rPr>
              <w:tab/>
              <w:t>5</w:t>
            </w:r>
            <w:r w:rsidRPr="001A63E4">
              <w:rPr>
                <w:lang w:val="en-GB" w:eastAsia="en-US"/>
              </w:rPr>
              <w:t>,</w:t>
            </w:r>
            <w:r w:rsidRPr="00720405">
              <w:rPr>
                <w:lang w:val="en-GB" w:eastAsia="en-US"/>
              </w:rPr>
              <w:t>46</w:t>
            </w:r>
            <w:r w:rsidR="00FE1799">
              <w:rPr>
                <w:lang w:val="en-GB" w:eastAsia="en-US"/>
              </w:rPr>
              <w:t>-</w:t>
            </w:r>
            <w:r w:rsidR="00FE1799" w:rsidRPr="00720405">
              <w:rPr>
                <w:lang w:val="en-GB" w:eastAsia="en-US"/>
              </w:rPr>
              <w:t>5</w:t>
            </w:r>
            <w:r w:rsidR="00FE1799" w:rsidRPr="001A63E4">
              <w:rPr>
                <w:lang w:val="en-GB" w:eastAsia="en-US"/>
              </w:rPr>
              <w:t>,</w:t>
            </w:r>
            <w:r w:rsidR="00FE1799" w:rsidRPr="00720405">
              <w:rPr>
                <w:lang w:val="en-GB" w:eastAsia="en-US"/>
              </w:rPr>
              <w:t>35</w:t>
            </w:r>
            <w:r w:rsidRPr="00720405">
              <w:rPr>
                <w:lang w:val="en-GB" w:eastAsia="en-US"/>
              </w:rPr>
              <w:br/>
            </w:r>
            <w:r w:rsidRPr="00720405">
              <w:rPr>
                <w:lang w:val="en-GB" w:eastAsia="en-US"/>
              </w:rPr>
              <w:tab/>
              <w:t>7</w:t>
            </w:r>
            <w:r w:rsidRPr="001A63E4">
              <w:rPr>
                <w:lang w:val="en-GB" w:eastAsia="en-US"/>
              </w:rPr>
              <w:t>,</w:t>
            </w:r>
            <w:r w:rsidRPr="00720405">
              <w:rPr>
                <w:lang w:val="en-GB" w:eastAsia="en-US"/>
              </w:rPr>
              <w:t>75</w:t>
            </w:r>
            <w:r w:rsidR="00FE1799">
              <w:rPr>
                <w:lang w:val="en-GB" w:eastAsia="en-US"/>
              </w:rPr>
              <w:t>-</w:t>
            </w:r>
            <w:r w:rsidR="00FE1799" w:rsidRPr="00720405">
              <w:rPr>
                <w:lang w:val="en-GB" w:eastAsia="en-US"/>
              </w:rPr>
              <w:t>7</w:t>
            </w:r>
            <w:r w:rsidR="00FE1799" w:rsidRPr="001A63E4">
              <w:rPr>
                <w:lang w:val="en-GB" w:eastAsia="en-US"/>
              </w:rPr>
              <w:t>,</w:t>
            </w:r>
            <w:r w:rsidR="00FE1799" w:rsidRPr="00720405">
              <w:rPr>
                <w:lang w:val="en-GB" w:eastAsia="en-US"/>
              </w:rPr>
              <w:t>25</w:t>
            </w:r>
            <w:r w:rsidRPr="00720405">
              <w:rPr>
                <w:lang w:val="en-GB" w:eastAsia="en-US"/>
              </w:rPr>
              <w:br/>
            </w:r>
            <w:r w:rsidRPr="00720405">
              <w:rPr>
                <w:lang w:val="en-GB" w:eastAsia="en-US"/>
              </w:rPr>
              <w:tab/>
              <w:t>8</w:t>
            </w:r>
            <w:r w:rsidRPr="001A63E4">
              <w:rPr>
                <w:lang w:val="en-GB" w:eastAsia="en-US"/>
              </w:rPr>
              <w:t>,</w:t>
            </w:r>
            <w:r w:rsidRPr="00720405">
              <w:rPr>
                <w:lang w:val="en-GB" w:eastAsia="en-US"/>
              </w:rPr>
              <w:t>5</w:t>
            </w:r>
            <w:r w:rsidR="00FE1799">
              <w:rPr>
                <w:lang w:val="en-GB" w:eastAsia="en-US"/>
              </w:rPr>
              <w:t>-</w:t>
            </w:r>
            <w:r w:rsidR="00FE1799" w:rsidRPr="00720405">
              <w:rPr>
                <w:lang w:val="en-GB" w:eastAsia="en-US"/>
              </w:rPr>
              <w:t>8</w:t>
            </w:r>
            <w:r w:rsidR="00FE1799" w:rsidRPr="001A63E4">
              <w:rPr>
                <w:lang w:val="en-GB" w:eastAsia="en-US"/>
              </w:rPr>
              <w:t>,</w:t>
            </w:r>
            <w:r w:rsidR="00FE1799" w:rsidRPr="00720405">
              <w:rPr>
                <w:lang w:val="en-GB" w:eastAsia="en-US"/>
              </w:rPr>
              <w:t>025</w:t>
            </w:r>
            <w:r w:rsidRPr="00720405">
              <w:rPr>
                <w:lang w:val="en-GB" w:eastAsia="en-US"/>
              </w:rPr>
              <w:br/>
            </w:r>
            <w:r w:rsidRPr="00720405">
              <w:rPr>
                <w:lang w:val="en-GB" w:eastAsia="en-US"/>
              </w:rPr>
              <w:tab/>
              <w:t>9</w:t>
            </w:r>
            <w:r w:rsidRPr="001A63E4">
              <w:rPr>
                <w:lang w:val="en-GB" w:eastAsia="en-US"/>
              </w:rPr>
              <w:t>,</w:t>
            </w:r>
            <w:r w:rsidRPr="00720405">
              <w:rPr>
                <w:lang w:val="en-GB" w:eastAsia="en-US"/>
              </w:rPr>
              <w:t>2</w:t>
            </w:r>
            <w:r w:rsidR="00FE1799">
              <w:rPr>
                <w:lang w:val="en-GB" w:eastAsia="en-US"/>
              </w:rPr>
              <w:t>-</w:t>
            </w:r>
            <w:r w:rsidR="00FE1799" w:rsidRPr="00720405">
              <w:rPr>
                <w:lang w:val="en-GB" w:eastAsia="en-US"/>
              </w:rPr>
              <w:t>9</w:t>
            </w:r>
            <w:r w:rsidR="00FE1799" w:rsidRPr="001A63E4">
              <w:rPr>
                <w:lang w:val="en-GB" w:eastAsia="en-US"/>
              </w:rPr>
              <w:t>,</w:t>
            </w:r>
            <w:r w:rsidR="00FE1799" w:rsidRPr="00720405">
              <w:rPr>
                <w:lang w:val="en-GB" w:eastAsia="en-US"/>
              </w:rPr>
              <w:t>0</w:t>
            </w:r>
            <w:r w:rsidRPr="00720405">
              <w:rPr>
                <w:lang w:val="en-GB" w:eastAsia="en-US"/>
              </w:rPr>
              <w:br/>
            </w:r>
            <w:r w:rsidRPr="00720405">
              <w:rPr>
                <w:lang w:val="en-GB" w:eastAsia="en-US"/>
              </w:rPr>
              <w:tab/>
              <w:t>9</w:t>
            </w:r>
            <w:r w:rsidR="001A63E4" w:rsidRPr="001A63E4">
              <w:rPr>
                <w:lang w:val="en-GB" w:eastAsia="en-US"/>
              </w:rPr>
              <w:t>,</w:t>
            </w:r>
            <w:r w:rsidRPr="00720405">
              <w:rPr>
                <w:lang w:val="en-GB" w:eastAsia="en-US"/>
              </w:rPr>
              <w:t>5</w:t>
            </w:r>
            <w:r w:rsidR="00FE1799">
              <w:rPr>
                <w:lang w:val="en-GB" w:eastAsia="en-US"/>
              </w:rPr>
              <w:t>-</w:t>
            </w:r>
            <w:r w:rsidR="00FE1799" w:rsidRPr="00720405">
              <w:rPr>
                <w:lang w:val="en-GB" w:eastAsia="en-US"/>
              </w:rPr>
              <w:t>9</w:t>
            </w:r>
            <w:r w:rsidR="00FE1799" w:rsidRPr="001A63E4">
              <w:rPr>
                <w:lang w:val="en-GB" w:eastAsia="en-US"/>
              </w:rPr>
              <w:t>,</w:t>
            </w:r>
            <w:r w:rsidR="00FE1799" w:rsidRPr="00720405">
              <w:rPr>
                <w:lang w:val="en-GB" w:eastAsia="en-US"/>
              </w:rPr>
              <w:t>3</w:t>
            </w:r>
            <w:r w:rsidRPr="00720405">
              <w:rPr>
                <w:lang w:val="en-GB" w:eastAsia="en-US"/>
              </w:rPr>
              <w:br/>
            </w:r>
            <w:r w:rsidRPr="00720405">
              <w:rPr>
                <w:lang w:val="en-GB" w:eastAsia="en-US"/>
              </w:rPr>
              <w:tab/>
              <w:t>12</w:t>
            </w:r>
            <w:r w:rsidR="001A63E4" w:rsidRPr="001A63E4">
              <w:rPr>
                <w:lang w:val="en-GB" w:eastAsia="en-US"/>
              </w:rPr>
              <w:t>,</w:t>
            </w:r>
            <w:r w:rsidRPr="00720405">
              <w:rPr>
                <w:lang w:val="en-GB" w:eastAsia="en-US"/>
              </w:rPr>
              <w:t>7</w:t>
            </w:r>
            <w:r w:rsidR="00FE1799">
              <w:rPr>
                <w:lang w:val="en-GB" w:eastAsia="en-US"/>
              </w:rPr>
              <w:t>-</w:t>
            </w:r>
            <w:r w:rsidR="00FE1799" w:rsidRPr="00720405">
              <w:rPr>
                <w:lang w:val="en-GB" w:eastAsia="en-US"/>
              </w:rPr>
              <w:t>10</w:t>
            </w:r>
            <w:r w:rsidR="00FE1799" w:rsidRPr="001A63E4">
              <w:rPr>
                <w:lang w:val="en-GB" w:eastAsia="en-US"/>
              </w:rPr>
              <w:t>,</w:t>
            </w:r>
            <w:r w:rsidR="00FE1799" w:rsidRPr="00720405">
              <w:rPr>
                <w:lang w:val="en-GB" w:eastAsia="en-US"/>
              </w:rPr>
              <w:t>6</w:t>
            </w:r>
            <w:r w:rsidRPr="00720405">
              <w:rPr>
                <w:lang w:val="en-GB" w:eastAsia="en-US"/>
              </w:rPr>
              <w:br/>
            </w:r>
            <w:r w:rsidRPr="00720405">
              <w:rPr>
                <w:lang w:val="en-GB" w:eastAsia="en-US"/>
              </w:rPr>
              <w:tab/>
              <w:t>13</w:t>
            </w:r>
            <w:r w:rsidR="001A63E4" w:rsidRPr="001A63E4">
              <w:rPr>
                <w:lang w:val="en-GB" w:eastAsia="en-US"/>
              </w:rPr>
              <w:t>,</w:t>
            </w:r>
            <w:r w:rsidRPr="00720405">
              <w:rPr>
                <w:lang w:val="en-GB" w:eastAsia="en-US"/>
              </w:rPr>
              <w:t>4</w:t>
            </w:r>
            <w:r w:rsidR="00FE1799">
              <w:rPr>
                <w:lang w:val="en-GB" w:eastAsia="en-US"/>
              </w:rPr>
              <w:t>-</w:t>
            </w:r>
            <w:r w:rsidR="00FE1799" w:rsidRPr="00720405">
              <w:rPr>
                <w:lang w:val="en-GB" w:eastAsia="en-US"/>
              </w:rPr>
              <w:t>13</w:t>
            </w:r>
            <w:r w:rsidR="00FE1799" w:rsidRPr="001A63E4">
              <w:rPr>
                <w:lang w:val="en-GB" w:eastAsia="en-US"/>
              </w:rPr>
              <w:t>,</w:t>
            </w:r>
            <w:r w:rsidR="00FE1799" w:rsidRPr="00720405">
              <w:rPr>
                <w:lang w:val="en-GB" w:eastAsia="en-US"/>
              </w:rPr>
              <w:t>25</w:t>
            </w:r>
            <w:r w:rsidRPr="00720405">
              <w:rPr>
                <w:lang w:val="en-GB" w:eastAsia="en-US"/>
              </w:rPr>
              <w:br/>
            </w:r>
            <w:r w:rsidRPr="00720405">
              <w:rPr>
                <w:lang w:val="en-GB" w:eastAsia="en-US"/>
              </w:rPr>
              <w:tab/>
              <w:t>14</w:t>
            </w:r>
            <w:r w:rsidR="001A63E4" w:rsidRPr="001A63E4">
              <w:rPr>
                <w:lang w:val="en-GB" w:eastAsia="en-US"/>
              </w:rPr>
              <w:t>,</w:t>
            </w:r>
            <w:r w:rsidRPr="00720405">
              <w:rPr>
                <w:lang w:val="en-GB" w:eastAsia="en-US"/>
              </w:rPr>
              <w:t>5</w:t>
            </w:r>
            <w:r w:rsidR="00FE1799">
              <w:rPr>
                <w:lang w:val="en-GB" w:eastAsia="en-US"/>
              </w:rPr>
              <w:t>-</w:t>
            </w:r>
            <w:r w:rsidR="00FE1799" w:rsidRPr="00720405">
              <w:rPr>
                <w:lang w:val="en-GB" w:eastAsia="en-US"/>
              </w:rPr>
              <w:t>14</w:t>
            </w:r>
            <w:r w:rsidR="00FE1799" w:rsidRPr="001A63E4">
              <w:rPr>
                <w:lang w:val="en-GB" w:eastAsia="en-US"/>
              </w:rPr>
              <w:t>,</w:t>
            </w:r>
            <w:r w:rsidR="00FE1799" w:rsidRPr="00720405">
              <w:rPr>
                <w:lang w:val="en-GB" w:eastAsia="en-US"/>
              </w:rPr>
              <w:t>47</w:t>
            </w:r>
            <w:r w:rsidRPr="00720405">
              <w:rPr>
                <w:lang w:val="en-GB" w:eastAsia="en-US"/>
              </w:rPr>
              <w:br/>
            </w:r>
            <w:r w:rsidRPr="00720405">
              <w:rPr>
                <w:lang w:val="en-GB" w:eastAsia="en-US"/>
              </w:rPr>
              <w:tab/>
              <w:t>16</w:t>
            </w:r>
            <w:r w:rsidR="001A63E4" w:rsidRPr="001A63E4">
              <w:rPr>
                <w:lang w:val="en-GB" w:eastAsia="en-US"/>
              </w:rPr>
              <w:t>,</w:t>
            </w:r>
            <w:r w:rsidRPr="00720405">
              <w:rPr>
                <w:lang w:val="en-GB" w:eastAsia="en-US"/>
              </w:rPr>
              <w:t>2</w:t>
            </w:r>
            <w:r w:rsidR="00FE1799">
              <w:rPr>
                <w:lang w:val="en-GB" w:eastAsia="en-US"/>
              </w:rPr>
              <w:t>-</w:t>
            </w:r>
            <w:r w:rsidR="00FE1799" w:rsidRPr="00720405">
              <w:rPr>
                <w:lang w:val="en-GB" w:eastAsia="en-US"/>
              </w:rPr>
              <w:t>15</w:t>
            </w:r>
            <w:r w:rsidR="00FE1799" w:rsidRPr="001A63E4">
              <w:rPr>
                <w:lang w:val="en-GB" w:eastAsia="en-US"/>
              </w:rPr>
              <w:t>,</w:t>
            </w:r>
            <w:r w:rsidR="00FE1799" w:rsidRPr="00720405">
              <w:rPr>
                <w:lang w:val="en-GB" w:eastAsia="en-US"/>
              </w:rPr>
              <w:t>35</w:t>
            </w:r>
            <w:r w:rsidRPr="00720405">
              <w:rPr>
                <w:lang w:val="en-GB" w:eastAsia="en-US"/>
              </w:rPr>
              <w:br/>
            </w:r>
            <w:r w:rsidRPr="00720405">
              <w:rPr>
                <w:lang w:val="en-GB" w:eastAsia="en-US"/>
              </w:rPr>
              <w:tab/>
              <w:t>21</w:t>
            </w:r>
            <w:r w:rsidR="001A63E4" w:rsidRPr="001A63E4">
              <w:rPr>
                <w:lang w:val="en-GB" w:eastAsia="en-US"/>
              </w:rPr>
              <w:t>,</w:t>
            </w:r>
            <w:r w:rsidRPr="00720405">
              <w:rPr>
                <w:lang w:val="en-GB" w:eastAsia="en-US"/>
              </w:rPr>
              <w:t>4</w:t>
            </w:r>
            <w:r w:rsidR="00FE1799">
              <w:rPr>
                <w:lang w:val="en-GB" w:eastAsia="en-US"/>
              </w:rPr>
              <w:t>-</w:t>
            </w:r>
            <w:r w:rsidR="00FE1799" w:rsidRPr="00720405">
              <w:rPr>
                <w:lang w:val="en-GB" w:eastAsia="en-US"/>
              </w:rPr>
              <w:t>17</w:t>
            </w:r>
            <w:r w:rsidR="00FE1799" w:rsidRPr="001A63E4">
              <w:rPr>
                <w:lang w:val="en-GB" w:eastAsia="en-US"/>
              </w:rPr>
              <w:t>,</w:t>
            </w:r>
            <w:r w:rsidR="00FE1799" w:rsidRPr="00720405">
              <w:rPr>
                <w:lang w:val="en-GB" w:eastAsia="en-US"/>
              </w:rPr>
              <w:t>7</w:t>
            </w:r>
            <w:r w:rsidRPr="00720405">
              <w:rPr>
                <w:lang w:val="en-GB" w:eastAsia="en-US"/>
              </w:rPr>
              <w:br/>
            </w:r>
            <w:r w:rsidRPr="00720405">
              <w:rPr>
                <w:lang w:val="en-GB" w:eastAsia="en-US"/>
              </w:rPr>
              <w:tab/>
              <w:t>23</w:t>
            </w:r>
            <w:r w:rsidR="001A63E4" w:rsidRPr="001A63E4">
              <w:rPr>
                <w:lang w:val="en-GB" w:eastAsia="en-US"/>
              </w:rPr>
              <w:t>,</w:t>
            </w:r>
            <w:r w:rsidRPr="00720405">
              <w:rPr>
                <w:lang w:val="en-GB" w:eastAsia="en-US"/>
              </w:rPr>
              <w:t>12</w:t>
            </w:r>
            <w:r w:rsidR="00FE1799">
              <w:rPr>
                <w:lang w:val="en-GB" w:eastAsia="en-US"/>
              </w:rPr>
              <w:t>-</w:t>
            </w:r>
            <w:r w:rsidR="00FE1799" w:rsidRPr="00720405">
              <w:rPr>
                <w:lang w:val="en-GB" w:eastAsia="en-US"/>
              </w:rPr>
              <w:t>22</w:t>
            </w:r>
            <w:r w:rsidR="00FE1799" w:rsidRPr="001A63E4">
              <w:rPr>
                <w:lang w:val="en-GB" w:eastAsia="en-US"/>
              </w:rPr>
              <w:t>,</w:t>
            </w:r>
            <w:r w:rsidR="00FE1799" w:rsidRPr="00720405">
              <w:rPr>
                <w:lang w:val="en-GB" w:eastAsia="en-US"/>
              </w:rPr>
              <w:t>01</w:t>
            </w:r>
            <w:r w:rsidRPr="00720405">
              <w:rPr>
                <w:lang w:val="en-GB" w:eastAsia="en-US"/>
              </w:rPr>
              <w:br/>
            </w:r>
            <w:r w:rsidRPr="00720405">
              <w:rPr>
                <w:lang w:val="en-GB" w:eastAsia="en-US"/>
              </w:rPr>
              <w:tab/>
              <w:t>24</w:t>
            </w:r>
            <w:r w:rsidR="001A63E4" w:rsidRPr="001A63E4">
              <w:rPr>
                <w:lang w:val="en-GB" w:eastAsia="en-US"/>
              </w:rPr>
              <w:t>,</w:t>
            </w:r>
            <w:r w:rsidRPr="00720405">
              <w:rPr>
                <w:lang w:val="en-GB" w:eastAsia="en-US"/>
              </w:rPr>
              <w:t>0</w:t>
            </w:r>
            <w:r w:rsidR="00FE1799">
              <w:rPr>
                <w:lang w:val="en-GB" w:eastAsia="en-US"/>
              </w:rPr>
              <w:t>-</w:t>
            </w:r>
            <w:r w:rsidR="00FE1799" w:rsidRPr="00720405">
              <w:rPr>
                <w:lang w:val="en-GB" w:eastAsia="en-US"/>
              </w:rPr>
              <w:t>23</w:t>
            </w:r>
            <w:r w:rsidR="00FE1799" w:rsidRPr="001A63E4">
              <w:rPr>
                <w:lang w:val="en-GB" w:eastAsia="en-US"/>
              </w:rPr>
              <w:t>,</w:t>
            </w:r>
            <w:r w:rsidR="00FE1799" w:rsidRPr="00720405">
              <w:rPr>
                <w:lang w:val="en-GB" w:eastAsia="en-US"/>
              </w:rPr>
              <w:t>6</w:t>
            </w:r>
            <w:r w:rsidRPr="00720405">
              <w:rPr>
                <w:lang w:val="en-GB" w:eastAsia="en-US"/>
              </w:rPr>
              <w:br/>
            </w:r>
            <w:r w:rsidRPr="00720405">
              <w:rPr>
                <w:lang w:val="en-GB" w:eastAsia="en-US"/>
              </w:rPr>
              <w:tab/>
              <w:t>31</w:t>
            </w:r>
            <w:r w:rsidR="001A63E4" w:rsidRPr="001A63E4">
              <w:rPr>
                <w:lang w:val="en-GB" w:eastAsia="en-US"/>
              </w:rPr>
              <w:t>,</w:t>
            </w:r>
            <w:r w:rsidRPr="00720405">
              <w:rPr>
                <w:lang w:val="en-GB" w:eastAsia="en-US"/>
              </w:rPr>
              <w:t>8</w:t>
            </w:r>
            <w:r w:rsidR="00FE1799">
              <w:rPr>
                <w:lang w:val="en-GB" w:eastAsia="en-US"/>
              </w:rPr>
              <w:t>-</w:t>
            </w:r>
            <w:r w:rsidR="00FE1799" w:rsidRPr="00720405">
              <w:rPr>
                <w:lang w:val="en-GB" w:eastAsia="en-US"/>
              </w:rPr>
              <w:t>31</w:t>
            </w:r>
            <w:r w:rsidR="00FE1799" w:rsidRPr="001A63E4">
              <w:rPr>
                <w:lang w:val="en-GB" w:eastAsia="en-US"/>
              </w:rPr>
              <w:t>,</w:t>
            </w:r>
            <w:r w:rsidR="00FE1799" w:rsidRPr="00720405">
              <w:rPr>
                <w:lang w:val="en-GB" w:eastAsia="en-US"/>
              </w:rPr>
              <w:t>2</w:t>
            </w:r>
            <w:r w:rsidRPr="00720405">
              <w:rPr>
                <w:lang w:val="en-GB" w:eastAsia="en-US"/>
              </w:rPr>
              <w:br/>
            </w:r>
            <w:r w:rsidRPr="00720405">
              <w:rPr>
                <w:lang w:val="en-GB" w:eastAsia="en-US"/>
              </w:rPr>
              <w:tab/>
              <w:t>36</w:t>
            </w:r>
            <w:r w:rsidR="001A63E4" w:rsidRPr="001A63E4">
              <w:rPr>
                <w:lang w:val="en-GB" w:eastAsia="en-US"/>
              </w:rPr>
              <w:t>,</w:t>
            </w:r>
            <w:r w:rsidRPr="00720405">
              <w:rPr>
                <w:lang w:val="en-GB" w:eastAsia="en-US"/>
              </w:rPr>
              <w:t>5</w:t>
            </w:r>
            <w:r w:rsidR="00FE1799">
              <w:rPr>
                <w:lang w:val="en-GB" w:eastAsia="en-US"/>
              </w:rPr>
              <w:t>-</w:t>
            </w:r>
            <w:r w:rsidR="00FE1799" w:rsidRPr="00720405">
              <w:rPr>
                <w:lang w:val="en-GB" w:eastAsia="en-US"/>
              </w:rPr>
              <w:t>36</w:t>
            </w:r>
            <w:r w:rsidR="00FE1799" w:rsidRPr="001A63E4">
              <w:rPr>
                <w:lang w:val="en-GB" w:eastAsia="en-US"/>
              </w:rPr>
              <w:t>,</w:t>
            </w:r>
            <w:r w:rsidR="00FE1799" w:rsidRPr="00720405">
              <w:rPr>
                <w:lang w:val="en-GB" w:eastAsia="en-US"/>
              </w:rPr>
              <w:t>43</w:t>
            </w:r>
            <w:r w:rsidRPr="00720405">
              <w:rPr>
                <w:lang w:val="en-GB" w:eastAsia="en-US"/>
              </w:rPr>
              <w:br/>
            </w:r>
            <w:r w:rsidRPr="00720405">
              <w:rPr>
                <w:lang w:val="en-GB" w:eastAsia="en-US"/>
              </w:rPr>
              <w:tab/>
              <w:t>46</w:t>
            </w:r>
            <w:r w:rsidR="001A63E4" w:rsidRPr="001A63E4">
              <w:rPr>
                <w:lang w:val="en-GB" w:eastAsia="en-US"/>
              </w:rPr>
              <w:t>,</w:t>
            </w:r>
            <w:r w:rsidRPr="00720405">
              <w:rPr>
                <w:lang w:val="en-GB" w:eastAsia="en-US"/>
              </w:rPr>
              <w:t>7</w:t>
            </w:r>
            <w:r w:rsidR="00FE1799">
              <w:rPr>
                <w:lang w:val="en-GB" w:eastAsia="en-US"/>
              </w:rPr>
              <w:t>-</w:t>
            </w:r>
            <w:r w:rsidR="00FE1799" w:rsidRPr="00720405">
              <w:rPr>
                <w:lang w:val="en-GB" w:eastAsia="en-US"/>
              </w:rPr>
              <w:t>38</w:t>
            </w:r>
            <w:r w:rsidR="00FE1799" w:rsidRPr="001A63E4">
              <w:rPr>
                <w:lang w:val="en-GB" w:eastAsia="en-US"/>
              </w:rPr>
              <w:t>,</w:t>
            </w:r>
            <w:r w:rsidR="00FE1799" w:rsidRPr="00720405">
              <w:rPr>
                <w:lang w:val="en-GB" w:eastAsia="en-US"/>
              </w:rPr>
              <w:t>6</w:t>
            </w:r>
            <w:r w:rsidRPr="00720405">
              <w:rPr>
                <w:lang w:val="en-GB" w:eastAsia="en-US"/>
              </w:rPr>
              <w:br/>
            </w:r>
            <w:r w:rsidRPr="00720405">
              <w:rPr>
                <w:lang w:val="en-GB" w:eastAsia="en-US"/>
              </w:rPr>
              <w:tab/>
              <w:t>59</w:t>
            </w:r>
            <w:r w:rsidR="00FE1799">
              <w:rPr>
                <w:lang w:val="en-GB" w:eastAsia="en-US"/>
              </w:rPr>
              <w:t>-</w:t>
            </w:r>
            <w:r w:rsidR="00FE1799" w:rsidRPr="00720405">
              <w:rPr>
                <w:lang w:val="en-GB" w:eastAsia="en-US"/>
              </w:rPr>
              <w:t>46</w:t>
            </w:r>
            <w:r w:rsidR="00FE1799" w:rsidRPr="001A63E4">
              <w:rPr>
                <w:lang w:val="en-GB" w:eastAsia="en-US"/>
              </w:rPr>
              <w:t>,</w:t>
            </w:r>
            <w:r w:rsidR="00FE1799" w:rsidRPr="00720405">
              <w:rPr>
                <w:lang w:val="en-GB" w:eastAsia="en-US"/>
              </w:rPr>
              <w:t>9</w:t>
            </w:r>
            <w:r w:rsidRPr="00720405">
              <w:rPr>
                <w:lang w:val="en-GB" w:eastAsia="en-US"/>
              </w:rPr>
              <w:br/>
            </w:r>
            <w:r w:rsidRPr="00720405">
              <w:rPr>
                <w:lang w:val="en-GB" w:eastAsia="en-US"/>
              </w:rPr>
              <w:tab/>
              <w:t>76</w:t>
            </w:r>
            <w:r w:rsidR="00FE1799">
              <w:rPr>
                <w:lang w:val="en-GB" w:eastAsia="en-US"/>
              </w:rPr>
              <w:t>-</w:t>
            </w:r>
            <w:r w:rsidR="00FE1799" w:rsidRPr="00720405">
              <w:rPr>
                <w:lang w:val="en-GB" w:eastAsia="en-US"/>
              </w:rPr>
              <w:t>64</w:t>
            </w:r>
            <w:r w:rsidRPr="00720405">
              <w:rPr>
                <w:lang w:val="en-GB" w:eastAsia="en-US"/>
              </w:rPr>
              <w:br/>
            </w:r>
            <w:r w:rsidRPr="00720405">
              <w:rPr>
                <w:lang w:val="en-GB" w:eastAsia="en-US"/>
              </w:rPr>
              <w:tab/>
            </w:r>
            <w:r w:rsidR="001A63E4" w:rsidRPr="001A63E4">
              <w:rPr>
                <w:rFonts w:hint="cs"/>
                <w:rtl/>
                <w:lang w:val="en-GB" w:eastAsia="en-US"/>
              </w:rPr>
              <w:t xml:space="preserve">أكثر من </w:t>
            </w:r>
            <w:r w:rsidRPr="00720405">
              <w:rPr>
                <w:lang w:val="en-GB" w:eastAsia="en-US"/>
              </w:rPr>
              <w:t>GHz</w:t>
            </w:r>
            <w:r w:rsidR="00DB4165">
              <w:rPr>
                <w:lang w:val="en-GB" w:eastAsia="en-US"/>
              </w:rPr>
              <w:t> 77</w:t>
            </w:r>
          </w:p>
        </w:tc>
      </w:tr>
    </w:tbl>
    <w:p w:rsidR="00B910A2" w:rsidRPr="00B910A2" w:rsidRDefault="00B910A2" w:rsidP="00DB4165">
      <w:pPr>
        <w:pStyle w:val="Heading1"/>
        <w:rPr>
          <w:rtl/>
          <w:lang w:bidi="ar-SY"/>
        </w:rPr>
      </w:pPr>
      <w:bookmarkStart w:id="850" w:name="_Toc389753104"/>
      <w:bookmarkStart w:id="851" w:name="_Toc389831574"/>
      <w:bookmarkStart w:id="852" w:name="_Toc390258989"/>
      <w:bookmarkStart w:id="853" w:name="_Toc390259153"/>
      <w:bookmarkStart w:id="854" w:name="_Toc390259296"/>
      <w:r w:rsidRPr="00B910A2">
        <w:rPr>
          <w:lang w:val="en-GB" w:bidi="ar-SY"/>
        </w:rPr>
        <w:t>7</w:t>
      </w:r>
      <w:r w:rsidRPr="00B910A2">
        <w:rPr>
          <w:rFonts w:hint="cs"/>
          <w:rtl/>
          <w:lang w:bidi="ar-SY"/>
        </w:rPr>
        <w:tab/>
        <w:t>ترخيص التجهيزات</w:t>
      </w:r>
      <w:bookmarkEnd w:id="844"/>
      <w:bookmarkEnd w:id="845"/>
      <w:bookmarkEnd w:id="846"/>
      <w:bookmarkEnd w:id="847"/>
      <w:bookmarkEnd w:id="848"/>
      <w:bookmarkEnd w:id="849"/>
      <w:bookmarkEnd w:id="850"/>
      <w:bookmarkEnd w:id="851"/>
      <w:bookmarkEnd w:id="852"/>
      <w:bookmarkEnd w:id="853"/>
      <w:bookmarkEnd w:id="854"/>
    </w:p>
    <w:p w:rsidR="00B910A2" w:rsidRPr="00DA00FB" w:rsidRDefault="00B910A2" w:rsidP="00B910A2">
      <w:pPr>
        <w:rPr>
          <w:rtl/>
          <w:lang w:bidi="ar-EG"/>
        </w:rPr>
      </w:pPr>
      <w:r w:rsidRPr="00DA00FB">
        <w:rPr>
          <w:rFonts w:hint="cs"/>
          <w:rtl/>
          <w:lang w:bidi="ar-SY"/>
        </w:rPr>
        <w:t>يجب اختبار مرسِل الجزء</w:t>
      </w:r>
      <w:r w:rsidRPr="00DA00FB">
        <w:rPr>
          <w:rtl/>
          <w:lang w:bidi="ar-SY"/>
        </w:rPr>
        <w:t> </w:t>
      </w:r>
      <w:r w:rsidRPr="00DA00FB">
        <w:rPr>
          <w:lang w:bidi="ar-SY"/>
        </w:rPr>
        <w:t>15</w:t>
      </w:r>
      <w:r w:rsidRPr="00DA00FB">
        <w:rPr>
          <w:rFonts w:hint="cs"/>
          <w:rtl/>
          <w:lang w:bidi="ar-SY"/>
        </w:rPr>
        <w:t xml:space="preserve"> والترخيص به قبل طرحه</w:t>
      </w:r>
      <w:r w:rsidR="002C6EB4" w:rsidRPr="00DA00FB">
        <w:rPr>
          <w:rFonts w:hint="cs"/>
          <w:rtl/>
          <w:lang w:bidi="ar-SY"/>
        </w:rPr>
        <w:t xml:space="preserve"> في </w:t>
      </w:r>
      <w:r w:rsidRPr="00DA00FB">
        <w:rPr>
          <w:rFonts w:hint="cs"/>
          <w:rtl/>
          <w:lang w:bidi="ar-SY"/>
        </w:rPr>
        <w:t>السوق. وهناك طريقتان للحصول على الترخيص هما: إصدار الشهادة والتحقق.</w:t>
      </w:r>
    </w:p>
    <w:p w:rsidR="00B910A2" w:rsidRPr="00B910A2" w:rsidRDefault="00B910A2" w:rsidP="00DB4165">
      <w:pPr>
        <w:pStyle w:val="TableNo"/>
        <w:pageBreakBefore/>
        <w:rPr>
          <w:rtl/>
        </w:rPr>
      </w:pPr>
      <w:r w:rsidRPr="00B910A2">
        <w:rPr>
          <w:rFonts w:hint="cs"/>
          <w:rtl/>
        </w:rPr>
        <w:lastRenderedPageBreak/>
        <w:t xml:space="preserve">الجـدول </w:t>
      </w:r>
      <w:r w:rsidRPr="00B910A2">
        <w:rPr>
          <w:lang w:val="fr-FR"/>
        </w:rPr>
        <w:t>13</w:t>
      </w:r>
    </w:p>
    <w:p w:rsidR="00B910A2" w:rsidRPr="00B910A2" w:rsidRDefault="00B910A2" w:rsidP="001A63E4">
      <w:pPr>
        <w:pStyle w:val="Tabletitle"/>
        <w:rPr>
          <w:rtl/>
        </w:rPr>
      </w:pPr>
      <w:r w:rsidRPr="00B910A2">
        <w:rPr>
          <w:rFonts w:hint="cs"/>
          <w:rtl/>
        </w:rPr>
        <w:t>إجراءات الترخيص للمرسِلات المستندة إلى الجزء</w:t>
      </w:r>
      <w:r w:rsidRPr="00B910A2">
        <w:rPr>
          <w:rtl/>
        </w:rPr>
        <w:t> </w:t>
      </w:r>
      <w:r w:rsidRPr="00B910A2">
        <w:rPr>
          <w:lang w:bidi="ar-SY"/>
        </w:rPr>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2"/>
        <w:gridCol w:w="4415"/>
      </w:tblGrid>
      <w:tr w:rsidR="00B910A2" w:rsidRPr="001A63E4" w:rsidTr="001A63E4">
        <w:trPr>
          <w:cantSplit/>
          <w:tblHeader/>
          <w:jc w:val="center"/>
        </w:trPr>
        <w:tc>
          <w:tcPr>
            <w:tcW w:w="4982" w:type="dxa"/>
          </w:tcPr>
          <w:p w:rsidR="00B910A2" w:rsidRPr="001A63E4" w:rsidRDefault="00B910A2" w:rsidP="00AB213E">
            <w:pPr>
              <w:pStyle w:val="Tablehead"/>
              <w:rPr>
                <w:lang w:val="en-GB" w:bidi="ar-SY"/>
              </w:rPr>
            </w:pPr>
            <w:r w:rsidRPr="001A63E4">
              <w:rPr>
                <w:rFonts w:hint="cs"/>
                <w:rtl/>
                <w:lang w:bidi="ar-SY"/>
              </w:rPr>
              <w:t>مرسل مشتغل بقدرة منخفضة</w:t>
            </w:r>
          </w:p>
        </w:tc>
        <w:tc>
          <w:tcPr>
            <w:tcW w:w="4415" w:type="dxa"/>
          </w:tcPr>
          <w:p w:rsidR="00B910A2" w:rsidRPr="001A63E4" w:rsidRDefault="00B910A2" w:rsidP="00AB213E">
            <w:pPr>
              <w:pStyle w:val="Tablehead"/>
              <w:rPr>
                <w:lang w:val="en-GB" w:bidi="ar-SY"/>
              </w:rPr>
            </w:pPr>
            <w:r w:rsidRPr="001A63E4">
              <w:rPr>
                <w:rFonts w:hint="cs"/>
                <w:rtl/>
                <w:lang w:bidi="ar-SY"/>
              </w:rPr>
              <w:t>إجراء الترخيص</w:t>
            </w:r>
          </w:p>
        </w:tc>
      </w:tr>
      <w:tr w:rsidR="00B910A2" w:rsidRPr="001A63E4" w:rsidTr="001A63E4">
        <w:trPr>
          <w:cantSplit/>
          <w:jc w:val="center"/>
        </w:trPr>
        <w:tc>
          <w:tcPr>
            <w:tcW w:w="4982" w:type="dxa"/>
          </w:tcPr>
          <w:p w:rsidR="00B910A2" w:rsidRPr="001A63E4" w:rsidRDefault="00B910A2" w:rsidP="00AB213E">
            <w:pPr>
              <w:pStyle w:val="Tabletext"/>
              <w:rPr>
                <w:lang w:val="en-GB" w:bidi="ar-SY"/>
              </w:rPr>
            </w:pPr>
            <w:r w:rsidRPr="001A63E4">
              <w:rPr>
                <w:rFonts w:hint="cs"/>
                <w:rtl/>
                <w:lang w:bidi="ar-SY"/>
              </w:rPr>
              <w:t>أنظمة إرسال</w:t>
            </w:r>
            <w:r w:rsidR="002C6EB4">
              <w:rPr>
                <w:rFonts w:hint="cs"/>
                <w:rtl/>
                <w:lang w:bidi="ar-SY"/>
              </w:rPr>
              <w:t xml:space="preserve"> في </w:t>
            </w:r>
            <w:r w:rsidRPr="001A63E4">
              <w:rPr>
                <w:rFonts w:hint="cs"/>
                <w:rtl/>
                <w:lang w:bidi="ar-SY"/>
              </w:rPr>
              <w:t>نطاق بتشكيل الاتساع</w:t>
            </w:r>
            <w:r w:rsidRPr="001A63E4">
              <w:rPr>
                <w:rFonts w:hint="cs"/>
                <w:rtl/>
                <w:lang w:bidi="ar-EG"/>
              </w:rPr>
              <w:t xml:space="preserve"> داخل حرم المنشآت التعليمية</w:t>
            </w:r>
          </w:p>
        </w:tc>
        <w:tc>
          <w:tcPr>
            <w:tcW w:w="4415" w:type="dxa"/>
          </w:tcPr>
          <w:p w:rsidR="00B910A2" w:rsidRPr="001A63E4" w:rsidRDefault="00B910A2" w:rsidP="00AB213E">
            <w:pPr>
              <w:pStyle w:val="Tabletext"/>
              <w:rPr>
                <w:lang w:val="en-GB" w:bidi="ar-SY"/>
              </w:rPr>
            </w:pPr>
            <w:r w:rsidRPr="001A63E4">
              <w:rPr>
                <w:rFonts w:hint="cs"/>
                <w:rtl/>
                <w:lang w:bidi="ar-SY"/>
              </w:rPr>
              <w:t>تحقُّق</w:t>
            </w:r>
          </w:p>
        </w:tc>
      </w:tr>
      <w:tr w:rsidR="00B910A2" w:rsidRPr="001A63E4" w:rsidTr="001A63E4">
        <w:trPr>
          <w:cantSplit/>
          <w:jc w:val="center"/>
        </w:trPr>
        <w:tc>
          <w:tcPr>
            <w:tcW w:w="4982" w:type="dxa"/>
          </w:tcPr>
          <w:p w:rsidR="00B910A2" w:rsidRPr="001A63E4" w:rsidRDefault="00B910A2" w:rsidP="00AB213E">
            <w:pPr>
              <w:pStyle w:val="Tabletext"/>
              <w:rPr>
                <w:rtl/>
                <w:lang w:bidi="ar-SY"/>
              </w:rPr>
            </w:pPr>
            <w:r w:rsidRPr="001A63E4">
              <w:rPr>
                <w:rFonts w:hint="cs"/>
                <w:rtl/>
                <w:lang w:bidi="ar-SY"/>
              </w:rPr>
              <w:t xml:space="preserve">تجهيزات تحديد موقع الكبل بتردد يساوي </w:t>
            </w:r>
            <w:r w:rsidRPr="001A63E4">
              <w:rPr>
                <w:lang w:val="en-GB" w:bidi="ar-SY"/>
              </w:rPr>
              <w:t>kHz 490</w:t>
            </w:r>
            <w:r w:rsidRPr="001A63E4">
              <w:rPr>
                <w:rFonts w:hint="cs"/>
                <w:rtl/>
              </w:rPr>
              <w:t xml:space="preserve"> </w:t>
            </w:r>
            <w:r w:rsidRPr="001A63E4">
              <w:rPr>
                <w:rFonts w:hint="cs"/>
                <w:rtl/>
                <w:lang w:bidi="ar-SY"/>
              </w:rPr>
              <w:t>أو يقل عنه</w:t>
            </w:r>
          </w:p>
        </w:tc>
        <w:tc>
          <w:tcPr>
            <w:tcW w:w="4415" w:type="dxa"/>
          </w:tcPr>
          <w:p w:rsidR="00B910A2" w:rsidRPr="001A63E4" w:rsidRDefault="00B910A2" w:rsidP="00AB213E">
            <w:pPr>
              <w:pStyle w:val="Tabletext"/>
              <w:rPr>
                <w:lang w:val="en-GB" w:bidi="ar-SY"/>
              </w:rPr>
            </w:pPr>
            <w:r w:rsidRPr="001A63E4">
              <w:rPr>
                <w:rFonts w:hint="cs"/>
                <w:rtl/>
                <w:lang w:bidi="ar-SY"/>
              </w:rPr>
              <w:t>تحقُّق</w:t>
            </w:r>
          </w:p>
        </w:tc>
      </w:tr>
      <w:tr w:rsidR="00B910A2" w:rsidRPr="001A63E4" w:rsidTr="001A63E4">
        <w:trPr>
          <w:cantSplit/>
          <w:jc w:val="center"/>
        </w:trPr>
        <w:tc>
          <w:tcPr>
            <w:tcW w:w="4982" w:type="dxa"/>
          </w:tcPr>
          <w:p w:rsidR="00B910A2" w:rsidRPr="001A63E4" w:rsidRDefault="00B910A2" w:rsidP="00AB213E">
            <w:pPr>
              <w:pStyle w:val="Tabletext"/>
              <w:rPr>
                <w:rtl/>
                <w:lang w:bidi="ar-EG"/>
              </w:rPr>
            </w:pPr>
            <w:r w:rsidRPr="001A63E4">
              <w:rPr>
                <w:rFonts w:hint="cs"/>
                <w:rtl/>
                <w:lang w:bidi="ar-SY"/>
              </w:rPr>
              <w:t>أنظمة بتيار حامل</w:t>
            </w:r>
          </w:p>
        </w:tc>
        <w:tc>
          <w:tcPr>
            <w:tcW w:w="4415" w:type="dxa"/>
          </w:tcPr>
          <w:p w:rsidR="00B910A2" w:rsidRPr="001A63E4" w:rsidRDefault="00B910A2" w:rsidP="00AB213E">
            <w:pPr>
              <w:pStyle w:val="Tabletext"/>
              <w:rPr>
                <w:lang w:val="en-GB" w:bidi="ar-SY"/>
              </w:rPr>
            </w:pPr>
            <w:r w:rsidRPr="001A63E4">
              <w:rPr>
                <w:rFonts w:hint="cs"/>
                <w:rtl/>
                <w:lang w:bidi="ar-SY"/>
              </w:rPr>
              <w:t>تحقُّق</w:t>
            </w:r>
          </w:p>
        </w:tc>
      </w:tr>
      <w:tr w:rsidR="00B910A2" w:rsidRPr="001A63E4" w:rsidTr="001A63E4">
        <w:trPr>
          <w:cantSplit/>
          <w:jc w:val="center"/>
        </w:trPr>
        <w:tc>
          <w:tcPr>
            <w:tcW w:w="4982" w:type="dxa"/>
          </w:tcPr>
          <w:p w:rsidR="00B910A2" w:rsidRPr="001A63E4" w:rsidRDefault="00B910A2" w:rsidP="00AB213E">
            <w:pPr>
              <w:pStyle w:val="Tabletext"/>
              <w:rPr>
                <w:lang w:val="en-GB" w:bidi="ar-SY"/>
              </w:rPr>
            </w:pPr>
            <w:r w:rsidRPr="001A63E4">
              <w:rPr>
                <w:rFonts w:hint="cs"/>
                <w:rtl/>
                <w:lang w:bidi="ar-SY"/>
              </w:rPr>
              <w:t>أجهزة، مثل أنظمة حماية المحيط، تخضع للقياس</w:t>
            </w:r>
            <w:r w:rsidR="002C6EB4">
              <w:rPr>
                <w:rFonts w:hint="cs"/>
                <w:rtl/>
                <w:lang w:bidi="ar-SY"/>
              </w:rPr>
              <w:t xml:space="preserve"> في </w:t>
            </w:r>
            <w:r w:rsidRPr="001A63E4">
              <w:rPr>
                <w:rFonts w:hint="cs"/>
                <w:rtl/>
                <w:lang w:bidi="ar-SY"/>
              </w:rPr>
              <w:t>موقع تركيبها</w:t>
            </w:r>
          </w:p>
        </w:tc>
        <w:tc>
          <w:tcPr>
            <w:tcW w:w="4415" w:type="dxa"/>
          </w:tcPr>
          <w:p w:rsidR="00B910A2" w:rsidRPr="001A63E4" w:rsidRDefault="00B910A2" w:rsidP="00AB213E">
            <w:pPr>
              <w:pStyle w:val="Tabletext"/>
              <w:rPr>
                <w:lang w:val="en-GB" w:bidi="ar-SY"/>
              </w:rPr>
            </w:pPr>
            <w:r w:rsidRPr="001A63E4">
              <w:rPr>
                <w:rFonts w:hint="cs"/>
                <w:rtl/>
                <w:lang w:bidi="ar-SY"/>
              </w:rPr>
              <w:t>التحقق من أول ثلاث تركيبات، والمعطيات الناتجة تستعمَل فوراً للحصول على الشهادة</w:t>
            </w:r>
          </w:p>
        </w:tc>
      </w:tr>
      <w:tr w:rsidR="00B910A2" w:rsidRPr="001A63E4" w:rsidTr="001A63E4">
        <w:trPr>
          <w:cantSplit/>
          <w:jc w:val="center"/>
        </w:trPr>
        <w:tc>
          <w:tcPr>
            <w:tcW w:w="4982" w:type="dxa"/>
          </w:tcPr>
          <w:p w:rsidR="00B910A2" w:rsidRPr="001A63E4" w:rsidRDefault="00B910A2" w:rsidP="00AB213E">
            <w:pPr>
              <w:pStyle w:val="Tabletext"/>
              <w:rPr>
                <w:lang w:val="en-GB" w:bidi="ar-SY"/>
              </w:rPr>
            </w:pPr>
            <w:r w:rsidRPr="001A63E4">
              <w:rPr>
                <w:rFonts w:hint="cs"/>
                <w:rtl/>
                <w:lang w:bidi="ar-SY"/>
              </w:rPr>
              <w:t>أنظمة كبلات متحدة المحور بها تسريب</w:t>
            </w:r>
          </w:p>
        </w:tc>
        <w:tc>
          <w:tcPr>
            <w:tcW w:w="4415" w:type="dxa"/>
          </w:tcPr>
          <w:p w:rsidR="00B910A2" w:rsidRPr="001A63E4" w:rsidRDefault="00B910A2" w:rsidP="00AB213E">
            <w:pPr>
              <w:pStyle w:val="Tabletext"/>
              <w:rPr>
                <w:lang w:val="en-GB" w:bidi="ar-SY"/>
              </w:rPr>
            </w:pPr>
            <w:r w:rsidRPr="001A63E4">
              <w:rPr>
                <w:rFonts w:hint="cs"/>
                <w:rtl/>
                <w:lang w:bidi="ar-SY"/>
              </w:rPr>
              <w:t>إذا كانت مصممة للعمل حصراً</w:t>
            </w:r>
            <w:r w:rsidR="002C6EB4">
              <w:rPr>
                <w:rFonts w:hint="cs"/>
                <w:rtl/>
                <w:lang w:bidi="ar-SY"/>
              </w:rPr>
              <w:t xml:space="preserve"> في </w:t>
            </w:r>
            <w:r w:rsidRPr="001A63E4">
              <w:rPr>
                <w:rFonts w:hint="cs"/>
                <w:rtl/>
                <w:lang w:bidi="ar-SY"/>
              </w:rPr>
              <w:t>نطاق الإذاعة الراديوية بتشكيل الاتساع: تحقُّق؛ وإلا فإصدار شهادة</w:t>
            </w:r>
          </w:p>
        </w:tc>
      </w:tr>
      <w:tr w:rsidR="00B910A2" w:rsidRPr="001A63E4" w:rsidTr="001A63E4">
        <w:trPr>
          <w:cantSplit/>
          <w:jc w:val="center"/>
        </w:trPr>
        <w:tc>
          <w:tcPr>
            <w:tcW w:w="4982" w:type="dxa"/>
          </w:tcPr>
          <w:p w:rsidR="00B910A2" w:rsidRPr="001A63E4" w:rsidRDefault="00B910A2" w:rsidP="00AB213E">
            <w:pPr>
              <w:pStyle w:val="Tabletext"/>
              <w:rPr>
                <w:lang w:val="en-GB" w:bidi="ar-SY"/>
              </w:rPr>
            </w:pPr>
            <w:r w:rsidRPr="001A63E4">
              <w:rPr>
                <w:rFonts w:hint="cs"/>
                <w:rtl/>
                <w:lang w:bidi="ar-SY"/>
              </w:rPr>
              <w:t>أنظمة راديوية تشتغل</w:t>
            </w:r>
            <w:r w:rsidR="002C6EB4">
              <w:rPr>
                <w:rFonts w:hint="cs"/>
                <w:rtl/>
                <w:lang w:bidi="ar-SY"/>
              </w:rPr>
              <w:t xml:space="preserve"> في </w:t>
            </w:r>
            <w:r w:rsidRPr="001A63E4">
              <w:rPr>
                <w:rFonts w:hint="cs"/>
                <w:rtl/>
                <w:lang w:bidi="ar-SY"/>
              </w:rPr>
              <w:t>الأنفاق</w:t>
            </w:r>
          </w:p>
        </w:tc>
        <w:tc>
          <w:tcPr>
            <w:tcW w:w="4415" w:type="dxa"/>
          </w:tcPr>
          <w:p w:rsidR="00B910A2" w:rsidRPr="001A63E4" w:rsidRDefault="00B910A2" w:rsidP="00AB213E">
            <w:pPr>
              <w:pStyle w:val="Tabletext"/>
              <w:rPr>
                <w:lang w:val="en-GB" w:bidi="ar-SY"/>
              </w:rPr>
            </w:pPr>
            <w:r w:rsidRPr="001A63E4">
              <w:rPr>
                <w:rFonts w:hint="cs"/>
                <w:rtl/>
                <w:lang w:bidi="ar-SY"/>
              </w:rPr>
              <w:t>تحقُّق</w:t>
            </w:r>
          </w:p>
        </w:tc>
      </w:tr>
      <w:tr w:rsidR="00B910A2" w:rsidRPr="001A63E4" w:rsidTr="001A63E4">
        <w:trPr>
          <w:cantSplit/>
          <w:jc w:val="center"/>
        </w:trPr>
        <w:tc>
          <w:tcPr>
            <w:tcW w:w="4982" w:type="dxa"/>
          </w:tcPr>
          <w:p w:rsidR="00B910A2" w:rsidRPr="001A63E4" w:rsidRDefault="00B910A2" w:rsidP="00AB213E">
            <w:pPr>
              <w:pStyle w:val="Tabletext"/>
              <w:rPr>
                <w:rtl/>
                <w:lang w:bidi="ar-SY"/>
              </w:rPr>
            </w:pPr>
            <w:r w:rsidRPr="001A63E4">
              <w:rPr>
                <w:rFonts w:hint="cs"/>
                <w:rtl/>
                <w:lang w:bidi="ar-SY"/>
              </w:rPr>
              <w:t>سائر المرسلات المستندة إلى الجزء</w:t>
            </w:r>
            <w:r w:rsidRPr="001A63E4">
              <w:rPr>
                <w:rtl/>
                <w:lang w:bidi="ar-SY"/>
              </w:rPr>
              <w:t> </w:t>
            </w:r>
            <w:r w:rsidRPr="001A63E4">
              <w:rPr>
                <w:lang w:val="en-GB" w:bidi="ar-SY"/>
              </w:rPr>
              <w:t>15</w:t>
            </w:r>
          </w:p>
        </w:tc>
        <w:tc>
          <w:tcPr>
            <w:tcW w:w="4415" w:type="dxa"/>
          </w:tcPr>
          <w:p w:rsidR="00B910A2" w:rsidRPr="001A63E4" w:rsidRDefault="00B910A2" w:rsidP="00AB213E">
            <w:pPr>
              <w:pStyle w:val="Tabletext"/>
              <w:rPr>
                <w:lang w:val="en-GB" w:bidi="ar-SY"/>
              </w:rPr>
            </w:pPr>
            <w:r w:rsidRPr="001A63E4">
              <w:rPr>
                <w:rFonts w:hint="cs"/>
                <w:rtl/>
                <w:lang w:bidi="ar-SY"/>
              </w:rPr>
              <w:t>إصدار شهادة</w:t>
            </w:r>
          </w:p>
        </w:tc>
      </w:tr>
    </w:tbl>
    <w:p w:rsidR="00B910A2" w:rsidRPr="00B910A2" w:rsidRDefault="00B910A2" w:rsidP="001A63E4">
      <w:pPr>
        <w:pStyle w:val="Heading2"/>
        <w:rPr>
          <w:rtl/>
        </w:rPr>
      </w:pPr>
      <w:bookmarkStart w:id="855" w:name="_Toc263327660"/>
      <w:bookmarkStart w:id="856" w:name="_Toc288491766"/>
      <w:bookmarkStart w:id="857" w:name="_Toc307317163"/>
      <w:bookmarkStart w:id="858" w:name="_Toc307388384"/>
      <w:bookmarkStart w:id="859" w:name="_Toc311532039"/>
      <w:bookmarkStart w:id="860" w:name="_Toc352061594"/>
      <w:bookmarkStart w:id="861" w:name="_Toc389753105"/>
      <w:bookmarkStart w:id="862" w:name="_Toc389831575"/>
      <w:bookmarkStart w:id="863" w:name="_Toc390258990"/>
      <w:bookmarkStart w:id="864" w:name="_Toc390259154"/>
      <w:bookmarkStart w:id="865" w:name="_Toc390259297"/>
      <w:r w:rsidRPr="00B910A2">
        <w:rPr>
          <w:lang w:val="en-GB"/>
        </w:rPr>
        <w:t>1.7</w:t>
      </w:r>
      <w:r w:rsidRPr="00B910A2">
        <w:rPr>
          <w:rFonts w:hint="cs"/>
          <w:rtl/>
        </w:rPr>
        <w:tab/>
        <w:t>إصدار الشهادة</w:t>
      </w:r>
      <w:bookmarkEnd w:id="855"/>
      <w:bookmarkEnd w:id="856"/>
      <w:bookmarkEnd w:id="857"/>
      <w:bookmarkEnd w:id="858"/>
      <w:bookmarkEnd w:id="859"/>
      <w:bookmarkEnd w:id="860"/>
      <w:bookmarkEnd w:id="861"/>
      <w:bookmarkEnd w:id="862"/>
      <w:bookmarkEnd w:id="863"/>
      <w:bookmarkEnd w:id="864"/>
      <w:bookmarkEnd w:id="865"/>
    </w:p>
    <w:p w:rsidR="00B910A2" w:rsidRPr="00B910A2" w:rsidRDefault="00B910A2" w:rsidP="00B910A2">
      <w:pPr>
        <w:rPr>
          <w:rtl/>
        </w:rPr>
      </w:pPr>
      <w:r w:rsidRPr="00B910A2">
        <w:rPr>
          <w:rFonts w:hint="cs"/>
          <w:rtl/>
          <w:lang w:bidi="ar-SY"/>
        </w:rPr>
        <w:t>يقتضي إصدار الشهادة إجراء اختبارات لقياس سويات طاقة التردد الراديوي التي يُشعّها الجهاز</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وينبغي أن يحتفظ مختبَر اللجنة،</w:t>
      </w:r>
      <w:r w:rsidR="002C6EB4">
        <w:rPr>
          <w:rFonts w:hint="cs"/>
          <w:rtl/>
          <w:lang w:bidi="ar-SY"/>
        </w:rPr>
        <w:t xml:space="preserve"> في </w:t>
      </w:r>
      <w:r w:rsidRPr="00B910A2">
        <w:rPr>
          <w:rFonts w:hint="cs"/>
          <w:rtl/>
          <w:lang w:bidi="ar-SY"/>
        </w:rPr>
        <w:t>ملفّ، بوصف لمنشآت القياس المخبري حيث تتم هذه الاختبارات أو أن تُرفق بطلب إصدار الشهادة.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w:t>
      </w:r>
      <w:r w:rsidR="002C6EB4">
        <w:rPr>
          <w:rFonts w:hint="cs"/>
          <w:rtl/>
          <w:lang w:bidi="ar-SY"/>
        </w:rPr>
        <w:t xml:space="preserve"> في </w:t>
      </w:r>
      <w:r w:rsidRPr="00B910A2">
        <w:rPr>
          <w:rFonts w:hint="cs"/>
          <w:rtl/>
          <w:lang w:bidi="ar-SY"/>
        </w:rPr>
        <w:t>تقرير إصدار الشهادة مذكورة بالتفصيل</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Pr="00B910A2">
        <w:rPr>
          <w:rFonts w:hint="cs"/>
          <w:rtl/>
        </w:rPr>
        <w:t>.</w:t>
      </w:r>
    </w:p>
    <w:p w:rsidR="00B910A2" w:rsidRPr="00B910A2" w:rsidRDefault="00B910A2" w:rsidP="00B910A2">
      <w:pPr>
        <w:rPr>
          <w:rtl/>
          <w:lang w:bidi="ar-SY"/>
        </w:rPr>
      </w:pPr>
      <w:r w:rsidRPr="00B910A2">
        <w:rPr>
          <w:rFonts w:hint="cs"/>
          <w:rtl/>
          <w:lang w:bidi="ar-SY"/>
        </w:rPr>
        <w:t>ويجب</w:t>
      </w:r>
      <w:r w:rsidR="002C6EB4">
        <w:rPr>
          <w:rFonts w:hint="cs"/>
          <w:rtl/>
          <w:lang w:bidi="ar-SY"/>
        </w:rPr>
        <w:t xml:space="preserve"> في </w:t>
      </w:r>
      <w:r w:rsidRPr="00B910A2">
        <w:rPr>
          <w:rFonts w:hint="cs"/>
          <w:rtl/>
          <w:lang w:bidi="ar-SY"/>
        </w:rPr>
        <w:t xml:space="preserve">المرسلات الحاصلة على شهادة أن تحمل وسْمَين: وسم تعريف هوية اللجنة </w:t>
      </w:r>
      <w:r w:rsidRPr="00B910A2">
        <w:rPr>
          <w:lang w:bidi="ar-SY"/>
        </w:rPr>
        <w:t>FCC</w:t>
      </w:r>
      <w:r w:rsidRPr="00B910A2">
        <w:rPr>
          <w:rFonts w:hint="cs"/>
          <w:rtl/>
          <w:lang w:bidi="ar-SY"/>
        </w:rPr>
        <w:t xml:space="preserve"> ووسم مطابقة. فوسم تعريف هوية اللجنة </w:t>
      </w:r>
      <w:r w:rsidRPr="00B910A2">
        <w:rPr>
          <w:lang w:bidi="ar-SY"/>
        </w:rPr>
        <w:t>FCC</w:t>
      </w:r>
      <w:r w:rsidRPr="00B910A2">
        <w:rPr>
          <w:rFonts w:hint="cs"/>
          <w:rtl/>
          <w:lang w:bidi="ar-SY"/>
        </w:rPr>
        <w:t xml:space="preserve"> يُعرِّف ملف ترخيص التجهيز الصادر عن اللجنة </w:t>
      </w:r>
      <w:r w:rsidRPr="00B910A2">
        <w:rPr>
          <w:lang w:bidi="ar-SY"/>
        </w:rPr>
        <w:t>FCC</w:t>
      </w:r>
      <w:r w:rsidRPr="00B910A2">
        <w:rPr>
          <w:rFonts w:hint="cs"/>
          <w:rtl/>
          <w:lang w:bidi="ar-SY"/>
        </w:rPr>
        <w:t xml:space="preserve">، المصاحب للمرسِل، ويخدم كدلالة للزبائن على أن المرسل حاصل على ترخيص من اللجنة </w:t>
      </w:r>
      <w:r w:rsidRPr="00B910A2">
        <w:rPr>
          <w:lang w:bidi="ar-SY"/>
        </w:rPr>
        <w:t>FCC</w:t>
      </w:r>
      <w:r w:rsidRPr="00B910A2">
        <w:rPr>
          <w:rFonts w:hint="cs"/>
          <w:rtl/>
          <w:lang w:bidi="ar-SY"/>
        </w:rPr>
        <w:t>. ووسم المطابقة يدل الزبائن على أن المرسل مرخص</w:t>
      </w:r>
      <w:r w:rsidRPr="00B910A2">
        <w:rPr>
          <w:rFonts w:hint="eastAsia"/>
          <w:rtl/>
          <w:lang w:bidi="ar-SY"/>
        </w:rPr>
        <w:t> </w:t>
      </w:r>
      <w:r w:rsidRPr="00B910A2">
        <w:rPr>
          <w:rFonts w:hint="cs"/>
          <w:rtl/>
          <w:lang w:bidi="ar-SY"/>
        </w:rPr>
        <w:t>له طبقا</w:t>
      </w:r>
      <w:r w:rsidRPr="00B910A2">
        <w:rPr>
          <w:rFonts w:hint="cs"/>
          <w:rtl/>
          <w:lang w:bidi="ar-EG"/>
        </w:rPr>
        <w:t>ً</w:t>
      </w:r>
      <w:r w:rsidRPr="00B910A2">
        <w:rPr>
          <w:rFonts w:hint="cs"/>
          <w:rtl/>
          <w:lang w:bidi="ar-SY"/>
        </w:rPr>
        <w:t xml:space="preserve"> لأحكام الجزء</w:t>
      </w:r>
      <w:r w:rsidRPr="00B910A2">
        <w:rPr>
          <w:rtl/>
          <w:lang w:bidi="ar-SY"/>
        </w:rPr>
        <w:t> </w:t>
      </w:r>
      <w:r w:rsidRPr="00B910A2">
        <w:rPr>
          <w:lang w:bidi="ar-SY"/>
        </w:rPr>
        <w:t>15</w:t>
      </w:r>
      <w:r w:rsidRPr="00B910A2">
        <w:rPr>
          <w:rFonts w:hint="cs"/>
          <w:rtl/>
          <w:lang w:bidi="ar-SY"/>
        </w:rPr>
        <w:t xml:space="preserve"> من قواعد اللجنة </w:t>
      </w:r>
      <w:r w:rsidRPr="00B910A2">
        <w:rPr>
          <w:lang w:bidi="ar-SY"/>
        </w:rPr>
        <w:t>FCC</w:t>
      </w:r>
      <w:r w:rsidRPr="00B910A2">
        <w:rPr>
          <w:rFonts w:hint="cs"/>
          <w:rtl/>
          <w:lang w:bidi="ar-SY"/>
        </w:rPr>
        <w:t>، ولا</w:t>
      </w:r>
      <w:r w:rsidRPr="00B910A2">
        <w:rPr>
          <w:rtl/>
          <w:lang w:bidi="ar-SY"/>
        </w:rPr>
        <w:t> </w:t>
      </w:r>
      <w:r w:rsidRPr="00B910A2">
        <w:rPr>
          <w:rFonts w:hint="cs"/>
          <w:rtl/>
          <w:lang w:bidi="ar-SY"/>
        </w:rPr>
        <w:t>يجوز أن</w:t>
      </w:r>
      <w:r w:rsidRPr="00B910A2">
        <w:rPr>
          <w:rFonts w:hint="eastAsia"/>
          <w:rtl/>
          <w:lang w:bidi="ar-SY"/>
        </w:rPr>
        <w:t> </w:t>
      </w:r>
      <w:r w:rsidRPr="00B910A2">
        <w:rPr>
          <w:rFonts w:hint="cs"/>
          <w:rtl/>
          <w:lang w:bidi="ar-SY"/>
        </w:rPr>
        <w:t>يسبب تداخلاً ضاراً، ولا</w:t>
      </w:r>
      <w:r w:rsidRPr="00B910A2">
        <w:rPr>
          <w:rtl/>
          <w:lang w:bidi="ar-SY"/>
        </w:rPr>
        <w:t> </w:t>
      </w:r>
      <w:r w:rsidRPr="00B910A2">
        <w:rPr>
          <w:rFonts w:hint="cs"/>
          <w:rtl/>
          <w:lang w:bidi="ar-SY"/>
        </w:rPr>
        <w:t>يتمتع بالحماية من مثل هذا التداخل.</w:t>
      </w:r>
    </w:p>
    <w:p w:rsidR="00B910A2" w:rsidRPr="00B910A2" w:rsidRDefault="00B910A2" w:rsidP="00B910A2">
      <w:pPr>
        <w:rPr>
          <w:rtl/>
          <w:lang w:bidi="ar-SY"/>
        </w:rPr>
      </w:pPr>
      <w:r w:rsidRPr="00B910A2">
        <w:rPr>
          <w:rFonts w:hint="cs"/>
          <w:i/>
          <w:iCs/>
          <w:rtl/>
          <w:lang w:bidi="ar-SY"/>
        </w:rPr>
        <w:t>معرف الهوية</w:t>
      </w:r>
      <w:r w:rsidRPr="00B910A2">
        <w:rPr>
          <w:rFonts w:hint="cs"/>
          <w:rtl/>
          <w:lang w:bidi="ar-SY"/>
        </w:rPr>
        <w:t xml:space="preserve"> </w:t>
      </w:r>
      <w:r w:rsidRPr="00B910A2">
        <w:rPr>
          <w:i/>
          <w:iCs/>
          <w:lang w:bidi="ar-SY"/>
        </w:rPr>
        <w:t>FCC ID</w:t>
      </w:r>
      <w:r w:rsidRPr="00B910A2">
        <w:rPr>
          <w:rFonts w:hint="cs"/>
          <w:i/>
          <w:iCs/>
          <w:rtl/>
          <w:lang w:bidi="ar-SY"/>
        </w:rPr>
        <w:t xml:space="preserve">. </w:t>
      </w:r>
      <w:r w:rsidRPr="00B910A2">
        <w:rPr>
          <w:rFonts w:hint="cs"/>
          <w:rtl/>
          <w:lang w:bidi="ar-SY"/>
        </w:rPr>
        <w:t>يجب</w:t>
      </w:r>
      <w:r w:rsidR="002C6EB4">
        <w:rPr>
          <w:rFonts w:hint="cs"/>
          <w:rtl/>
          <w:lang w:bidi="ar-SY"/>
        </w:rPr>
        <w:t xml:space="preserve"> في </w:t>
      </w:r>
      <w:r w:rsidRPr="00B910A2">
        <w:rPr>
          <w:rFonts w:hint="cs"/>
          <w:rtl/>
          <w:lang w:bidi="ar-SY"/>
        </w:rPr>
        <w:t xml:space="preserve">معرِّف هوية اللجنة </w:t>
      </w:r>
      <w:r w:rsidRPr="00B910A2">
        <w:rPr>
          <w:lang w:bidi="ar-SY"/>
        </w:rPr>
        <w:t>FCC</w:t>
      </w:r>
      <w:r w:rsidRPr="00B910A2">
        <w:rPr>
          <w:rFonts w:hint="cs"/>
          <w:rtl/>
          <w:lang w:bidi="ar-SY"/>
        </w:rPr>
        <w:t xml:space="preserve"> </w:t>
      </w:r>
      <w:r w:rsidRPr="00B910A2">
        <w:rPr>
          <w:lang w:bidi="ar-SY"/>
        </w:rPr>
        <w:t>(FCC ID)</w:t>
      </w:r>
      <w:r w:rsidRPr="00B910A2">
        <w:rPr>
          <w:rFonts w:hint="cs"/>
          <w:rtl/>
          <w:lang w:bidi="ar-SY"/>
        </w:rPr>
        <w:t xml:space="preserve"> تعليمه بعلامة ثابتة دائمة (بالحمض أو بالنقش أو</w:t>
      </w:r>
      <w:r w:rsidRPr="00B910A2">
        <w:rPr>
          <w:rFonts w:hint="eastAsia"/>
          <w:rtl/>
          <w:lang w:bidi="ar-SY"/>
        </w:rPr>
        <w:t> </w:t>
      </w:r>
      <w:r w:rsidRPr="00B910A2">
        <w:rPr>
          <w:rFonts w:hint="cs"/>
          <w:rtl/>
          <w:lang w:bidi="ar-SY"/>
        </w:rPr>
        <w:t>بالطباعة بحبر لا يُمحى وغير ذلك) مباشرة على المرسل أو على وسم مثبّت تثبيتاً دائماً على المرسل (بالبرشمة أو باللحام أو</w:t>
      </w:r>
      <w:r w:rsidRPr="00B910A2">
        <w:rPr>
          <w:rFonts w:hint="eastAsia"/>
          <w:rtl/>
          <w:lang w:bidi="ar-SY"/>
        </w:rPr>
        <w:t> </w:t>
      </w:r>
      <w:r w:rsidRPr="00B910A2">
        <w:rPr>
          <w:rFonts w:hint="cs"/>
          <w:rtl/>
          <w:lang w:bidi="ar-SY"/>
        </w:rPr>
        <w:t>بالغراء، إلخ.). ويجب</w:t>
      </w:r>
      <w:r w:rsidR="002C6EB4">
        <w:rPr>
          <w:rFonts w:hint="cs"/>
          <w:rtl/>
          <w:lang w:bidi="ar-SY"/>
        </w:rPr>
        <w:t xml:space="preserve"> في </w:t>
      </w:r>
      <w:r w:rsidRPr="00B910A2">
        <w:rPr>
          <w:rFonts w:hint="cs"/>
          <w:rtl/>
          <w:lang w:bidi="ar-SY"/>
        </w:rPr>
        <w:t xml:space="preserve">وسم تعريف الهوية </w:t>
      </w:r>
      <w:r w:rsidRPr="00B910A2">
        <w:rPr>
          <w:lang w:bidi="ar-SY"/>
        </w:rPr>
        <w:t>FCC ID</w:t>
      </w:r>
      <w:r w:rsidRPr="00B910A2">
        <w:rPr>
          <w:rFonts w:hint="cs"/>
          <w:rtl/>
          <w:lang w:bidi="ar-SY"/>
        </w:rPr>
        <w:t xml:space="preserve"> أن يكون ظاهراً يراه المشتري بسهولة وقت الشراء.</w:t>
      </w:r>
    </w:p>
    <w:p w:rsidR="00B910A2" w:rsidRPr="00B910A2" w:rsidRDefault="00B910A2" w:rsidP="00B910A2">
      <w:pPr>
        <w:rPr>
          <w:rtl/>
          <w:lang w:bidi="ar-SY"/>
        </w:rPr>
      </w:pPr>
      <w:r w:rsidRPr="00B910A2">
        <w:rPr>
          <w:rFonts w:hint="cs"/>
          <w:rtl/>
          <w:lang w:bidi="ar-SY"/>
        </w:rPr>
        <w:t xml:space="preserve">ومعرِّف الهوية </w:t>
      </w:r>
      <w:r w:rsidRPr="00B910A2">
        <w:rPr>
          <w:lang w:bidi="ar-SY"/>
        </w:rPr>
        <w:t>FCC ID</w:t>
      </w:r>
      <w:r w:rsidRPr="00B910A2">
        <w:rPr>
          <w:rFonts w:hint="cs"/>
          <w:rtl/>
          <w:lang w:bidi="ar-SY"/>
        </w:rPr>
        <w:t xml:space="preserve"> عبارة عن سلسلة تتراوح بين </w:t>
      </w:r>
      <w:r w:rsidRPr="00B910A2">
        <w:rPr>
          <w:lang w:bidi="ar-SY"/>
        </w:rPr>
        <w:t>4</w:t>
      </w:r>
      <w:r w:rsidRPr="00B910A2">
        <w:rPr>
          <w:rFonts w:hint="cs"/>
          <w:rtl/>
          <w:lang w:bidi="ar-SY"/>
        </w:rPr>
        <w:t xml:space="preserve"> و</w:t>
      </w:r>
      <w:r w:rsidRPr="00B910A2">
        <w:rPr>
          <w:lang w:bidi="ar-SY"/>
        </w:rPr>
        <w:t>17</w:t>
      </w:r>
      <w:r w:rsidRPr="00B910A2">
        <w:rPr>
          <w:rFonts w:hint="cs"/>
          <w:rtl/>
          <w:lang w:bidi="ar-SY"/>
        </w:rPr>
        <w:t xml:space="preserve"> سِمة. وقد يضم مجموعة</w:t>
      </w:r>
      <w:r w:rsidRPr="00B910A2">
        <w:rPr>
          <w:rFonts w:hint="eastAsia"/>
          <w:rtl/>
          <w:lang w:bidi="ar-SY"/>
        </w:rPr>
        <w:t> </w:t>
      </w:r>
      <w:r w:rsidRPr="00B910A2">
        <w:rPr>
          <w:rFonts w:hint="cs"/>
          <w:rtl/>
          <w:lang w:bidi="ar-SY"/>
        </w:rPr>
        <w:t xml:space="preserve">ما من الحروف الكبيرة والأرقام أو سِمة الشرطة أو الشحطة الواصلة. ويجوز لمقدم الطلب أن يختار السمات من </w:t>
      </w:r>
      <w:r w:rsidRPr="00B910A2">
        <w:rPr>
          <w:lang w:bidi="ar-SY"/>
        </w:rPr>
        <w:t>4</w:t>
      </w:r>
      <w:r w:rsidRPr="00B910A2">
        <w:rPr>
          <w:rFonts w:hint="cs"/>
          <w:rtl/>
          <w:lang w:bidi="ar-SY"/>
        </w:rPr>
        <w:t xml:space="preserve"> إلى </w:t>
      </w:r>
      <w:r w:rsidRPr="00B910A2">
        <w:rPr>
          <w:lang w:bidi="ar-SY"/>
        </w:rPr>
        <w:t>17</w:t>
      </w:r>
      <w:r w:rsidRPr="00B910A2">
        <w:rPr>
          <w:rFonts w:hint="cs"/>
          <w:rtl/>
          <w:lang w:bidi="ar-SY"/>
        </w:rPr>
        <w:t xml:space="preserve"> سمة، حسبما يرغب. وتشكِّل السمات الثلاث الأولى "شفرة المستفيد" وهي شفرة تخصصها اللجنة </w:t>
      </w:r>
      <w:r w:rsidRPr="00B910A2">
        <w:rPr>
          <w:lang w:bidi="ar-SY"/>
        </w:rPr>
        <w:t>FCC</w:t>
      </w:r>
      <w:r w:rsidRPr="00B910A2">
        <w:rPr>
          <w:rFonts w:hint="cs"/>
          <w:rtl/>
          <w:lang w:bidi="ar-SY"/>
        </w:rPr>
        <w:t xml:space="preserve"> لكل فرد مقدم طلب (مستفيد). ويجب أن يزوَّد كل طلب مقدَّم إلى اللجنة </w:t>
      </w:r>
      <w:r w:rsidRPr="00B910A2">
        <w:rPr>
          <w:lang w:bidi="ar-SY"/>
        </w:rPr>
        <w:t>FCC</w:t>
      </w:r>
      <w:r w:rsidRPr="00B910A2">
        <w:rPr>
          <w:rFonts w:hint="cs"/>
          <w:rtl/>
          <w:lang w:bidi="ar-SY"/>
        </w:rPr>
        <w:t xml:space="preserve"> بمعرف هوية </w:t>
      </w:r>
      <w:r w:rsidRPr="00B910A2">
        <w:rPr>
          <w:lang w:bidi="ar-SY"/>
        </w:rPr>
        <w:t>FCC ID</w:t>
      </w:r>
      <w:r w:rsidRPr="00B910A2">
        <w:rPr>
          <w:rFonts w:hint="cs"/>
          <w:rtl/>
          <w:lang w:bidi="ar-SY"/>
        </w:rPr>
        <w:t xml:space="preserve"> يبدأ بشفرة مستفيد مخصصة.</w:t>
      </w:r>
    </w:p>
    <w:p w:rsidR="00B910A2" w:rsidRPr="00DB4165" w:rsidRDefault="00B910A2" w:rsidP="00DB4165">
      <w:pPr>
        <w:rPr>
          <w:spacing w:val="2"/>
          <w:rtl/>
          <w:lang w:bidi="ar-SY"/>
        </w:rPr>
      </w:pPr>
      <w:r w:rsidRPr="00DB4165">
        <w:rPr>
          <w:rFonts w:hint="cs"/>
          <w:i/>
          <w:iCs/>
          <w:spacing w:val="2"/>
          <w:rtl/>
          <w:lang w:bidi="ar-SY"/>
        </w:rPr>
        <w:t>شفرة المستفيد.</w:t>
      </w:r>
      <w:r w:rsidRPr="00DB4165">
        <w:rPr>
          <w:rFonts w:hint="cs"/>
          <w:spacing w:val="2"/>
          <w:rtl/>
          <w:lang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DB4165">
        <w:rPr>
          <w:spacing w:val="2"/>
          <w:lang w:bidi="ar-SY"/>
        </w:rPr>
        <w:t>"Fee Advice Form"</w:t>
      </w:r>
      <w:r w:rsidRPr="00DB4165">
        <w:rPr>
          <w:rFonts w:hint="cs"/>
          <w:spacing w:val="2"/>
          <w:rtl/>
          <w:lang w:bidi="ar-SY"/>
        </w:rPr>
        <w:t xml:space="preserve"> (الاستمارة رقم</w:t>
      </w:r>
      <w:r w:rsidRPr="00DB4165">
        <w:rPr>
          <w:rFonts w:hint="eastAsia"/>
          <w:spacing w:val="2"/>
          <w:rtl/>
          <w:lang w:bidi="ar-SY"/>
        </w:rPr>
        <w:t> </w:t>
      </w:r>
      <w:r w:rsidRPr="00DB4165">
        <w:rPr>
          <w:spacing w:val="2"/>
          <w:lang w:bidi="ar-SY"/>
        </w:rPr>
        <w:t>159</w:t>
      </w:r>
      <w:r w:rsidRPr="00DB4165">
        <w:rPr>
          <w:rFonts w:hint="cs"/>
          <w:spacing w:val="2"/>
          <w:rtl/>
          <w:lang w:bidi="ar-SY"/>
        </w:rPr>
        <w:t xml:space="preserve"> من استمارات اللجنة</w:t>
      </w:r>
      <w:r w:rsidR="00DB4165" w:rsidRPr="00DB4165">
        <w:rPr>
          <w:rFonts w:hint="eastAsia"/>
          <w:spacing w:val="2"/>
          <w:rtl/>
          <w:lang w:bidi="ar-SY"/>
        </w:rPr>
        <w:t> </w:t>
      </w:r>
      <w:r w:rsidRPr="00DB4165">
        <w:rPr>
          <w:spacing w:val="2"/>
          <w:lang w:bidi="ar-SY"/>
        </w:rPr>
        <w:t>FCC</w:t>
      </w:r>
      <w:r w:rsidRPr="00DB4165">
        <w:rPr>
          <w:rFonts w:hint="cs"/>
          <w:spacing w:val="2"/>
          <w:rtl/>
          <w:lang w:bidi="ar-SY"/>
        </w:rPr>
        <w:t>)، مع أجر معالجة الطلب.</w:t>
      </w:r>
    </w:p>
    <w:p w:rsidR="00B910A2" w:rsidRPr="00B910A2" w:rsidRDefault="00B910A2" w:rsidP="00B910A2">
      <w:pPr>
        <w:rPr>
          <w:rtl/>
          <w:lang w:bidi="ar-SY"/>
        </w:rPr>
      </w:pPr>
      <w:r w:rsidRPr="00B910A2">
        <w:rPr>
          <w:rFonts w:hint="cs"/>
          <w:i/>
          <w:iCs/>
          <w:rtl/>
          <w:lang w:bidi="ar-SY"/>
        </w:rPr>
        <w:t>وسم المطابقة.</w:t>
      </w:r>
      <w:r w:rsidRPr="00B910A2">
        <w:rPr>
          <w:rFonts w:hint="cs"/>
          <w:rtl/>
          <w:lang w:bidi="ar-SY"/>
        </w:rPr>
        <w:t xml:space="preserve"> يكون مقدم طلب إصدار شهادة مسؤولاً عن تنفيذ وسم المطابقة وإلصاقه بكل جهاز يريد تسويقه أو</w:t>
      </w:r>
      <w:r w:rsidRPr="00B910A2">
        <w:rPr>
          <w:rFonts w:hint="eastAsia"/>
          <w:rtl/>
          <w:lang w:bidi="ar-SY"/>
        </w:rPr>
        <w:t> </w:t>
      </w:r>
      <w:r w:rsidRPr="00B910A2">
        <w:rPr>
          <w:rFonts w:hint="cs"/>
          <w:rtl/>
          <w:lang w:bidi="ar-SY"/>
        </w:rPr>
        <w:t>استيراده. يوجد نص وسم المطابقة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ويجوز له، إن رغب، إدراجه</w:t>
      </w:r>
      <w:r w:rsidR="002C6EB4">
        <w:rPr>
          <w:rFonts w:hint="cs"/>
          <w:rtl/>
          <w:lang w:bidi="ar-SY"/>
        </w:rPr>
        <w:t xml:space="preserve"> في </w:t>
      </w:r>
      <w:r w:rsidRPr="00B910A2">
        <w:rPr>
          <w:rFonts w:hint="cs"/>
          <w:rtl/>
          <w:lang w:bidi="ar-SY"/>
        </w:rPr>
        <w:t xml:space="preserve">وسم تعريف الهوية </w:t>
      </w:r>
      <w:r w:rsidRPr="00B910A2">
        <w:rPr>
          <w:lang w:bidi="ar-SY"/>
        </w:rPr>
        <w:t>FCC ID</w:t>
      </w:r>
      <w:r w:rsidRPr="00B910A2">
        <w:rPr>
          <w:rFonts w:hint="cs"/>
          <w:rtl/>
          <w:lang w:bidi="ar-EG"/>
        </w:rPr>
        <w:t xml:space="preserve"> </w:t>
      </w:r>
      <w:r w:rsidRPr="00B910A2">
        <w:rPr>
          <w:rFonts w:hint="cs"/>
          <w:rtl/>
          <w:lang w:bidi="ar-SY"/>
        </w:rPr>
        <w:t>نفسه.</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 xml:space="preserve">يجوز وضع وسم المطابقة ولا وسم تعريف الهوية </w:t>
      </w:r>
      <w:r w:rsidRPr="00B910A2">
        <w:rPr>
          <w:lang w:bidi="ar-SY"/>
        </w:rPr>
        <w:t>FCC ID</w:t>
      </w:r>
      <w:r w:rsidRPr="00B910A2">
        <w:rPr>
          <w:rFonts w:hint="cs"/>
          <w:rtl/>
          <w:lang w:bidi="ar-SY"/>
        </w:rPr>
        <w:t xml:space="preserve"> على أي جهاز قبل الحصول على شهادة</w:t>
      </w:r>
      <w:r w:rsidRPr="00B910A2">
        <w:rPr>
          <w:rFonts w:hint="eastAsia"/>
          <w:rtl/>
          <w:lang w:bidi="ar-SY"/>
        </w:rPr>
        <w:t> </w:t>
      </w:r>
      <w:r w:rsidRPr="00B910A2">
        <w:rPr>
          <w:rFonts w:hint="cs"/>
          <w:rtl/>
          <w:lang w:bidi="ar-SY"/>
        </w:rPr>
        <w:t>له.</w:t>
      </w:r>
    </w:p>
    <w:p w:rsidR="00B910A2" w:rsidRPr="00B910A2" w:rsidRDefault="00B910A2" w:rsidP="00DA00FB">
      <w:pPr>
        <w:rPr>
          <w:rtl/>
          <w:lang w:bidi="ar-SY"/>
        </w:rPr>
      </w:pPr>
      <w:r w:rsidRPr="00B910A2">
        <w:rPr>
          <w:rFonts w:hint="cs"/>
          <w:rtl/>
          <w:lang w:bidi="ar-SY"/>
        </w:rPr>
        <w:lastRenderedPageBreak/>
        <w:t xml:space="preserve">وبعدما يتم التقرير الذي يبيِّن مطابقة الجهاز للمعايير التقنية وتصميم وسم المطابقة ووسم تعريف الهوية </w:t>
      </w:r>
      <w:r w:rsidRPr="00B910A2">
        <w:rPr>
          <w:lang w:bidi="ar-SY"/>
        </w:rPr>
        <w:t>FCC ID</w:t>
      </w:r>
      <w:r w:rsidRPr="00B910A2">
        <w:rPr>
          <w:rFonts w:hint="cs"/>
          <w:rtl/>
          <w:lang w:bidi="ar-SY"/>
        </w:rPr>
        <w:t>، يجب</w:t>
      </w:r>
      <w:r w:rsidR="00DA00FB">
        <w:rPr>
          <w:rFonts w:hint="cs"/>
          <w:rtl/>
          <w:lang w:bidi="ar-SY"/>
        </w:rPr>
        <w:t xml:space="preserve"> </w:t>
      </w:r>
      <w:r w:rsidRPr="00B910A2">
        <w:rPr>
          <w:rFonts w:hint="cs"/>
          <w:rtl/>
          <w:lang w:bidi="ar-SY"/>
        </w:rPr>
        <w:t>على الطرف الراغب</w:t>
      </w:r>
      <w:r w:rsidR="002C6EB4">
        <w:rPr>
          <w:rFonts w:hint="cs"/>
          <w:rtl/>
          <w:lang w:bidi="ar-SY"/>
        </w:rPr>
        <w:t xml:space="preserve"> في </w:t>
      </w:r>
      <w:r w:rsidRPr="00B910A2">
        <w:rPr>
          <w:rFonts w:hint="cs"/>
          <w:rtl/>
          <w:lang w:bidi="ar-SY"/>
        </w:rPr>
        <w:t xml:space="preserve">الحصول على شهادة للجهاز (أياً كان هذا الطرف) أن يقدم للجنة </w:t>
      </w:r>
      <w:r w:rsidRPr="00B910A2">
        <w:rPr>
          <w:lang w:bidi="ar-SY"/>
        </w:rPr>
        <w:t>FCC</w:t>
      </w:r>
      <w:r w:rsidRPr="00B910A2">
        <w:rPr>
          <w:rFonts w:hint="cs"/>
          <w:rtl/>
          <w:lang w:bidi="ar-SY"/>
        </w:rPr>
        <w:t xml:space="preserve"> صورة عن التقرير،</w:t>
      </w:r>
      <w:r w:rsidR="00DA00FB">
        <w:rPr>
          <w:rFonts w:hint="cs"/>
          <w:rtl/>
          <w:lang w:bidi="ar-SY"/>
        </w:rPr>
        <w:t xml:space="preserve"> </w:t>
      </w:r>
      <w:r w:rsidRPr="00B910A2">
        <w:rPr>
          <w:rFonts w:hint="cs"/>
          <w:rtl/>
          <w:lang w:bidi="ar-SY"/>
        </w:rPr>
        <w:t xml:space="preserve">وطلب الترخيص بتجهيز </w:t>
      </w:r>
      <w:r w:rsidRPr="00B910A2">
        <w:rPr>
          <w:lang w:bidi="ar-SY"/>
        </w:rPr>
        <w:t>"Application for Equipment Authorization"</w:t>
      </w:r>
      <w:r w:rsidRPr="00B910A2">
        <w:rPr>
          <w:rFonts w:hint="cs"/>
          <w:rtl/>
          <w:lang w:bidi="ar-SY"/>
        </w:rPr>
        <w:t xml:space="preserve"> (الاستمارة </w:t>
      </w:r>
      <w:r w:rsidRPr="00B910A2">
        <w:rPr>
          <w:lang w:bidi="ar-SY"/>
        </w:rPr>
        <w:t>731</w:t>
      </w:r>
      <w:r w:rsidRPr="00B910A2">
        <w:rPr>
          <w:rFonts w:hint="cs"/>
          <w:rtl/>
        </w:rPr>
        <w:t xml:space="preserve"> </w:t>
      </w:r>
      <w:r w:rsidRPr="00B910A2">
        <w:rPr>
          <w:rFonts w:hint="cs"/>
          <w:rtl/>
          <w:lang w:bidi="ar-SY"/>
        </w:rPr>
        <w:t>من استمارات اللجنة</w:t>
      </w:r>
      <w:r w:rsidR="00DA00FB">
        <w:rPr>
          <w:rFonts w:hint="eastAsia"/>
          <w:rtl/>
          <w:lang w:bidi="ar-SY"/>
        </w:rPr>
        <w:t> </w:t>
      </w:r>
      <w:r w:rsidRPr="00B910A2">
        <w:rPr>
          <w:lang w:bidi="ar-SY"/>
        </w:rPr>
        <w:t>FCC</w:t>
      </w:r>
      <w:r w:rsidRPr="00B910A2">
        <w:rPr>
          <w:rFonts w:hint="cs"/>
          <w:rtl/>
          <w:lang w:bidi="ar-SY"/>
        </w:rPr>
        <w:t>)، مع رسم</w:t>
      </w:r>
      <w:r w:rsidR="00DA00FB">
        <w:rPr>
          <w:rFonts w:hint="eastAsia"/>
          <w:rtl/>
          <w:lang w:bidi="ar-SY"/>
        </w:rPr>
        <w:t> </w:t>
      </w:r>
      <w:r w:rsidRPr="00B910A2">
        <w:rPr>
          <w:rFonts w:hint="cs"/>
          <w:rtl/>
          <w:lang w:bidi="ar-SY"/>
        </w:rPr>
        <w:t>الطلب.</w:t>
      </w:r>
    </w:p>
    <w:p w:rsidR="00B910A2" w:rsidRPr="00B910A2" w:rsidRDefault="00B910A2" w:rsidP="00B910A2">
      <w:pPr>
        <w:rPr>
          <w:rtl/>
          <w:lang w:bidi="ar-SY"/>
        </w:rPr>
      </w:pPr>
      <w:r w:rsidRPr="00B910A2">
        <w:rPr>
          <w:rFonts w:hint="cs"/>
          <w:rtl/>
          <w:lang w:bidi="ar-SY"/>
        </w:rPr>
        <w:t xml:space="preserve">بعد إيداع الطلب، يدرس مختبَر اللجنة </w:t>
      </w:r>
      <w:r w:rsidRPr="00B910A2">
        <w:rPr>
          <w:lang w:bidi="ar-SY"/>
        </w:rPr>
        <w:t>FCC</w:t>
      </w:r>
      <w:r w:rsidRPr="00B910A2">
        <w:rPr>
          <w:rFonts w:hint="cs"/>
          <w:rtl/>
          <w:lang w:bidi="ar-SY"/>
        </w:rPr>
        <w:t xml:space="preserve"> التقرير، وقد يطلب عيّنة من المرسِل لاختباره وقد لا</w:t>
      </w:r>
      <w:r w:rsidRPr="00B910A2">
        <w:rPr>
          <w:rFonts w:hint="eastAsia"/>
          <w:rtl/>
          <w:lang w:bidi="ar-SY"/>
        </w:rPr>
        <w:t> </w:t>
      </w:r>
      <w:r w:rsidRPr="00B910A2">
        <w:rPr>
          <w:rFonts w:hint="cs"/>
          <w:rtl/>
          <w:lang w:bidi="ar-SY"/>
        </w:rPr>
        <w:t xml:space="preserve">يطلب. وإذا كان الطلب مستكمَلاً ودقيقاً، وأكدت جميع الاختبارات التي يجريها مختبَر اللجنة </w:t>
      </w:r>
      <w:r w:rsidRPr="00B910A2">
        <w:rPr>
          <w:lang w:bidi="ar-SY"/>
        </w:rPr>
        <w:t>FCC</w:t>
      </w:r>
      <w:r w:rsidRPr="00B910A2">
        <w:rPr>
          <w:rFonts w:hint="cs"/>
          <w:rtl/>
          <w:lang w:bidi="ar-SY"/>
        </w:rPr>
        <w:t xml:space="preserve"> أن المرسل مطابق، تُصدِر اللجنة </w:t>
      </w:r>
      <w:r w:rsidRPr="00B910A2">
        <w:rPr>
          <w:lang w:bidi="ar-SY"/>
        </w:rPr>
        <w:t>FCC</w:t>
      </w:r>
      <w:r w:rsidRPr="00B910A2">
        <w:rPr>
          <w:rFonts w:hint="cs"/>
          <w:rtl/>
          <w:lang w:bidi="ar-SY"/>
        </w:rPr>
        <w:t xml:space="preserve"> شهادة بالمرسل. ويجوز البدء بتسويق المرسل فور استلام الطالب صورة عن هذه الشهادة.</w:t>
      </w:r>
    </w:p>
    <w:p w:rsidR="00B910A2" w:rsidRPr="00B910A2" w:rsidRDefault="00B910A2" w:rsidP="001A63E4">
      <w:pPr>
        <w:pStyle w:val="Heading2"/>
        <w:rPr>
          <w:rtl/>
        </w:rPr>
      </w:pPr>
      <w:bookmarkStart w:id="866" w:name="_Toc263327661"/>
      <w:bookmarkStart w:id="867" w:name="_Toc288491767"/>
      <w:bookmarkStart w:id="868" w:name="_Toc307317164"/>
      <w:bookmarkStart w:id="869" w:name="_Toc307388385"/>
      <w:bookmarkStart w:id="870" w:name="_Toc311532040"/>
      <w:bookmarkStart w:id="871" w:name="_Toc352061595"/>
      <w:bookmarkStart w:id="872" w:name="_Toc389753106"/>
      <w:bookmarkStart w:id="873" w:name="_Toc389831576"/>
      <w:bookmarkStart w:id="874" w:name="_Toc390258991"/>
      <w:bookmarkStart w:id="875" w:name="_Toc390259155"/>
      <w:bookmarkStart w:id="876" w:name="_Toc390259298"/>
      <w:r w:rsidRPr="00B910A2">
        <w:rPr>
          <w:lang w:val="en-GB"/>
        </w:rPr>
        <w:t>2.7</w:t>
      </w:r>
      <w:r w:rsidRPr="00B910A2">
        <w:rPr>
          <w:rFonts w:hint="cs"/>
          <w:rtl/>
        </w:rPr>
        <w:tab/>
        <w:t>التحقُّق</w:t>
      </w:r>
      <w:bookmarkEnd w:id="866"/>
      <w:bookmarkEnd w:id="867"/>
      <w:bookmarkEnd w:id="868"/>
      <w:bookmarkEnd w:id="869"/>
      <w:bookmarkEnd w:id="870"/>
      <w:bookmarkEnd w:id="871"/>
      <w:bookmarkEnd w:id="872"/>
      <w:bookmarkEnd w:id="873"/>
      <w:bookmarkEnd w:id="874"/>
      <w:bookmarkEnd w:id="875"/>
      <w:bookmarkEnd w:id="876"/>
    </w:p>
    <w:p w:rsidR="00B910A2" w:rsidRPr="00B910A2" w:rsidRDefault="00B910A2" w:rsidP="00B910A2">
      <w:pPr>
        <w:rPr>
          <w:rtl/>
          <w:lang w:bidi="ar-SY"/>
        </w:rPr>
      </w:pPr>
      <w:r w:rsidRPr="00B910A2">
        <w:rPr>
          <w:rFonts w:hint="cs"/>
          <w:rtl/>
          <w:lang w:bidi="ar-SY"/>
        </w:rPr>
        <w:t>يقتضي التحقق إجراء اختبارات على المرسِل المراد الترخيص به، وذلك إما</w:t>
      </w:r>
      <w:r w:rsidR="002C6EB4">
        <w:rPr>
          <w:rFonts w:hint="cs"/>
          <w:rtl/>
          <w:lang w:bidi="ar-SY"/>
        </w:rPr>
        <w:t xml:space="preserve"> في </w:t>
      </w:r>
      <w:r w:rsidRPr="00B910A2">
        <w:rPr>
          <w:rFonts w:hint="cs"/>
          <w:rtl/>
          <w:lang w:bidi="ar-SY"/>
        </w:rPr>
        <w:t>مختبَر سبق أن أُخضع للمعايرة موقعه المخصص للاختبارات، وإما</w:t>
      </w:r>
      <w:r w:rsidR="002C6EB4">
        <w:rPr>
          <w:rFonts w:hint="cs"/>
          <w:rtl/>
          <w:lang w:bidi="ar-SY"/>
        </w:rPr>
        <w:t xml:space="preserve"> في </w:t>
      </w:r>
      <w:r w:rsidRPr="00B910A2">
        <w:rPr>
          <w:rFonts w:hint="cs"/>
          <w:rtl/>
          <w:lang w:bidi="ar-SY"/>
        </w:rPr>
        <w:t>موقع التركيب، إذا كان المرسِل غير طيِّع للاختبار</w:t>
      </w:r>
      <w:r w:rsidR="002C6EB4">
        <w:rPr>
          <w:rFonts w:hint="cs"/>
          <w:rtl/>
          <w:lang w:bidi="ar-SY"/>
        </w:rPr>
        <w:t xml:space="preserve"> في </w:t>
      </w:r>
      <w:r w:rsidRPr="00B910A2">
        <w:rPr>
          <w:rFonts w:hint="cs"/>
          <w:rtl/>
          <w:lang w:bidi="ar-SY"/>
        </w:rPr>
        <w:t>مختبَر.</w:t>
      </w:r>
      <w:r w:rsidR="002C6EB4">
        <w:rPr>
          <w:rFonts w:hint="cs"/>
          <w:rtl/>
          <w:lang w:bidi="ar-SY"/>
        </w:rPr>
        <w:t xml:space="preserve"> وفي </w:t>
      </w:r>
      <w:r w:rsidRPr="00B910A2">
        <w:rPr>
          <w:rFonts w:hint="cs"/>
          <w:rtl/>
          <w:lang w:bidi="ar-SY"/>
        </w:rPr>
        <w:t>هذه الاختبارات تقاس سويات طاقة التردد الراديوي التي يشعّها المرسل</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w:t>
      </w:r>
      <w:r w:rsidR="002C6EB4">
        <w:rPr>
          <w:rFonts w:hint="cs"/>
          <w:rtl/>
          <w:lang w:bidi="ar-SY"/>
        </w:rPr>
        <w:t xml:space="preserve"> في </w:t>
      </w:r>
      <w:r w:rsidRPr="00B910A2">
        <w:rPr>
          <w:rFonts w:hint="cs"/>
          <w:rtl/>
          <w:lang w:bidi="ar-SY"/>
        </w:rPr>
        <w:t>تقرير التحقق مذكورة بالتفصيل</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002C6EB4">
        <w:rPr>
          <w:rFonts w:hint="cs"/>
          <w:rtl/>
          <w:lang w:bidi="ar-SY"/>
        </w:rPr>
        <w:t xml:space="preserve"> وفي </w:t>
      </w:r>
      <w:r w:rsidRPr="00B910A2">
        <w:rPr>
          <w:rFonts w:hint="cs"/>
          <w:rtl/>
          <w:lang w:bidi="ar-SY"/>
        </w:rPr>
        <w:t>القواعد التي تحكم الجهاز.</w:t>
      </w:r>
    </w:p>
    <w:p w:rsidR="00B910A2" w:rsidRPr="00B910A2" w:rsidRDefault="00B910A2" w:rsidP="005A2B04">
      <w:pPr>
        <w:rPr>
          <w:rtl/>
          <w:lang w:bidi="ar-SY"/>
        </w:rPr>
      </w:pPr>
      <w:r w:rsidRPr="00B910A2">
        <w:rPr>
          <w:rFonts w:hint="cs"/>
          <w:rtl/>
          <w:lang w:bidi="ar-SY"/>
        </w:rPr>
        <w:t>وبعد إتمام التقرير، يتوجّب على المصنِّع (أو المستورد</w:t>
      </w:r>
      <w:r w:rsidR="002C6EB4">
        <w:rPr>
          <w:rFonts w:hint="cs"/>
          <w:rtl/>
          <w:lang w:bidi="ar-SY"/>
        </w:rPr>
        <w:t xml:space="preserve"> في </w:t>
      </w:r>
      <w:r w:rsidRPr="00B910A2">
        <w:rPr>
          <w:rFonts w:hint="cs"/>
          <w:rtl/>
          <w:lang w:bidi="ar-SY"/>
        </w:rPr>
        <w:t>حالة جهاز مستورد) أن يحتفظ بنسخة منه كإثبات لتقيد المرسِل بالمعايير التقنية الواردة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ويتوجّب على المصنّع (أو المستورد) أن يكون قادراً على إبراز هذا التقرير بسرعة إذا طلبت اللجنة</w:t>
      </w:r>
      <w:r w:rsidR="00DB4165">
        <w:rPr>
          <w:rFonts w:hint="eastAsia"/>
          <w:rtl/>
          <w:lang w:bidi="ar-SY"/>
        </w:rPr>
        <w:t> </w:t>
      </w:r>
      <w:r w:rsidRPr="00B910A2">
        <w:rPr>
          <w:lang w:bidi="ar-SY"/>
        </w:rPr>
        <w:t>FCC</w:t>
      </w:r>
      <w:r w:rsidR="005A2B04">
        <w:rPr>
          <w:rFonts w:hint="eastAsia"/>
          <w:rtl/>
          <w:lang w:bidi="ar-SY"/>
        </w:rPr>
        <w:t> </w:t>
      </w:r>
      <w:r w:rsidRPr="00B910A2">
        <w:rPr>
          <w:rFonts w:hint="cs"/>
          <w:rtl/>
          <w:lang w:bidi="ar-SY"/>
        </w:rPr>
        <w:t>ذلك.</w:t>
      </w:r>
    </w:p>
    <w:p w:rsidR="00B910A2" w:rsidRPr="00B910A2" w:rsidRDefault="00B910A2" w:rsidP="00B910A2">
      <w:pPr>
        <w:rPr>
          <w:rtl/>
          <w:lang w:bidi="ar-SY"/>
        </w:rPr>
      </w:pPr>
      <w:r w:rsidRPr="00B910A2">
        <w:rPr>
          <w:rFonts w:hint="cs"/>
          <w:i/>
          <w:iCs/>
          <w:rtl/>
          <w:lang w:bidi="ar-SY"/>
        </w:rPr>
        <w:t>وسم المطابقة.</w:t>
      </w:r>
      <w:r w:rsidRPr="00B910A2">
        <w:rPr>
          <w:rFonts w:hint="cs"/>
          <w:rtl/>
          <w:lang w:bidi="ar-SY"/>
        </w:rPr>
        <w:t xml:space="preserve"> يكون المصنِّع (أو المستورِد) مسؤولاً عن تنفيذ وسم المطابقة، وتثبيته على كل مرسِل جارٍ تسويقه أو استيراده. يوجد نص وسم المطابقة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w:t>
      </w:r>
      <w:r w:rsidR="002C6EB4">
        <w:rPr>
          <w:rFonts w:hint="cs"/>
          <w:rtl/>
          <w:lang w:bidi="ar-SY"/>
        </w:rPr>
        <w:t xml:space="preserve"> في </w:t>
      </w:r>
      <w:r w:rsidRPr="00B910A2">
        <w:rPr>
          <w:rFonts w:hint="cs"/>
          <w:rtl/>
          <w:lang w:bidi="ar-SY"/>
        </w:rPr>
        <w:t>الأسواق. ولا</w:t>
      </w:r>
      <w:r w:rsidRPr="00B910A2">
        <w:rPr>
          <w:rtl/>
          <w:lang w:bidi="ar-SY"/>
        </w:rPr>
        <w:t> </w:t>
      </w:r>
      <w:r w:rsidRPr="00B910A2">
        <w:rPr>
          <w:rFonts w:hint="cs"/>
          <w:rtl/>
          <w:lang w:bidi="ar-SY"/>
        </w:rPr>
        <w:t xml:space="preserve">يجوز وسم هذه المرسلات بمعرف الهوية </w:t>
      </w:r>
      <w:r w:rsidRPr="00B910A2">
        <w:rPr>
          <w:lang w:bidi="ar-SY"/>
        </w:rPr>
        <w:t>FCC ID</w:t>
      </w:r>
      <w:r w:rsidRPr="00B910A2">
        <w:rPr>
          <w:rFonts w:hint="cs"/>
          <w:rtl/>
          <w:lang w:bidi="ar-SY"/>
        </w:rPr>
        <w:t xml:space="preserve"> ولا وضع أي وسم يُحتمل خلطه بمعرّف الهوية </w:t>
      </w:r>
      <w:r w:rsidRPr="00B910A2">
        <w:rPr>
          <w:lang w:bidi="ar-SY"/>
        </w:rPr>
        <w:t>FCC ID</w:t>
      </w:r>
      <w:r w:rsidRPr="00B910A2">
        <w:rPr>
          <w:rFonts w:hint="cs"/>
          <w:rtl/>
          <w:lang w:bidi="ar-SY"/>
        </w:rPr>
        <w:t>.</w:t>
      </w:r>
    </w:p>
    <w:p w:rsidR="00B910A2" w:rsidRPr="00B910A2" w:rsidRDefault="00B910A2" w:rsidP="00B910A2">
      <w:pPr>
        <w:rPr>
          <w:rtl/>
          <w:lang w:bidi="ar-SY"/>
        </w:rPr>
      </w:pPr>
      <w:r w:rsidRPr="00B910A2">
        <w:rPr>
          <w:rFonts w:hint="cs"/>
          <w:rtl/>
          <w:lang w:bidi="ar-SY"/>
        </w:rPr>
        <w:t>وبعد إدراج تقرير المطابقة</w:t>
      </w:r>
      <w:r w:rsidR="002C6EB4">
        <w:rPr>
          <w:rFonts w:hint="cs"/>
          <w:rtl/>
          <w:lang w:bidi="ar-SY"/>
        </w:rPr>
        <w:t xml:space="preserve"> في </w:t>
      </w:r>
      <w:r w:rsidRPr="00B910A2">
        <w:rPr>
          <w:rFonts w:hint="cs"/>
          <w:rtl/>
          <w:lang w:bidi="ar-SY"/>
        </w:rPr>
        <w:t>ملفات المصنِّع (أو المستورد) وتثبيت وسم المطابقة على المرسل، يمكن الشروع</w:t>
      </w:r>
      <w:r w:rsidR="002C6EB4">
        <w:rPr>
          <w:rFonts w:hint="cs"/>
          <w:rtl/>
          <w:lang w:bidi="ar-SY"/>
        </w:rPr>
        <w:t xml:space="preserve"> في </w:t>
      </w:r>
      <w:r w:rsidRPr="00B910A2">
        <w:rPr>
          <w:rFonts w:hint="cs"/>
          <w:rtl/>
          <w:lang w:bidi="ar-SY"/>
        </w:rPr>
        <w:t xml:space="preserve">تسويق المرسل. وليس مطلوباً إيداع ملفّات لدى اللجنة </w:t>
      </w:r>
      <w:r w:rsidRPr="00B910A2">
        <w:rPr>
          <w:lang w:bidi="ar-SY"/>
        </w:rPr>
        <w:t>FCC</w:t>
      </w:r>
      <w:r w:rsidRPr="00B910A2">
        <w:rPr>
          <w:rFonts w:hint="cs"/>
          <w:rtl/>
          <w:lang w:bidi="ar-SY"/>
        </w:rPr>
        <w:t xml:space="preserve"> للتجهيزات التي تم التحقق منها.</w:t>
      </w:r>
    </w:p>
    <w:p w:rsidR="00B910A2" w:rsidRPr="00B910A2" w:rsidRDefault="00B910A2" w:rsidP="00B910A2">
      <w:pPr>
        <w:rPr>
          <w:rtl/>
          <w:lang w:bidi="ar-SY"/>
        </w:rPr>
      </w:pPr>
      <w:r w:rsidRPr="00B910A2">
        <w:rPr>
          <w:rFonts w:hint="cs"/>
          <w:rtl/>
          <w:lang w:bidi="ar-SY"/>
        </w:rPr>
        <w:t>وكل التجهيزات المعدَّة للتوصيل ب</w:t>
      </w:r>
      <w:r w:rsidRPr="00B910A2">
        <w:rPr>
          <w:rtl/>
          <w:lang w:bidi="ar-SY"/>
        </w:rPr>
        <w:t>الشبكة الهاتفية العمومية التبديلية</w:t>
      </w:r>
      <w:r w:rsidRPr="00B910A2">
        <w:rPr>
          <w:rFonts w:hint="cs"/>
          <w:rtl/>
          <w:lang w:bidi="ar-SY"/>
        </w:rPr>
        <w:t xml:space="preserve"> </w:t>
      </w:r>
      <w:r w:rsidRPr="00B910A2">
        <w:rPr>
          <w:lang w:bidi="ar-SY"/>
        </w:rPr>
        <w:t>(PSTN)</w:t>
      </w:r>
      <w:r w:rsidRPr="00B910A2">
        <w:rPr>
          <w:rFonts w:hint="cs"/>
          <w:rtl/>
          <w:lang w:bidi="ar-SY"/>
        </w:rPr>
        <w:t>، كالهاتف اللاسلكي مثلاً، تخضع أيضاً لأحكام الجزء</w:t>
      </w:r>
      <w:r w:rsidRPr="00B910A2">
        <w:rPr>
          <w:rtl/>
          <w:lang w:bidi="ar-SY"/>
        </w:rPr>
        <w:t> </w:t>
      </w:r>
      <w:r w:rsidRPr="00B910A2">
        <w:rPr>
          <w:lang w:bidi="ar-SY"/>
        </w:rPr>
        <w:t>68</w:t>
      </w:r>
      <w:r w:rsidRPr="00B910A2">
        <w:rPr>
          <w:rFonts w:hint="cs"/>
          <w:rtl/>
          <w:lang w:bidi="ar-SY"/>
        </w:rPr>
        <w:t xml:space="preserve"> من قواعد اللجنة </w:t>
      </w:r>
      <w:r w:rsidRPr="00B910A2">
        <w:rPr>
          <w:lang w:bidi="ar-SY"/>
        </w:rPr>
        <w:t>FCC</w:t>
      </w:r>
      <w:r w:rsidRPr="00B910A2">
        <w:rPr>
          <w:rFonts w:hint="cs"/>
          <w:rtl/>
          <w:lang w:bidi="ar-SY"/>
        </w:rPr>
        <w:t xml:space="preserve">، ويجب تسجيلها لدى اللجنة </w:t>
      </w:r>
      <w:r w:rsidRPr="00B910A2">
        <w:rPr>
          <w:lang w:bidi="ar-SY"/>
        </w:rPr>
        <w:t>FCC</w:t>
      </w:r>
      <w:r w:rsidRPr="00B910A2">
        <w:rPr>
          <w:rFonts w:hint="cs"/>
          <w:rtl/>
          <w:lang w:bidi="ar-SY"/>
        </w:rPr>
        <w:t xml:space="preserve"> قبل تسويقها. وقد صُمّمت قواعد الجزء</w:t>
      </w:r>
      <w:r w:rsidRPr="00B910A2">
        <w:rPr>
          <w:rtl/>
          <w:lang w:bidi="ar-SY"/>
        </w:rPr>
        <w:t> </w:t>
      </w:r>
      <w:r w:rsidRPr="00B910A2">
        <w:rPr>
          <w:lang w:bidi="ar-SY"/>
        </w:rPr>
        <w:t>68</w:t>
      </w:r>
      <w:r w:rsidRPr="00B910A2">
        <w:rPr>
          <w:rFonts w:hint="cs"/>
          <w:rtl/>
          <w:lang w:bidi="ar-SY"/>
        </w:rPr>
        <w:t xml:space="preserve"> من أجل حماية الشبكة الهاتفية من كل ضرر محتمل.</w:t>
      </w:r>
    </w:p>
    <w:p w:rsidR="00B910A2" w:rsidRPr="00B910A2" w:rsidRDefault="00B910A2" w:rsidP="001A63E4">
      <w:pPr>
        <w:pStyle w:val="Heading1"/>
        <w:rPr>
          <w:rtl/>
          <w:lang w:bidi="ar-SY"/>
        </w:rPr>
      </w:pPr>
      <w:bookmarkStart w:id="877" w:name="_Toc263327662"/>
      <w:bookmarkStart w:id="878" w:name="_Toc288491768"/>
      <w:bookmarkStart w:id="879" w:name="_Toc307317165"/>
      <w:bookmarkStart w:id="880" w:name="_Toc307388386"/>
      <w:bookmarkStart w:id="881" w:name="_Toc311532041"/>
      <w:bookmarkStart w:id="882" w:name="_Toc352061596"/>
      <w:bookmarkStart w:id="883" w:name="_Toc389753107"/>
      <w:bookmarkStart w:id="884" w:name="_Toc389831577"/>
      <w:bookmarkStart w:id="885" w:name="_Toc390258992"/>
      <w:bookmarkStart w:id="886" w:name="_Toc390259156"/>
      <w:bookmarkStart w:id="887" w:name="_Toc390259299"/>
      <w:r w:rsidRPr="00B910A2">
        <w:rPr>
          <w:lang w:val="en-GB" w:bidi="ar-SY"/>
        </w:rPr>
        <w:t>8</w:t>
      </w:r>
      <w:r w:rsidRPr="00B910A2">
        <w:rPr>
          <w:rFonts w:hint="cs"/>
          <w:rtl/>
          <w:lang w:bidi="ar-SY"/>
        </w:rPr>
        <w:tab/>
        <w:t>حالات خاصة</w:t>
      </w:r>
      <w:bookmarkEnd w:id="877"/>
      <w:bookmarkEnd w:id="878"/>
      <w:bookmarkEnd w:id="879"/>
      <w:bookmarkEnd w:id="880"/>
      <w:bookmarkEnd w:id="881"/>
      <w:bookmarkEnd w:id="882"/>
      <w:bookmarkEnd w:id="883"/>
      <w:bookmarkEnd w:id="884"/>
      <w:bookmarkEnd w:id="885"/>
      <w:bookmarkEnd w:id="886"/>
      <w:bookmarkEnd w:id="887"/>
    </w:p>
    <w:p w:rsidR="00B910A2" w:rsidRPr="00B910A2" w:rsidRDefault="00B910A2" w:rsidP="001A63E4">
      <w:pPr>
        <w:pStyle w:val="Heading2"/>
        <w:rPr>
          <w:rtl/>
        </w:rPr>
      </w:pPr>
      <w:bookmarkStart w:id="888" w:name="_Toc263327663"/>
      <w:bookmarkStart w:id="889" w:name="_Toc288491769"/>
      <w:bookmarkStart w:id="890" w:name="_Toc307317166"/>
      <w:bookmarkStart w:id="891" w:name="_Toc307388387"/>
      <w:bookmarkStart w:id="892" w:name="_Toc311532042"/>
      <w:bookmarkStart w:id="893" w:name="_Toc352061597"/>
      <w:bookmarkStart w:id="894" w:name="_Toc389753108"/>
      <w:bookmarkStart w:id="895" w:name="_Toc389831578"/>
      <w:bookmarkStart w:id="896" w:name="_Toc390258993"/>
      <w:bookmarkStart w:id="897" w:name="_Toc390259157"/>
      <w:bookmarkStart w:id="898" w:name="_Toc390259300"/>
      <w:r w:rsidRPr="00B910A2">
        <w:rPr>
          <w:lang w:val="en-GB"/>
        </w:rPr>
        <w:t>1.8</w:t>
      </w:r>
      <w:r w:rsidRPr="00B910A2">
        <w:rPr>
          <w:rFonts w:hint="cs"/>
          <w:rtl/>
        </w:rPr>
        <w:tab/>
        <w:t>الهواتف اللاسلكية</w:t>
      </w:r>
      <w:bookmarkEnd w:id="888"/>
      <w:bookmarkEnd w:id="889"/>
      <w:bookmarkEnd w:id="890"/>
      <w:bookmarkEnd w:id="891"/>
      <w:bookmarkEnd w:id="892"/>
      <w:bookmarkEnd w:id="893"/>
      <w:bookmarkEnd w:id="894"/>
      <w:bookmarkEnd w:id="895"/>
      <w:bookmarkEnd w:id="896"/>
      <w:bookmarkEnd w:id="897"/>
      <w:bookmarkEnd w:id="898"/>
    </w:p>
    <w:p w:rsidR="00B910A2" w:rsidRPr="00B910A2" w:rsidRDefault="00B910A2" w:rsidP="00DA00FB">
      <w:pPr>
        <w:rPr>
          <w:rtl/>
          <w:lang w:bidi="ar-SY"/>
        </w:rPr>
      </w:pPr>
      <w:r w:rsidRPr="00B910A2">
        <w:rPr>
          <w:rFonts w:hint="cs"/>
          <w:rtl/>
          <w:lang w:bidi="ar-SY"/>
        </w:rPr>
        <w:t>يجب</w:t>
      </w:r>
      <w:r w:rsidR="002C6EB4">
        <w:rPr>
          <w:rFonts w:hint="cs"/>
          <w:rtl/>
          <w:lang w:bidi="ar-SY"/>
        </w:rPr>
        <w:t xml:space="preserve"> في </w:t>
      </w:r>
      <w:r w:rsidRPr="00B910A2">
        <w:rPr>
          <w:rFonts w:hint="cs"/>
          <w:rtl/>
          <w:lang w:bidi="ar-SY"/>
        </w:rPr>
        <w:t>الهواتف اللاسلكية أن تُدمِج دارات تستخدم شفرات أمن رقمية، بغية تجنب توصيل غير مقصود مع</w:t>
      </w:r>
      <w:r w:rsidRPr="00B910A2">
        <w:rPr>
          <w:rFonts w:hint="eastAsia"/>
          <w:rtl/>
          <w:lang w:bidi="ar-SY"/>
        </w:rPr>
        <w:t> </w:t>
      </w:r>
      <w:r w:rsidRPr="00B910A2">
        <w:rPr>
          <w:rFonts w:hint="cs"/>
          <w:rtl/>
          <w:lang w:bidi="ar-SY"/>
        </w:rPr>
        <w:t>الشبكة</w:t>
      </w:r>
      <w:r w:rsidR="00DA00FB">
        <w:rPr>
          <w:rFonts w:hint="eastAsia"/>
          <w:rtl/>
          <w:lang w:bidi="ar-SY"/>
        </w:rPr>
        <w:t> </w:t>
      </w:r>
      <w:r w:rsidRPr="00B910A2">
        <w:rPr>
          <w:lang w:bidi="ar-SY"/>
        </w:rPr>
        <w:t>PSTN</w:t>
      </w:r>
      <w:r w:rsidR="002C6EB4">
        <w:rPr>
          <w:rFonts w:hint="cs"/>
          <w:rtl/>
          <w:lang w:bidi="ar-SY"/>
        </w:rPr>
        <w:t xml:space="preserve"> في </w:t>
      </w:r>
      <w:r w:rsidRPr="00B910A2">
        <w:rPr>
          <w:rFonts w:hint="cs"/>
          <w:rtl/>
          <w:lang w:bidi="ar-SY"/>
        </w:rPr>
        <w:t>حال وجود ضوضاء تردد راديوي صادر عن هاتف لا</w:t>
      </w:r>
      <w:r w:rsidRPr="00B910A2">
        <w:rPr>
          <w:rtl/>
          <w:lang w:bidi="ar-SY"/>
        </w:rPr>
        <w:t> </w:t>
      </w:r>
      <w:r w:rsidRPr="00B910A2">
        <w:rPr>
          <w:rFonts w:hint="cs"/>
          <w:rtl/>
          <w:lang w:bidi="ar-SY"/>
        </w:rPr>
        <w:t>سلكي آخر أو عن مصدر آخر. أما</w:t>
      </w:r>
      <w:r w:rsidRPr="00B910A2">
        <w:rPr>
          <w:rFonts w:hint="eastAsia"/>
          <w:rtl/>
          <w:lang w:bidi="ar-SY"/>
        </w:rPr>
        <w:t> </w:t>
      </w:r>
      <w:r w:rsidRPr="00B910A2">
        <w:rPr>
          <w:rFonts w:hint="cs"/>
          <w:rtl/>
          <w:lang w:bidi="ar-SY"/>
        </w:rPr>
        <w:t xml:space="preserve">الهواتف اللاسلكية غير المزودة بالدارات المذكورة (هواتف مصنوعة أو مستوردة قبل </w:t>
      </w:r>
      <w:r w:rsidRPr="00B910A2">
        <w:rPr>
          <w:lang w:bidi="ar-SY"/>
        </w:rPr>
        <w:t>11</w:t>
      </w:r>
      <w:r w:rsidRPr="00B910A2">
        <w:rPr>
          <w:rFonts w:hint="eastAsia"/>
          <w:rtl/>
          <w:lang w:bidi="ar-SY"/>
        </w:rPr>
        <w:t> </w:t>
      </w:r>
      <w:r w:rsidRPr="00B910A2">
        <w:rPr>
          <w:rFonts w:hint="cs"/>
          <w:rtl/>
          <w:lang w:bidi="ar-SY"/>
        </w:rPr>
        <w:t xml:space="preserve">سبتمبر </w:t>
      </w:r>
      <w:r w:rsidRPr="00B910A2">
        <w:rPr>
          <w:lang w:bidi="ar-SY"/>
        </w:rPr>
        <w:t>1991</w:t>
      </w:r>
      <w:r w:rsidRPr="00B910A2">
        <w:rPr>
          <w:rFonts w:hint="cs"/>
          <w:rtl/>
          <w:lang w:bidi="ar-SY"/>
        </w:rPr>
        <w:t>) فيجب إلصاق بيان على تغليفها، يحذِّر من</w:t>
      </w:r>
      <w:r w:rsidRPr="00B910A2">
        <w:rPr>
          <w:rFonts w:hint="eastAsia"/>
          <w:rtl/>
          <w:lang w:bidi="ar-SY"/>
        </w:rPr>
        <w:t> </w:t>
      </w:r>
      <w:r w:rsidRPr="00B910A2">
        <w:rPr>
          <w:rFonts w:hint="cs"/>
          <w:rtl/>
          <w:lang w:bidi="ar-SY"/>
        </w:rPr>
        <w:t>خطر حدوث التقاط غير مقصود للخط، ويذكُر خصائص الهاتف الموجود</w:t>
      </w:r>
      <w:r w:rsidR="002C6EB4">
        <w:rPr>
          <w:rFonts w:hint="cs"/>
          <w:rtl/>
          <w:lang w:bidi="ar-SY"/>
        </w:rPr>
        <w:t xml:space="preserve"> في </w:t>
      </w:r>
      <w:r w:rsidRPr="00B910A2">
        <w:rPr>
          <w:rFonts w:hint="cs"/>
          <w:rtl/>
          <w:lang w:bidi="ar-SY"/>
        </w:rPr>
        <w:t>التغليف التي تسهم</w:t>
      </w:r>
      <w:r w:rsidR="002C6EB4">
        <w:rPr>
          <w:rFonts w:hint="cs"/>
          <w:rtl/>
          <w:lang w:bidi="ar-SY"/>
        </w:rPr>
        <w:t xml:space="preserve"> في </w:t>
      </w:r>
      <w:r w:rsidRPr="00B910A2">
        <w:rPr>
          <w:rFonts w:hint="cs"/>
          <w:rtl/>
          <w:lang w:bidi="ar-SY"/>
        </w:rPr>
        <w:t>منع حدوث التقاط للخط.</w:t>
      </w:r>
    </w:p>
    <w:p w:rsidR="00B910A2" w:rsidRPr="00B910A2" w:rsidRDefault="00B910A2" w:rsidP="001A63E4">
      <w:pPr>
        <w:pStyle w:val="Heading2"/>
        <w:rPr>
          <w:rtl/>
        </w:rPr>
      </w:pPr>
      <w:bookmarkStart w:id="899" w:name="_Toc263327664"/>
      <w:bookmarkStart w:id="900" w:name="_Toc288491770"/>
      <w:bookmarkStart w:id="901" w:name="_Toc307317167"/>
      <w:bookmarkStart w:id="902" w:name="_Toc307388388"/>
      <w:bookmarkStart w:id="903" w:name="_Toc311532043"/>
      <w:bookmarkStart w:id="904" w:name="_Toc352061598"/>
      <w:bookmarkStart w:id="905" w:name="_Toc389753109"/>
      <w:bookmarkStart w:id="906" w:name="_Toc389831579"/>
      <w:bookmarkStart w:id="907" w:name="_Toc390258994"/>
      <w:bookmarkStart w:id="908" w:name="_Toc390259158"/>
      <w:bookmarkStart w:id="909" w:name="_Toc390259301"/>
      <w:r w:rsidRPr="00B910A2">
        <w:rPr>
          <w:lang w:val="en-GB"/>
        </w:rPr>
        <w:t>2.8</w:t>
      </w:r>
      <w:r w:rsidRPr="00B910A2">
        <w:rPr>
          <w:rFonts w:hint="cs"/>
          <w:rtl/>
        </w:rPr>
        <w:tab/>
        <w:t>الأنظمة الراديوية الخاصة بالأنفاق</w:t>
      </w:r>
      <w:bookmarkEnd w:id="899"/>
      <w:bookmarkEnd w:id="900"/>
      <w:bookmarkEnd w:id="901"/>
      <w:bookmarkEnd w:id="902"/>
      <w:bookmarkEnd w:id="903"/>
      <w:bookmarkEnd w:id="904"/>
      <w:bookmarkEnd w:id="905"/>
      <w:bookmarkEnd w:id="906"/>
      <w:bookmarkEnd w:id="907"/>
      <w:bookmarkEnd w:id="908"/>
      <w:bookmarkEnd w:id="909"/>
    </w:p>
    <w:p w:rsidR="00B910A2" w:rsidRPr="00B910A2" w:rsidRDefault="00B910A2" w:rsidP="00B910A2">
      <w:pPr>
        <w:rPr>
          <w:rtl/>
          <w:lang w:bidi="ar-SY"/>
        </w:rPr>
      </w:pPr>
      <w:r w:rsidRPr="00B910A2">
        <w:rPr>
          <w:rFonts w:hint="cs"/>
          <w:rtl/>
          <w:lang w:bidi="ar-SY"/>
        </w:rPr>
        <w:t>يكون الكثير من الأنفاق محاطاً بصورة طبيعية بالأرض و/أو بالماء، ما يوهن الموجات الراديوية. ولذا لا</w:t>
      </w:r>
      <w:r w:rsidRPr="00B910A2">
        <w:rPr>
          <w:rFonts w:hint="eastAsia"/>
          <w:rtl/>
          <w:lang w:bidi="ar-SY"/>
        </w:rPr>
        <w:t> </w:t>
      </w:r>
      <w:r w:rsidRPr="00B910A2">
        <w:rPr>
          <w:rFonts w:hint="cs"/>
          <w:rtl/>
          <w:lang w:bidi="ar-SY"/>
        </w:rPr>
        <w:t>تخضع المرسِلات المستخدمة داخل هذه الأنفاق لأي من حدود الإشعاع داخل الأنفاق. غير أن الإشارات التي تصدر عنها خارج الأنفاق</w:t>
      </w:r>
      <w:r w:rsidR="002C6EB4">
        <w:rPr>
          <w:rFonts w:hint="cs"/>
          <w:rtl/>
          <w:lang w:bidi="ar-SY"/>
        </w:rPr>
        <w:t xml:space="preserve"> وفي </w:t>
      </w:r>
      <w:r w:rsidRPr="00B910A2">
        <w:rPr>
          <w:rFonts w:hint="cs"/>
          <w:rtl/>
          <w:lang w:bidi="ar-SY"/>
        </w:rPr>
        <w:t xml:space="preserve">فتحات الأنفاق </w:t>
      </w:r>
      <w:r w:rsidRPr="00B910A2">
        <w:rPr>
          <w:rFonts w:hint="cs"/>
          <w:rtl/>
          <w:lang w:bidi="ar-SY"/>
        </w:rPr>
        <w:lastRenderedPageBreak/>
        <w:t>يجب فيها التقيّد بالحدود العامة للبث بالإشعاع، المذكورة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ويجب فيها أيضاً أن تتقيد بحدود البث بالإيصال</w:t>
      </w:r>
      <w:r w:rsidR="002C6EB4">
        <w:rPr>
          <w:rFonts w:hint="cs"/>
          <w:rtl/>
          <w:lang w:bidi="ar-SY"/>
        </w:rPr>
        <w:t xml:space="preserve"> في </w:t>
      </w:r>
      <w:r w:rsidRPr="00B910A2">
        <w:rPr>
          <w:rFonts w:hint="cs"/>
          <w:rtl/>
          <w:lang w:bidi="ar-SY"/>
        </w:rPr>
        <w:t>الخطوط الكهربائية خارج الأنفاق.</w:t>
      </w:r>
    </w:p>
    <w:p w:rsidR="00B910A2" w:rsidRPr="00B910A2" w:rsidRDefault="00B910A2" w:rsidP="00B910A2">
      <w:pPr>
        <w:rPr>
          <w:rtl/>
          <w:lang w:bidi="ar-SY"/>
        </w:rPr>
      </w:pPr>
      <w:r w:rsidRPr="00B910A2">
        <w:rPr>
          <w:rFonts w:hint="cs"/>
          <w:rtl/>
          <w:lang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w:t>
      </w:r>
      <w:r w:rsidR="002C6EB4">
        <w:rPr>
          <w:rFonts w:hint="cs"/>
          <w:rtl/>
          <w:lang w:bidi="ar-SY"/>
        </w:rPr>
        <w:t xml:space="preserve"> في </w:t>
      </w:r>
      <w:r w:rsidRPr="00B910A2">
        <w:rPr>
          <w:rFonts w:hint="cs"/>
          <w:rtl/>
          <w:lang w:bidi="ar-SY"/>
        </w:rPr>
        <w:t>المساحات المفتوحة.</w:t>
      </w:r>
    </w:p>
    <w:p w:rsidR="00B910A2" w:rsidRPr="00B910A2" w:rsidRDefault="00B910A2" w:rsidP="001A63E4">
      <w:pPr>
        <w:pStyle w:val="Heading2"/>
        <w:rPr>
          <w:rtl/>
        </w:rPr>
      </w:pPr>
      <w:bookmarkStart w:id="910" w:name="_Toc263327665"/>
      <w:bookmarkStart w:id="911" w:name="_Toc288491771"/>
      <w:bookmarkStart w:id="912" w:name="_Toc307317168"/>
      <w:bookmarkStart w:id="913" w:name="_Toc307388389"/>
      <w:bookmarkStart w:id="914" w:name="_Toc311532044"/>
      <w:bookmarkStart w:id="915" w:name="_Toc352061599"/>
      <w:bookmarkStart w:id="916" w:name="_Toc389753110"/>
      <w:bookmarkStart w:id="917" w:name="_Toc389831580"/>
      <w:bookmarkStart w:id="918" w:name="_Toc390258995"/>
      <w:bookmarkStart w:id="919" w:name="_Toc390259159"/>
      <w:bookmarkStart w:id="920" w:name="_Toc390259302"/>
      <w:r w:rsidRPr="00B910A2">
        <w:rPr>
          <w:lang w:val="en-GB"/>
        </w:rPr>
        <w:t>3.8</w:t>
      </w:r>
      <w:r w:rsidRPr="00B910A2">
        <w:rPr>
          <w:rFonts w:hint="cs"/>
          <w:rtl/>
        </w:rPr>
        <w:tab/>
        <w:t>المرسِلات المصنوعة من‍زلياً، غير المخصصة للبيع</w:t>
      </w:r>
      <w:bookmarkEnd w:id="910"/>
      <w:bookmarkEnd w:id="911"/>
      <w:bookmarkEnd w:id="912"/>
      <w:bookmarkEnd w:id="913"/>
      <w:bookmarkEnd w:id="914"/>
      <w:bookmarkEnd w:id="915"/>
      <w:bookmarkEnd w:id="916"/>
      <w:bookmarkEnd w:id="917"/>
      <w:bookmarkEnd w:id="918"/>
      <w:bookmarkEnd w:id="919"/>
      <w:bookmarkEnd w:id="920"/>
    </w:p>
    <w:p w:rsidR="00B910A2" w:rsidRPr="00B910A2" w:rsidRDefault="00B910A2" w:rsidP="00DB4165">
      <w:pPr>
        <w:rPr>
          <w:rtl/>
          <w:lang w:bidi="ar-SY"/>
        </w:rPr>
      </w:pPr>
      <w:r w:rsidRPr="00B910A2">
        <w:rPr>
          <w:rFonts w:hint="cs"/>
          <w:rtl/>
          <w:lang w:bidi="ar-SY"/>
        </w:rPr>
        <w:t>يجوز للهواة والمخترعين وغيرهم، الذين يصممون ويصنعون مرسلات تستند إلى الجزء</w:t>
      </w:r>
      <w:r w:rsidRPr="00B910A2">
        <w:rPr>
          <w:rtl/>
          <w:lang w:bidi="ar-SY"/>
        </w:rPr>
        <w:t> </w:t>
      </w:r>
      <w:r w:rsidRPr="00B910A2">
        <w:rPr>
          <w:lang w:bidi="ar-SY"/>
        </w:rPr>
        <w:t>15</w:t>
      </w:r>
      <w:r w:rsidRPr="00B910A2">
        <w:rPr>
          <w:rFonts w:hint="cs"/>
          <w:rtl/>
        </w:rPr>
        <w:t xml:space="preserve"> دون قصد تسويقها يوماً</w:t>
      </w:r>
      <w:r w:rsidRPr="00B910A2">
        <w:rPr>
          <w:rFonts w:hint="eastAsia"/>
          <w:rtl/>
        </w:rPr>
        <w:t> </w:t>
      </w:r>
      <w:r w:rsidRPr="00B910A2">
        <w:rPr>
          <w:rFonts w:hint="cs"/>
          <w:rtl/>
        </w:rPr>
        <w:t>ما، أن يُعدِّوا ويستعملوا حتى خمس مرسلات من هذا النمط استعمالاً شخصياً، دون الحاجة إلى الحصول على ترخيص بالتجهيز من</w:t>
      </w:r>
      <w:r w:rsidR="00DB4165">
        <w:rPr>
          <w:rFonts w:hint="cs"/>
          <w:rtl/>
        </w:rPr>
        <w:t xml:space="preserve"> </w:t>
      </w:r>
      <w:r w:rsidRPr="00B910A2">
        <w:rPr>
          <w:rFonts w:hint="cs"/>
          <w:rtl/>
        </w:rPr>
        <w:t>اللجنة</w:t>
      </w:r>
      <w:r w:rsidR="00DB4165">
        <w:rPr>
          <w:rFonts w:hint="eastAsia"/>
          <w:rtl/>
        </w:rPr>
        <w:t> </w:t>
      </w:r>
      <w:r w:rsidRPr="00B910A2">
        <w:rPr>
          <w:lang w:bidi="ar-SY"/>
        </w:rPr>
        <w:t>FCC</w:t>
      </w:r>
      <w:r w:rsidRPr="00B910A2">
        <w:rPr>
          <w:rFonts w:hint="cs"/>
          <w:rtl/>
          <w:lang w:bidi="ar-SY"/>
        </w:rPr>
        <w:t>. وينبغي أن تُختبر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الجزء</w:t>
      </w:r>
      <w:r w:rsidRPr="00B910A2">
        <w:rPr>
          <w:rtl/>
          <w:lang w:bidi="ar-SY"/>
        </w:rPr>
        <w:t> </w:t>
      </w:r>
      <w:r w:rsidRPr="00B910A2">
        <w:rPr>
          <w:lang w:bidi="ar-SY"/>
        </w:rPr>
        <w:t>15</w:t>
      </w:r>
      <w:r w:rsidRPr="00B910A2">
        <w:rPr>
          <w:rFonts w:hint="cs"/>
          <w:rtl/>
          <w:lang w:bidi="ar-SY"/>
        </w:rPr>
        <w:t>.</w:t>
      </w:r>
    </w:p>
    <w:p w:rsidR="00B910A2" w:rsidRPr="00B910A2" w:rsidRDefault="00B910A2" w:rsidP="00B910A2">
      <w:pPr>
        <w:rPr>
          <w:rtl/>
          <w:lang w:bidi="ar-SY"/>
        </w:rPr>
      </w:pPr>
      <w:r w:rsidRPr="00B910A2">
        <w:rPr>
          <w:rFonts w:hint="cs"/>
          <w:rtl/>
          <w:lang w:bidi="ar-SY"/>
        </w:rPr>
        <w:t>والمرسلات المن‍زلية الصنع، كغيرها من المرسلات المستندة إلى الجزء</w:t>
      </w:r>
      <w:r w:rsidRPr="00B910A2">
        <w:rPr>
          <w:rtl/>
          <w:lang w:bidi="ar-SY"/>
        </w:rPr>
        <w:t> </w:t>
      </w:r>
      <w:r w:rsidRPr="00B910A2">
        <w:rPr>
          <w:lang w:bidi="ar-SY"/>
        </w:rPr>
        <w:t>15</w:t>
      </w:r>
      <w:r w:rsidRPr="00B910A2">
        <w:rPr>
          <w:rFonts w:hint="cs"/>
          <w:rtl/>
          <w:lang w:bidi="ar-SY"/>
        </w:rPr>
        <w:t>، خاضعةٌ لحظر أن تسبب تداخلات</w:t>
      </w:r>
      <w:r w:rsidR="002C6EB4">
        <w:rPr>
          <w:rFonts w:hint="cs"/>
          <w:rtl/>
          <w:lang w:bidi="ar-SY"/>
        </w:rPr>
        <w:t xml:space="preserve"> في </w:t>
      </w:r>
      <w:r w:rsidRPr="00B910A2">
        <w:rPr>
          <w:rFonts w:hint="cs"/>
          <w:rtl/>
          <w:lang w:bidi="ar-SY"/>
        </w:rPr>
        <w:t>أجهزة الاتصال الراديوي المرخص بها، ويتوجّب عليها أن تقبل بالتداخل الذي قد يحدث لها. وإذا سبب مرسل من‍زلي الصنع، مستند إلى</w:t>
      </w:r>
      <w:r w:rsidRPr="00B910A2">
        <w:rPr>
          <w:rFonts w:hint="eastAsia"/>
          <w:rtl/>
          <w:lang w:bidi="ar-SY"/>
        </w:rPr>
        <w:t> </w:t>
      </w:r>
      <w:r w:rsidRPr="00B910A2">
        <w:rPr>
          <w:rFonts w:hint="cs"/>
          <w:rtl/>
          <w:lang w:bidi="ar-SY"/>
        </w:rPr>
        <w:t>معايير الجزء</w:t>
      </w:r>
      <w:r w:rsidRPr="00B910A2">
        <w:rPr>
          <w:rtl/>
          <w:lang w:bidi="ar-SY"/>
        </w:rPr>
        <w:t> </w:t>
      </w:r>
      <w:r w:rsidRPr="00B910A2">
        <w:rPr>
          <w:lang w:bidi="ar-SY"/>
        </w:rPr>
        <w:t>15</w:t>
      </w:r>
      <w:r w:rsidRPr="00B910A2">
        <w:rPr>
          <w:rFonts w:hint="cs"/>
          <w:rtl/>
          <w:lang w:bidi="ar-SY"/>
        </w:rPr>
        <w:t>، تداخلات</w:t>
      </w:r>
      <w:r w:rsidR="002C6EB4">
        <w:rPr>
          <w:rFonts w:hint="cs"/>
          <w:rtl/>
          <w:lang w:bidi="ar-SY"/>
        </w:rPr>
        <w:t xml:space="preserve"> في </w:t>
      </w:r>
      <w:r w:rsidRPr="00B910A2">
        <w:rPr>
          <w:rFonts w:hint="cs"/>
          <w:rtl/>
          <w:lang w:bidi="ar-SY"/>
        </w:rPr>
        <w:t>أجهزة اتصال راديوي ذات رخصة، تطلب اللجنة من مستعمله أن يتوقف عن تشغيله إلى</w:t>
      </w:r>
      <w:r w:rsidRPr="00B910A2">
        <w:rPr>
          <w:rFonts w:hint="eastAsia"/>
          <w:rtl/>
          <w:lang w:bidi="ar-SY"/>
        </w:rPr>
        <w:t> </w:t>
      </w:r>
      <w:r w:rsidRPr="00B910A2">
        <w:rPr>
          <w:rFonts w:hint="cs"/>
          <w:rtl/>
          <w:lang w:bidi="ar-SY"/>
        </w:rPr>
        <w:t>أن تُحل مشكلة التداخل. وإضافة إلى ذلك، يتعرّض مشغِّل هذا المرسل لدفع غرامة، إذا اكتشفت اللجنة أنه لم</w:t>
      </w:r>
      <w:r w:rsidRPr="00B910A2">
        <w:rPr>
          <w:rFonts w:hint="eastAsia"/>
          <w:rtl/>
          <w:lang w:bidi="ar-SY"/>
        </w:rPr>
        <w:t> </w:t>
      </w:r>
      <w:r w:rsidRPr="00B910A2">
        <w:rPr>
          <w:rFonts w:hint="cs"/>
          <w:rtl/>
          <w:lang w:bidi="ar-SY"/>
        </w:rPr>
        <w:t>يحاول ضمان المطابقة مع المعايير التقنية التي ينص عليها الجزء</w:t>
      </w:r>
      <w:r w:rsidRPr="00B910A2">
        <w:rPr>
          <w:rtl/>
          <w:lang w:bidi="ar-SY"/>
        </w:rPr>
        <w:t> </w:t>
      </w:r>
      <w:r w:rsidRPr="00B910A2">
        <w:rPr>
          <w:lang w:bidi="ar-SY"/>
        </w:rPr>
        <w:t>15</w:t>
      </w:r>
      <w:r w:rsidRPr="00B910A2">
        <w:rPr>
          <w:rFonts w:hint="cs"/>
          <w:rtl/>
          <w:lang w:bidi="ar-SY"/>
        </w:rPr>
        <w:t xml:space="preserve"> باتّباعه ممارسات هندسية جيدة.</w:t>
      </w:r>
    </w:p>
    <w:p w:rsidR="00B910A2" w:rsidRPr="00B910A2" w:rsidRDefault="00B910A2" w:rsidP="00B910A2">
      <w:pPr>
        <w:rPr>
          <w:rtl/>
          <w:lang w:bidi="ar-SY"/>
        </w:rPr>
      </w:pPr>
      <w:r w:rsidRPr="00B910A2">
        <w:rPr>
          <w:rFonts w:hint="cs"/>
          <w:rtl/>
          <w:lang w:bidi="ar-SY"/>
        </w:rPr>
        <w:t>ويُسمح باستعمال هذه المرسلات خارج الإطار المن‍زلي</w:t>
      </w:r>
      <w:r w:rsidR="002C6EB4">
        <w:rPr>
          <w:rFonts w:hint="cs"/>
          <w:rtl/>
          <w:lang w:bidi="ar-SY"/>
        </w:rPr>
        <w:t xml:space="preserve"> في </w:t>
      </w:r>
      <w:r w:rsidRPr="00B910A2">
        <w:rPr>
          <w:rFonts w:hint="cs"/>
          <w:rtl/>
          <w:lang w:bidi="ar-SY"/>
        </w:rPr>
        <w:t>بعض الظروف المحدودة. على سبيل المثال، يمكن عرض المرسلات المن‍زلية الصنع</w:t>
      </w:r>
      <w:r w:rsidR="002C6EB4">
        <w:rPr>
          <w:rFonts w:hint="cs"/>
          <w:rtl/>
          <w:lang w:bidi="ar-SY"/>
        </w:rPr>
        <w:t xml:space="preserve"> في </w:t>
      </w:r>
      <w:r w:rsidRPr="00B910A2">
        <w:rPr>
          <w:rFonts w:hint="cs"/>
          <w:rtl/>
          <w:lang w:bidi="ar-SY"/>
        </w:rPr>
        <w:t>معرض تجاري، ولكن لا يُسمح بتسويقها ما</w:t>
      </w:r>
      <w:r w:rsidRPr="00B910A2">
        <w:rPr>
          <w:rFonts w:hint="eastAsia"/>
          <w:rtl/>
          <w:lang w:bidi="ar-SY"/>
        </w:rPr>
        <w:t> </w:t>
      </w:r>
      <w:r w:rsidRPr="00B910A2">
        <w:rPr>
          <w:rFonts w:hint="cs"/>
          <w:rtl/>
          <w:lang w:bidi="ar-SY"/>
        </w:rPr>
        <w:t>لم تحصل على الترخيص.</w:t>
      </w:r>
    </w:p>
    <w:p w:rsidR="00B910A2" w:rsidRPr="00B910A2" w:rsidRDefault="00B910A2" w:rsidP="001A63E4">
      <w:pPr>
        <w:pStyle w:val="Heading1"/>
        <w:rPr>
          <w:rtl/>
          <w:lang w:bidi="ar-SY"/>
        </w:rPr>
      </w:pPr>
      <w:bookmarkStart w:id="921" w:name="_Toc263327666"/>
      <w:bookmarkStart w:id="922" w:name="_Toc288491772"/>
      <w:bookmarkStart w:id="923" w:name="_Toc307317169"/>
      <w:bookmarkStart w:id="924" w:name="_Toc307388390"/>
      <w:bookmarkStart w:id="925" w:name="_Toc311532045"/>
      <w:bookmarkStart w:id="926" w:name="_Toc352061600"/>
      <w:bookmarkStart w:id="927" w:name="_Toc389753111"/>
      <w:bookmarkStart w:id="928" w:name="_Toc389831581"/>
      <w:bookmarkStart w:id="929" w:name="_Toc390258996"/>
      <w:bookmarkStart w:id="930" w:name="_Toc390259160"/>
      <w:bookmarkStart w:id="931" w:name="_Toc390259303"/>
      <w:r w:rsidRPr="00B910A2">
        <w:rPr>
          <w:lang w:val="en-GB" w:bidi="ar-SY"/>
        </w:rPr>
        <w:t>9</w:t>
      </w:r>
      <w:r w:rsidRPr="00B910A2">
        <w:rPr>
          <w:rFonts w:hint="cs"/>
          <w:rtl/>
          <w:lang w:bidi="ar-SY"/>
        </w:rPr>
        <w:tab/>
        <w:t>أسئلة تُطرح عادة</w:t>
      </w:r>
      <w:bookmarkEnd w:id="921"/>
      <w:bookmarkEnd w:id="922"/>
      <w:bookmarkEnd w:id="923"/>
      <w:bookmarkEnd w:id="924"/>
      <w:bookmarkEnd w:id="925"/>
      <w:bookmarkEnd w:id="926"/>
      <w:bookmarkEnd w:id="927"/>
      <w:bookmarkEnd w:id="928"/>
      <w:bookmarkEnd w:id="929"/>
      <w:bookmarkEnd w:id="930"/>
      <w:bookmarkEnd w:id="931"/>
    </w:p>
    <w:p w:rsidR="00B910A2" w:rsidRPr="00B910A2" w:rsidRDefault="00B910A2" w:rsidP="001A63E4">
      <w:pPr>
        <w:pStyle w:val="Heading2"/>
        <w:rPr>
          <w:rtl/>
        </w:rPr>
      </w:pPr>
      <w:bookmarkStart w:id="932" w:name="_Toc263327667"/>
      <w:bookmarkStart w:id="933" w:name="_Toc288491773"/>
      <w:bookmarkStart w:id="934" w:name="_Toc307317170"/>
      <w:bookmarkStart w:id="935" w:name="_Toc307388391"/>
      <w:bookmarkStart w:id="936" w:name="_Toc311532046"/>
      <w:bookmarkStart w:id="937" w:name="_Toc352061601"/>
      <w:bookmarkStart w:id="938" w:name="_Toc389753112"/>
      <w:bookmarkStart w:id="939" w:name="_Toc389831582"/>
      <w:bookmarkStart w:id="940" w:name="_Toc390258997"/>
      <w:bookmarkStart w:id="941" w:name="_Toc390259161"/>
      <w:bookmarkStart w:id="942" w:name="_Toc390259304"/>
      <w:r w:rsidRPr="00B910A2">
        <w:rPr>
          <w:lang w:val="en-GB"/>
        </w:rPr>
        <w:t>1.9</w:t>
      </w:r>
      <w:r w:rsidRPr="00B910A2">
        <w:rPr>
          <w:rFonts w:hint="cs"/>
          <w:rtl/>
        </w:rPr>
        <w:tab/>
        <w:t>ماذا يحدث</w:t>
      </w:r>
      <w:r w:rsidR="002C6EB4">
        <w:rPr>
          <w:rFonts w:hint="cs"/>
          <w:rtl/>
        </w:rPr>
        <w:t xml:space="preserve"> في </w:t>
      </w:r>
      <w:r w:rsidRPr="00B910A2">
        <w:rPr>
          <w:rFonts w:hint="cs"/>
          <w:rtl/>
        </w:rPr>
        <w:t>حال بيع أو استيراد أو استعمال مرسلات مشتغلة بقدرة منخفضة، غير مطابقة؟</w:t>
      </w:r>
      <w:bookmarkEnd w:id="932"/>
      <w:bookmarkEnd w:id="933"/>
      <w:bookmarkEnd w:id="934"/>
      <w:bookmarkEnd w:id="935"/>
      <w:bookmarkEnd w:id="936"/>
      <w:bookmarkEnd w:id="937"/>
      <w:bookmarkEnd w:id="938"/>
      <w:bookmarkEnd w:id="939"/>
      <w:bookmarkEnd w:id="940"/>
      <w:bookmarkEnd w:id="941"/>
      <w:bookmarkEnd w:id="942"/>
    </w:p>
    <w:p w:rsidR="00B910A2" w:rsidRPr="00B910A2" w:rsidRDefault="00B910A2" w:rsidP="001A63E4">
      <w:pPr>
        <w:rPr>
          <w:rtl/>
          <w:lang w:bidi="ar-SY"/>
        </w:rPr>
      </w:pPr>
      <w:r w:rsidRPr="00B910A2">
        <w:rPr>
          <w:rFonts w:hint="cs"/>
          <w:rtl/>
          <w:lang w:bidi="ar-SY"/>
        </w:rPr>
        <w:t xml:space="preserve">صُممت قواعد اللجنة </w:t>
      </w:r>
      <w:r w:rsidRPr="00B910A2">
        <w:rPr>
          <w:lang w:bidi="ar-SY"/>
        </w:rPr>
        <w:t>FCC</w:t>
      </w:r>
      <w:r w:rsidRPr="00B910A2">
        <w:rPr>
          <w:rFonts w:hint="cs"/>
          <w:rtl/>
          <w:lang w:bidi="ar-SY"/>
        </w:rPr>
        <w:t xml:space="preserve"> من أجل ضبط تسويق المرسلات المشتغلة بقدرة منخفضة، وضبط استعمالها بقدر أقل. فإذا سبب مرسل، غير مطابق للمعايير، تداخلات</w:t>
      </w:r>
      <w:r w:rsidR="002C6EB4">
        <w:rPr>
          <w:rFonts w:hint="cs"/>
          <w:rtl/>
          <w:lang w:bidi="ar-SY"/>
        </w:rPr>
        <w:t xml:space="preserve"> في </w:t>
      </w:r>
      <w:r w:rsidRPr="00B910A2">
        <w:rPr>
          <w:rFonts w:hint="cs"/>
          <w:rtl/>
          <w:lang w:bidi="ar-SY"/>
        </w:rPr>
        <w:t xml:space="preserve">أجهزة اتصالات راديوية تمتلك رخصة، ينبغي أن يتوقف المستعمل عن تشغيل المرسل،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B910A2">
        <w:rPr>
          <w:lang w:bidi="ar-SY"/>
        </w:rPr>
        <w:t>FCC</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وكذلك التشريع الاتحادي. فالإقدام على بيع مرسل مشتغل بقدرة منخفضة، ولم يخضع لإجراءات الترخيص المناسبة التي أقرتها اللجنة </w:t>
      </w:r>
      <w:r w:rsidRPr="00B910A2">
        <w:rPr>
          <w:lang w:bidi="ar-SY"/>
        </w:rPr>
        <w:t>FCC</w:t>
      </w:r>
      <w:r w:rsidRPr="00B910A2">
        <w:rPr>
          <w:rFonts w:hint="cs"/>
          <w:rtl/>
          <w:lang w:bidi="ar-SY"/>
        </w:rPr>
        <w:t xml:space="preserve"> بخصوص التجهيزات، أو إيجاره أو</w:t>
      </w:r>
      <w:r w:rsidRPr="00B910A2">
        <w:rPr>
          <w:rFonts w:hint="eastAsia"/>
          <w:rtl/>
          <w:lang w:bidi="ar-SY"/>
        </w:rPr>
        <w:t> </w:t>
      </w:r>
      <w:r w:rsidRPr="00B910A2">
        <w:rPr>
          <w:rFonts w:hint="cs"/>
          <w:rtl/>
          <w:lang w:bidi="ar-SY"/>
        </w:rPr>
        <w:t>عرضه للبيع أو</w:t>
      </w:r>
      <w:r w:rsidR="001A63E4">
        <w:rPr>
          <w:rFonts w:hint="eastAsia"/>
          <w:rtl/>
          <w:lang w:bidi="ar-SY"/>
        </w:rPr>
        <w:t> </w:t>
      </w:r>
      <w:r w:rsidRPr="00B910A2">
        <w:rPr>
          <w:rFonts w:hint="cs"/>
          <w:rtl/>
          <w:lang w:bidi="ar-SY"/>
        </w:rPr>
        <w:t>للإيجار أو استيراده، يشكل انتهاكاً لقواعد اللجنة وللتشريعات الاتحادية. وقد تقوم اللجنة بإنفاذ القانون على المنتهكين، فينجم عن ذلك ما يلي:</w:t>
      </w:r>
    </w:p>
    <w:p w:rsidR="00B910A2" w:rsidRPr="00B910A2" w:rsidRDefault="00B910A2" w:rsidP="001A63E4">
      <w:pPr>
        <w:pStyle w:val="enmulev1"/>
        <w:rPr>
          <w:rtl/>
        </w:rPr>
      </w:pPr>
      <w:r w:rsidRPr="00B910A2">
        <w:rPr>
          <w:rFonts w:hint="cs"/>
          <w:rtl/>
        </w:rPr>
        <w:t>-</w:t>
      </w:r>
      <w:r w:rsidRPr="00B910A2">
        <w:rPr>
          <w:rFonts w:hint="cs"/>
          <w:rtl/>
        </w:rPr>
        <w:tab/>
        <w:t>مصادرة جميع المعدات غير المطابقة؛</w:t>
      </w:r>
    </w:p>
    <w:p w:rsidR="00B910A2" w:rsidRPr="00B910A2" w:rsidRDefault="00B910A2" w:rsidP="001A63E4">
      <w:pPr>
        <w:pStyle w:val="enmulev1"/>
        <w:rPr>
          <w:rtl/>
        </w:rPr>
      </w:pPr>
      <w:r w:rsidRPr="00B910A2">
        <w:rPr>
          <w:rFonts w:hint="cs"/>
          <w:rtl/>
        </w:rPr>
        <w:t>-</w:t>
      </w:r>
      <w:r w:rsidRPr="00B910A2">
        <w:rPr>
          <w:rFonts w:hint="cs"/>
          <w:rtl/>
        </w:rPr>
        <w:tab/>
        <w:t>إنزال عقوبة جنائية بالشخص أو المنظمة؛</w:t>
      </w:r>
    </w:p>
    <w:p w:rsidR="00B910A2" w:rsidRPr="00B910A2" w:rsidRDefault="00B910A2" w:rsidP="001A63E4">
      <w:pPr>
        <w:pStyle w:val="enmulev1"/>
        <w:rPr>
          <w:rtl/>
        </w:rPr>
      </w:pPr>
      <w:r w:rsidRPr="00B910A2">
        <w:rPr>
          <w:rFonts w:hint="cs"/>
          <w:rtl/>
        </w:rPr>
        <w:t>-</w:t>
      </w:r>
      <w:r w:rsidRPr="00B910A2">
        <w:rPr>
          <w:rFonts w:hint="cs"/>
          <w:rtl/>
        </w:rPr>
        <w:tab/>
        <w:t>تحصيل غرامة جنائية تساوي ضعف الربح الإجمالي المجني من بيع التجهيزات غير المطابقة؛</w:t>
      </w:r>
    </w:p>
    <w:p w:rsidR="00B910A2" w:rsidRPr="00B910A2" w:rsidRDefault="00B910A2" w:rsidP="001A63E4">
      <w:pPr>
        <w:pStyle w:val="enmulev1"/>
        <w:rPr>
          <w:rtl/>
        </w:rPr>
      </w:pPr>
      <w:r w:rsidRPr="00B910A2">
        <w:rPr>
          <w:rFonts w:hint="cs"/>
          <w:rtl/>
        </w:rPr>
        <w:t>-</w:t>
      </w:r>
      <w:r w:rsidRPr="00B910A2">
        <w:rPr>
          <w:rFonts w:hint="cs"/>
          <w:rtl/>
        </w:rPr>
        <w:tab/>
        <w:t>تحصيل غرامات إدارية.</w:t>
      </w:r>
    </w:p>
    <w:p w:rsidR="00B910A2" w:rsidRPr="00B910A2" w:rsidRDefault="00B910A2" w:rsidP="001A63E4">
      <w:pPr>
        <w:pStyle w:val="Heading2"/>
        <w:rPr>
          <w:rtl/>
        </w:rPr>
      </w:pPr>
      <w:bookmarkStart w:id="943" w:name="_Toc263327668"/>
      <w:bookmarkStart w:id="944" w:name="_Toc288491774"/>
      <w:bookmarkStart w:id="945" w:name="_Toc307317171"/>
      <w:bookmarkStart w:id="946" w:name="_Toc307388392"/>
      <w:bookmarkStart w:id="947" w:name="_Toc311532047"/>
      <w:bookmarkStart w:id="948" w:name="_Toc352061602"/>
      <w:bookmarkStart w:id="949" w:name="_Toc389753113"/>
      <w:bookmarkStart w:id="950" w:name="_Toc389831583"/>
      <w:bookmarkStart w:id="951" w:name="_Toc390258998"/>
      <w:bookmarkStart w:id="952" w:name="_Toc390259162"/>
      <w:bookmarkStart w:id="953" w:name="_Toc390259305"/>
      <w:r w:rsidRPr="00B910A2">
        <w:rPr>
          <w:lang w:val="en-GB"/>
        </w:rPr>
        <w:t>2.9</w:t>
      </w:r>
      <w:r w:rsidRPr="00B910A2">
        <w:rPr>
          <w:rFonts w:hint="cs"/>
          <w:rtl/>
        </w:rPr>
        <w:tab/>
        <w:t xml:space="preserve">ما هي التعديلات التي يجوز إدخالها على جهاز رخّصت به اللجنة </w:t>
      </w:r>
      <w:r w:rsidRPr="00B910A2">
        <w:rPr>
          <w:lang w:val="en-GB"/>
        </w:rPr>
        <w:t>FCC</w:t>
      </w:r>
      <w:r w:rsidRPr="00B910A2">
        <w:rPr>
          <w:rFonts w:hint="cs"/>
          <w:rtl/>
        </w:rPr>
        <w:t xml:space="preserve"> دون أن يستدعي ذلك الحصول على ترخيص جديد؟</w:t>
      </w:r>
      <w:bookmarkEnd w:id="943"/>
      <w:bookmarkEnd w:id="944"/>
      <w:bookmarkEnd w:id="945"/>
      <w:bookmarkEnd w:id="946"/>
      <w:bookmarkEnd w:id="947"/>
      <w:bookmarkEnd w:id="948"/>
      <w:bookmarkEnd w:id="949"/>
      <w:bookmarkEnd w:id="950"/>
      <w:bookmarkEnd w:id="951"/>
      <w:bookmarkEnd w:id="952"/>
      <w:bookmarkEnd w:id="953"/>
    </w:p>
    <w:p w:rsidR="00B910A2" w:rsidRPr="00B910A2" w:rsidRDefault="00B910A2" w:rsidP="00B910A2">
      <w:pPr>
        <w:rPr>
          <w:rtl/>
          <w:lang w:bidi="ar-SY"/>
        </w:rPr>
      </w:pPr>
      <w:r w:rsidRPr="00B910A2">
        <w:rPr>
          <w:rFonts w:hint="cs"/>
          <w:rtl/>
          <w:lang w:bidi="ar-SY"/>
        </w:rPr>
        <w:t xml:space="preserve">يُسمح لمن حصل (شخصاً كان أو شركة) على ترخيص من اللجنة </w:t>
      </w:r>
      <w:r w:rsidRPr="00B910A2">
        <w:rPr>
          <w:lang w:bidi="ar-SY"/>
        </w:rPr>
        <w:t>FCC</w:t>
      </w:r>
      <w:r w:rsidRPr="00B910A2">
        <w:rPr>
          <w:rFonts w:hint="cs"/>
          <w:rtl/>
          <w:lang w:bidi="ar-SY"/>
        </w:rPr>
        <w:t xml:space="preserve"> بمرسِل يستند إلى معايير الجزء</w:t>
      </w:r>
      <w:r w:rsidRPr="00B910A2">
        <w:rPr>
          <w:rtl/>
          <w:lang w:bidi="ar-SY"/>
        </w:rPr>
        <w:t> </w:t>
      </w:r>
      <w:r w:rsidRPr="00B910A2">
        <w:rPr>
          <w:lang w:bidi="ar-SY"/>
        </w:rPr>
        <w:t>15</w:t>
      </w:r>
      <w:r w:rsidRPr="00B910A2">
        <w:rPr>
          <w:rFonts w:hint="cs"/>
          <w:rtl/>
          <w:lang w:bidi="ar-SY"/>
        </w:rPr>
        <w:t>، بأن يُدخِل عليه أنواع التعديل التالية:</w:t>
      </w:r>
    </w:p>
    <w:p w:rsidR="00B910A2" w:rsidRPr="00B910A2" w:rsidRDefault="00B910A2" w:rsidP="00B910A2">
      <w:pPr>
        <w:rPr>
          <w:rtl/>
          <w:lang w:bidi="ar-SY"/>
        </w:rPr>
      </w:pPr>
      <w:r w:rsidRPr="00B910A2">
        <w:rPr>
          <w:rFonts w:hint="cs"/>
          <w:rtl/>
          <w:lang w:bidi="ar-SY"/>
        </w:rPr>
        <w:lastRenderedPageBreak/>
        <w:t xml:space="preserve">في حالة تجهيزٍ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B910A2">
        <w:rPr>
          <w:lang w:bidi="ar-SY"/>
        </w:rPr>
        <w:t>I</w:t>
      </w:r>
      <w:r w:rsidRPr="00B910A2">
        <w:rPr>
          <w:rFonts w:hint="cs"/>
          <w:rtl/>
          <w:lang w:bidi="ar-SY"/>
        </w:rPr>
        <w:t xml:space="preserve"> من التعديلات المقبولة، والصنف</w:t>
      </w:r>
      <w:r w:rsidRPr="00B910A2">
        <w:rPr>
          <w:rFonts w:hint="eastAsia"/>
          <w:rtl/>
          <w:lang w:bidi="ar-SY"/>
        </w:rPr>
        <w:t> </w:t>
      </w:r>
      <w:r w:rsidRPr="00B910A2">
        <w:rPr>
          <w:lang w:bidi="ar-SY"/>
        </w:rPr>
        <w:t>II</w:t>
      </w:r>
      <w:r w:rsidRPr="00B910A2">
        <w:rPr>
          <w:rFonts w:hint="cs"/>
          <w:rtl/>
        </w:rPr>
        <w:t xml:space="preserve"> </w:t>
      </w:r>
      <w:r w:rsidRPr="00B910A2">
        <w:rPr>
          <w:rFonts w:hint="cs"/>
          <w:rtl/>
          <w:lang w:bidi="ar-SY"/>
        </w:rPr>
        <w:t>من</w:t>
      </w:r>
      <w:r w:rsidRPr="00B910A2">
        <w:rPr>
          <w:rFonts w:hint="eastAsia"/>
          <w:rtl/>
          <w:lang w:bidi="ar-SY"/>
        </w:rPr>
        <w:t> </w:t>
      </w:r>
      <w:r w:rsidRPr="00B910A2">
        <w:rPr>
          <w:rFonts w:hint="cs"/>
          <w:rtl/>
          <w:lang w:bidi="ar-SY"/>
        </w:rPr>
        <w:t>التعديلات المقبولة</w:t>
      </w:r>
      <w:r w:rsidRPr="00B910A2">
        <w:rPr>
          <w:rFonts w:hint="cs"/>
          <w:rtl/>
        </w:rPr>
        <w:t xml:space="preserve">، والصنف </w:t>
      </w:r>
      <w:r w:rsidRPr="00B910A2">
        <w:rPr>
          <w:lang w:bidi="ar-SY"/>
        </w:rPr>
        <w:t>III</w:t>
      </w:r>
      <w:r w:rsidRPr="00B910A2">
        <w:rPr>
          <w:rFonts w:hint="cs"/>
          <w:rtl/>
          <w:lang w:bidi="ar-SY"/>
        </w:rPr>
        <w:t xml:space="preserve"> من التعديلات المقبولة. ولا يُسمح بتعديلات رئيسية.</w:t>
      </w:r>
    </w:p>
    <w:p w:rsidR="00B910A2" w:rsidRPr="00B910A2" w:rsidRDefault="00B910A2" w:rsidP="00B910A2">
      <w:pPr>
        <w:rPr>
          <w:rtl/>
          <w:lang w:bidi="ar-SY"/>
        </w:rPr>
      </w:pPr>
      <w:r w:rsidRPr="00B910A2">
        <w:rPr>
          <w:rFonts w:hint="cs"/>
          <w:rtl/>
          <w:lang w:bidi="ar-SY"/>
        </w:rPr>
        <w:t>فالتعديلات الطفيفة، التي لا تنجم عنها زيادة</w:t>
      </w:r>
      <w:r w:rsidR="002C6EB4">
        <w:rPr>
          <w:rFonts w:hint="cs"/>
          <w:rtl/>
          <w:lang w:bidi="ar-SY"/>
        </w:rPr>
        <w:t xml:space="preserve"> في </w:t>
      </w:r>
      <w:r w:rsidRPr="00B910A2">
        <w:rPr>
          <w:rFonts w:hint="cs"/>
          <w:rtl/>
          <w:lang w:bidi="ar-SY"/>
        </w:rPr>
        <w:t xml:space="preserve">بث التردد الراديوي للمرسل، لا تُلزم المستفيد بإبلاغ اللجنة </w:t>
      </w:r>
      <w:r w:rsidRPr="00B910A2">
        <w:rPr>
          <w:lang w:bidi="ar-SY"/>
        </w:rPr>
        <w:t>FCC</w:t>
      </w:r>
      <w:r w:rsidRPr="00B910A2">
        <w:rPr>
          <w:rFonts w:hint="cs"/>
          <w:rtl/>
          <w:lang w:bidi="ar-SY"/>
        </w:rPr>
        <w:t>. وهذا ما</w:t>
      </w:r>
      <w:r w:rsidRPr="00B910A2">
        <w:rPr>
          <w:rFonts w:hint="eastAsia"/>
          <w:rtl/>
          <w:lang w:bidi="ar-SY"/>
        </w:rPr>
        <w:t> </w:t>
      </w:r>
      <w:r w:rsidRPr="00B910A2">
        <w:rPr>
          <w:rFonts w:hint="cs"/>
          <w:rtl/>
          <w:lang w:bidi="ar-SY"/>
        </w:rPr>
        <w:t xml:space="preserve">يسمّى بالصنف </w:t>
      </w:r>
      <w:r w:rsidRPr="00B910A2">
        <w:rPr>
          <w:lang w:bidi="ar-SY"/>
        </w:rPr>
        <w:t>I</w:t>
      </w:r>
      <w:r w:rsidRPr="00B910A2">
        <w:rPr>
          <w:rFonts w:hint="cs"/>
          <w:rtl/>
          <w:lang w:bidi="ar-SY"/>
        </w:rPr>
        <w:t xml:space="preserve"> من التعديلات المقبولة.</w:t>
      </w:r>
    </w:p>
    <w:p w:rsidR="00B910A2" w:rsidRPr="00B910A2" w:rsidRDefault="00B910A2" w:rsidP="009B609D">
      <w:pPr>
        <w:pStyle w:val="Note"/>
        <w:rPr>
          <w:rtl/>
          <w:lang w:bidi="ar-SY"/>
        </w:rPr>
      </w:pPr>
      <w:r w:rsidRPr="00845D36">
        <w:rPr>
          <w:rFonts w:hint="cs"/>
          <w:rtl/>
        </w:rPr>
        <w:t xml:space="preserve">الملاحظـة </w:t>
      </w:r>
      <w:r w:rsidRPr="00845D36">
        <w:rPr>
          <w:lang w:bidi="ar-SY"/>
        </w:rPr>
        <w:t>1</w:t>
      </w:r>
      <w:r w:rsidRPr="00845D36">
        <w:rPr>
          <w:rFonts w:hint="cs"/>
          <w:rtl/>
          <w:lang w:bidi="ar-SY"/>
        </w:rPr>
        <w:t xml:space="preserve"> -</w:t>
      </w:r>
      <w:r w:rsidRPr="00B910A2">
        <w:rPr>
          <w:rFonts w:hint="cs"/>
          <w:rtl/>
          <w:lang w:bidi="ar-SY"/>
        </w:rPr>
        <w:t xml:space="preserve"> إذا أدى تعديل مقبول من الصنف</w:t>
      </w:r>
      <w:r w:rsidRPr="00B910A2">
        <w:rPr>
          <w:rFonts w:hint="eastAsia"/>
          <w:rtl/>
          <w:lang w:bidi="ar-SY"/>
        </w:rPr>
        <w:t> </w:t>
      </w:r>
      <w:r w:rsidRPr="00B910A2">
        <w:rPr>
          <w:lang w:bidi="ar-SY"/>
        </w:rPr>
        <w:t>I</w:t>
      </w:r>
      <w:r w:rsidRPr="00B910A2">
        <w:rPr>
          <w:rFonts w:hint="cs"/>
          <w:rtl/>
          <w:lang w:bidi="ar-SY"/>
        </w:rPr>
        <w:t xml:space="preserve"> إلى منتج ذي شكل مخالف لذلك الذي صدرت بشأنه الشهادة، يُوصى بقوة أن تُرسَل صور فوتوغرافية عن المرسِل المعدَّل إلى اللجنة </w:t>
      </w:r>
      <w:r w:rsidRPr="00B910A2">
        <w:rPr>
          <w:lang w:bidi="ar-SY"/>
        </w:rPr>
        <w:t>FCC</w:t>
      </w:r>
      <w:r w:rsidRPr="00B910A2">
        <w:rPr>
          <w:rFonts w:hint="cs"/>
          <w:rtl/>
          <w:lang w:bidi="ar-SY"/>
        </w:rPr>
        <w:t>.</w:t>
      </w:r>
    </w:p>
    <w:p w:rsidR="00B910A2" w:rsidRPr="00B910A2" w:rsidRDefault="00B910A2" w:rsidP="00B910A2">
      <w:pPr>
        <w:rPr>
          <w:rtl/>
          <w:lang w:bidi="ar-SY"/>
        </w:rPr>
      </w:pPr>
      <w:r w:rsidRPr="00B910A2">
        <w:rPr>
          <w:rFonts w:hint="cs"/>
          <w:rtl/>
          <w:lang w:bidi="ar-SY"/>
        </w:rPr>
        <w:t>والتعديلات الطفيفة، التي ينجم عنها زيادة</w:t>
      </w:r>
      <w:r w:rsidR="002C6EB4">
        <w:rPr>
          <w:rFonts w:hint="cs"/>
          <w:rtl/>
          <w:lang w:bidi="ar-SY"/>
        </w:rPr>
        <w:t xml:space="preserve"> في </w:t>
      </w:r>
      <w:r w:rsidRPr="00B910A2">
        <w:rPr>
          <w:rFonts w:hint="cs"/>
          <w:rtl/>
          <w:lang w:bidi="ar-SY"/>
        </w:rPr>
        <w:t>مستوى البث الراديوي للمرسل، تُلزم المستفيد بأن يرسل إلى اللجنة المعلومات الكاملة عن التعديل، وكذلك عن نتائج الاختبارات التي تثبت أن التجهيز ما</w:t>
      </w:r>
      <w:r w:rsidRPr="00B910A2">
        <w:rPr>
          <w:rFonts w:hint="eastAsia"/>
          <w:rtl/>
          <w:lang w:bidi="ar-SY"/>
        </w:rPr>
        <w:t> </w:t>
      </w:r>
      <w:r w:rsidRPr="00B910A2">
        <w:rPr>
          <w:rFonts w:hint="cs"/>
          <w:rtl/>
          <w:lang w:bidi="ar-SY"/>
        </w:rPr>
        <w:t xml:space="preserve">زال وافياً بالمعايير التقنية للجنة </w:t>
      </w:r>
      <w:r w:rsidRPr="00B910A2">
        <w:rPr>
          <w:lang w:bidi="ar-SY"/>
        </w:rPr>
        <w:t>FCC</w:t>
      </w:r>
      <w:r w:rsidRPr="00B910A2">
        <w:rPr>
          <w:rFonts w:hint="cs"/>
          <w:rtl/>
          <w:lang w:bidi="ar-SY"/>
        </w:rPr>
        <w:t>.</w:t>
      </w:r>
      <w:r w:rsidR="002C6EB4">
        <w:rPr>
          <w:rFonts w:hint="cs"/>
          <w:rtl/>
          <w:lang w:bidi="ar-SY"/>
        </w:rPr>
        <w:t xml:space="preserve"> وفي </w:t>
      </w:r>
      <w:r w:rsidRPr="00B910A2">
        <w:rPr>
          <w:rFonts w:hint="cs"/>
          <w:rtl/>
          <w:lang w:bidi="ar-SY"/>
        </w:rPr>
        <w:t>هذه الحالة لا</w:t>
      </w:r>
      <w:r w:rsidRPr="00B910A2">
        <w:rPr>
          <w:rtl/>
          <w:lang w:bidi="ar-SY"/>
        </w:rPr>
        <w:t> </w:t>
      </w:r>
      <w:r w:rsidRPr="00B910A2">
        <w:rPr>
          <w:rFonts w:hint="cs"/>
          <w:rtl/>
          <w:lang w:bidi="ar-SY"/>
        </w:rPr>
        <w:t>يجوز تسويق التجهيز المعدل</w:t>
      </w:r>
      <w:r w:rsidR="002C6EB4">
        <w:rPr>
          <w:rFonts w:hint="cs"/>
          <w:rtl/>
          <w:lang w:bidi="ar-SY"/>
        </w:rPr>
        <w:t xml:space="preserve"> في </w:t>
      </w:r>
      <w:r w:rsidRPr="00B910A2">
        <w:rPr>
          <w:rFonts w:hint="cs"/>
          <w:rtl/>
          <w:lang w:bidi="ar-SY"/>
        </w:rPr>
        <w:t>إطار الشهادة القائمة، قبل أن تبلّغ اللجنة قبولها للتعديل. وهذا ما يسمَّى بالصنف</w:t>
      </w:r>
      <w:r w:rsidRPr="00B910A2">
        <w:rPr>
          <w:rFonts w:hint="eastAsia"/>
          <w:rtl/>
        </w:rPr>
        <w:t> </w:t>
      </w:r>
      <w:r w:rsidRPr="00B910A2">
        <w:rPr>
          <w:lang w:bidi="ar-SY"/>
        </w:rPr>
        <w:t>II</w:t>
      </w:r>
      <w:r w:rsidRPr="00B910A2">
        <w:rPr>
          <w:rFonts w:hint="cs"/>
          <w:rtl/>
          <w:lang w:bidi="ar-SY"/>
        </w:rPr>
        <w:t xml:space="preserve"> من التعديلات المقبولة.</w:t>
      </w:r>
    </w:p>
    <w:p w:rsidR="00B910A2" w:rsidRPr="00B910A2" w:rsidRDefault="00B910A2" w:rsidP="00B910A2">
      <w:pPr>
        <w:rPr>
          <w:rtl/>
          <w:lang w:bidi="ar-SY"/>
        </w:rPr>
      </w:pPr>
      <w:r w:rsidRPr="00B910A2">
        <w:rPr>
          <w:rFonts w:hint="cs"/>
          <w:rtl/>
          <w:lang w:bidi="ar-SY"/>
        </w:rPr>
        <w:t>والتعديلات الطفيفة البرمجية، التي تُدخَل على مرسِل راديوي</w:t>
      </w:r>
      <w:r w:rsidRPr="00B910A2">
        <w:rPr>
          <w:rtl/>
          <w:lang w:bidi="ar-SY"/>
        </w:rPr>
        <w:t xml:space="preserve"> معرّ</w:t>
      </w:r>
      <w:r w:rsidRPr="00B910A2">
        <w:rPr>
          <w:rFonts w:hint="cs"/>
          <w:rtl/>
          <w:lang w:bidi="ar-SY"/>
        </w:rPr>
        <w:t>َ</w:t>
      </w:r>
      <w:r w:rsidRPr="00B910A2">
        <w:rPr>
          <w:rtl/>
          <w:lang w:bidi="ar-SY"/>
        </w:rPr>
        <w:t>ف برمجياً</w:t>
      </w:r>
      <w:r w:rsidRPr="00B910A2">
        <w:rPr>
          <w:rFonts w:hint="cs"/>
          <w:rtl/>
          <w:lang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تُغيِّر ظروف تشغيل المرسل طبقاً لقواعد اللجنة </w:t>
      </w:r>
      <w:r w:rsidRPr="00B910A2">
        <w:rPr>
          <w:lang w:bidi="ar-SY"/>
        </w:rPr>
        <w:t>FCC</w:t>
      </w:r>
      <w:r w:rsidRPr="00B910A2">
        <w:rPr>
          <w:rFonts w:hint="cs"/>
          <w:rtl/>
          <w:lang w:bidi="ar-SY"/>
        </w:rPr>
        <w:t>، تُلزم المستفيد من الشهادة بتقديم وصف للتعديلات ولنتائج الاختبارات التي تثبت أن التجهيز ما</w:t>
      </w:r>
      <w:r w:rsidRPr="00B910A2">
        <w:rPr>
          <w:rFonts w:hint="eastAsia"/>
          <w:rtl/>
          <w:lang w:bidi="ar-SY"/>
        </w:rPr>
        <w:t> </w:t>
      </w:r>
      <w:r w:rsidRPr="00B910A2">
        <w:rPr>
          <w:rFonts w:hint="cs"/>
          <w:rtl/>
          <w:lang w:bidi="ar-SY"/>
        </w:rPr>
        <w:t>زال وافياً بالقواعد الواجبة التطبيق بعد تزويده بالبرامجيات الجديدة، بما</w:t>
      </w:r>
      <w:r w:rsidR="002C6EB4">
        <w:rPr>
          <w:rFonts w:hint="cs"/>
          <w:rtl/>
          <w:lang w:bidi="ar-SY"/>
        </w:rPr>
        <w:t xml:space="preserve"> في </w:t>
      </w:r>
      <w:r w:rsidRPr="00B910A2">
        <w:rPr>
          <w:rFonts w:hint="cs"/>
          <w:rtl/>
          <w:lang w:bidi="ar-SY"/>
        </w:rPr>
        <w:t>ذلك الوفاء باشتراطات التعرض الخاصة بالتردد الراديوي الواجبة التطبيق.</w:t>
      </w:r>
      <w:r w:rsidR="002C6EB4">
        <w:rPr>
          <w:rFonts w:hint="cs"/>
          <w:rtl/>
          <w:lang w:bidi="ar-SY"/>
        </w:rPr>
        <w:t xml:space="preserve"> وفي </w:t>
      </w:r>
      <w:r w:rsidRPr="00B910A2">
        <w:rPr>
          <w:rFonts w:hint="cs"/>
          <w:rtl/>
          <w:lang w:bidi="ar-SY"/>
        </w:rPr>
        <w:t>حالة هذه التعديلات، لا</w:t>
      </w:r>
      <w:r w:rsidRPr="00B910A2">
        <w:rPr>
          <w:rtl/>
          <w:lang w:bidi="ar-SY"/>
        </w:rPr>
        <w:t> </w:t>
      </w:r>
      <w:r w:rsidRPr="00B910A2">
        <w:rPr>
          <w:rFonts w:hint="cs"/>
          <w:rtl/>
          <w:lang w:bidi="ar-SY"/>
        </w:rPr>
        <w:t>يجوز تحميل التجهيز البرامجيات المعدَّلة، ولا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 xml:space="preserve">ظل الشهادة القائمة تسويق التجهيز مع البرامجيات المعدلة، قبل تسلم إشعار من اللجنة بقبول التعديل. وهذا ما يسمَّى بالصنف </w:t>
      </w:r>
      <w:r w:rsidRPr="00B910A2">
        <w:rPr>
          <w:lang w:bidi="ar-SY"/>
        </w:rPr>
        <w:t>III</w:t>
      </w:r>
      <w:r w:rsidRPr="00B910A2">
        <w:rPr>
          <w:rtl/>
          <w:lang w:bidi="ar-SY"/>
        </w:rPr>
        <w:t xml:space="preserve"> </w:t>
      </w:r>
      <w:r w:rsidRPr="00B910A2">
        <w:rPr>
          <w:rFonts w:hint="cs"/>
          <w:rtl/>
          <w:lang w:bidi="ar-SY"/>
        </w:rPr>
        <w:t xml:space="preserve">من التعديلات المقبولة. وتعديلات الصنف </w:t>
      </w:r>
      <w:r w:rsidRPr="00B910A2">
        <w:rPr>
          <w:lang w:bidi="ar-SY"/>
        </w:rPr>
        <w:t>III</w:t>
      </w:r>
      <w:r w:rsidRPr="00B910A2">
        <w:rPr>
          <w:rFonts w:hint="cs"/>
          <w:rtl/>
          <w:lang w:bidi="ar-SY"/>
        </w:rPr>
        <w:t xml:space="preserve"> هذه يُسمح بها فقط للتجهيز الذي لم</w:t>
      </w:r>
      <w:r w:rsidRPr="00B910A2">
        <w:rPr>
          <w:rFonts w:hint="eastAsia"/>
          <w:rtl/>
          <w:lang w:bidi="ar-SY"/>
        </w:rPr>
        <w:t> </w:t>
      </w:r>
      <w:r w:rsidRPr="00B910A2">
        <w:rPr>
          <w:rFonts w:hint="cs"/>
          <w:rtl/>
          <w:lang w:bidi="ar-SY"/>
        </w:rPr>
        <w:t>يُدخل عليه أي تعديل من</w:t>
      </w:r>
      <w:r w:rsidRPr="00B910A2">
        <w:rPr>
          <w:rFonts w:hint="eastAsia"/>
          <w:rtl/>
          <w:lang w:bidi="ar-SY"/>
        </w:rPr>
        <w:t> </w:t>
      </w:r>
      <w:r w:rsidRPr="00B910A2">
        <w:rPr>
          <w:rFonts w:hint="cs"/>
          <w:rtl/>
          <w:lang w:bidi="ar-SY"/>
        </w:rPr>
        <w:t xml:space="preserve">الصنف </w:t>
      </w:r>
      <w:r w:rsidRPr="00B910A2">
        <w:rPr>
          <w:lang w:bidi="ar-SY"/>
        </w:rPr>
        <w:t>II</w:t>
      </w:r>
      <w:r w:rsidRPr="00B910A2">
        <w:rPr>
          <w:rFonts w:hint="cs"/>
          <w:rtl/>
          <w:lang w:bidi="ar-SY"/>
        </w:rPr>
        <w:t xml:space="preserve"> بعد الموافقة الأصلية عليه.</w:t>
      </w:r>
    </w:p>
    <w:p w:rsidR="00B910A2" w:rsidRPr="00DA00FB" w:rsidRDefault="00B910A2" w:rsidP="00B910A2">
      <w:pPr>
        <w:rPr>
          <w:spacing w:val="-4"/>
          <w:rtl/>
          <w:lang w:bidi="ar-SY"/>
        </w:rPr>
      </w:pPr>
      <w:r w:rsidRPr="00DA00FB">
        <w:rPr>
          <w:rFonts w:hint="cs"/>
          <w:spacing w:val="-4"/>
          <w:rtl/>
          <w:lang w:bidi="ar-SY"/>
        </w:rPr>
        <w:t>أما التعديلات الرئيسية فتستوجب الحصول على ترخيص جديد، بتقديم طلب جديد، وإجراء كامل الاختبارات والحصول على نتائجها الكاملة. وفيما يلي بعض الأمثلة على التعديلات الرئيسية: تعديلات</w:t>
      </w:r>
      <w:r w:rsidR="002C6EB4" w:rsidRPr="00DA00FB">
        <w:rPr>
          <w:rFonts w:hint="cs"/>
          <w:spacing w:val="-4"/>
          <w:rtl/>
          <w:lang w:bidi="ar-SY"/>
        </w:rPr>
        <w:t xml:space="preserve"> في </w:t>
      </w:r>
      <w:r w:rsidRPr="00DA00FB">
        <w:rPr>
          <w:rFonts w:hint="cs"/>
          <w:spacing w:val="-4"/>
          <w:rtl/>
          <w:lang w:bidi="ar-SY"/>
        </w:rPr>
        <w:t>التردد الأساسي تحدد الدارات وتضمن استقرارها؛ تغيير</w:t>
      </w:r>
      <w:r w:rsidR="002C6EB4" w:rsidRPr="00DA00FB">
        <w:rPr>
          <w:rFonts w:hint="cs"/>
          <w:spacing w:val="-4"/>
          <w:rtl/>
          <w:lang w:bidi="ar-SY"/>
        </w:rPr>
        <w:t xml:space="preserve"> في </w:t>
      </w:r>
      <w:r w:rsidRPr="00DA00FB">
        <w:rPr>
          <w:rFonts w:hint="cs"/>
          <w:spacing w:val="-4"/>
          <w:rtl/>
          <w:lang w:bidi="ar-SY"/>
        </w:rPr>
        <w:t>مراحل مضاعفة التردد أو</w:t>
      </w:r>
      <w:r w:rsidR="002C6EB4" w:rsidRPr="00DA00FB">
        <w:rPr>
          <w:rFonts w:hint="cs"/>
          <w:spacing w:val="-4"/>
          <w:rtl/>
          <w:lang w:bidi="ar-SY"/>
        </w:rPr>
        <w:t xml:space="preserve"> في </w:t>
      </w:r>
      <w:r w:rsidRPr="00DA00FB">
        <w:rPr>
          <w:rFonts w:hint="cs"/>
          <w:spacing w:val="-4"/>
          <w:rtl/>
          <w:lang w:bidi="ar-SY"/>
        </w:rPr>
        <w:t>دارة المشكِّل الأساسية؛ تغييرات هامة</w:t>
      </w:r>
      <w:r w:rsidR="002C6EB4" w:rsidRPr="00DA00FB">
        <w:rPr>
          <w:rFonts w:hint="cs"/>
          <w:spacing w:val="-4"/>
          <w:rtl/>
          <w:lang w:bidi="ar-SY"/>
        </w:rPr>
        <w:t xml:space="preserve"> في </w:t>
      </w:r>
      <w:r w:rsidRPr="00DA00FB">
        <w:rPr>
          <w:rFonts w:hint="cs"/>
          <w:spacing w:val="-4"/>
          <w:rtl/>
          <w:lang w:bidi="ar-SY"/>
        </w:rPr>
        <w:t>القد أو الشكل أو خصائص حماية العلبة.</w:t>
      </w:r>
    </w:p>
    <w:p w:rsidR="00B910A2" w:rsidRPr="00DA00FB" w:rsidRDefault="00B910A2" w:rsidP="00B910A2">
      <w:pPr>
        <w:rPr>
          <w:spacing w:val="-2"/>
          <w:rtl/>
          <w:lang w:bidi="ar-EG"/>
        </w:rPr>
      </w:pPr>
      <w:r w:rsidRPr="00DA00FB">
        <w:rPr>
          <w:rFonts w:hint="cs"/>
          <w:spacing w:val="-2"/>
          <w:rtl/>
          <w:lang w:bidi="ar-SY"/>
        </w:rPr>
        <w:t xml:space="preserve">ولا يُسمح لأحد، غير المستفيد أو الوكيل الذي يعيّنه المستفيد، بإدخال تعديلات على معدات بها شهادة؛ غير أنه يجوز لأيٍّ كان إدخال تعديلات على معرف الهوية </w:t>
      </w:r>
      <w:r w:rsidRPr="00DA00FB">
        <w:rPr>
          <w:spacing w:val="-2"/>
          <w:lang w:bidi="ar-SY"/>
        </w:rPr>
        <w:t>FCC ID</w:t>
      </w:r>
      <w:r w:rsidRPr="00DA00FB">
        <w:rPr>
          <w:rFonts w:hint="cs"/>
          <w:spacing w:val="-2"/>
          <w:rtl/>
          <w:lang w:bidi="ar-SY"/>
        </w:rPr>
        <w:t xml:space="preserve"> شريطة ألاّ يُجري تعديلاً آخر على المعدات، وذلك عن طريق تقديم طلب مختصر.</w:t>
      </w:r>
    </w:p>
    <w:p w:rsidR="00B910A2" w:rsidRPr="00B910A2" w:rsidRDefault="00B910A2" w:rsidP="00B910A2">
      <w:pPr>
        <w:rPr>
          <w:rtl/>
          <w:lang w:bidi="ar-SY"/>
        </w:rPr>
      </w:pPr>
      <w:r w:rsidRPr="00B910A2">
        <w:rPr>
          <w:rFonts w:hint="cs"/>
          <w:rtl/>
          <w:lang w:bidi="ar-SY"/>
        </w:rPr>
        <w:t>وفي حالة المعدات التي جرى التحقق منها، يمكن إدخال أي تعديل على الدارات أو على المظهر أو على جوانب أخرى للتصميم طالما احتفظ المصنّع (أو المستورِد</w:t>
      </w:r>
      <w:r w:rsidR="002C6EB4">
        <w:rPr>
          <w:rFonts w:hint="cs"/>
          <w:rtl/>
          <w:lang w:bidi="ar-SY"/>
        </w:rPr>
        <w:t xml:space="preserve"> في </w:t>
      </w:r>
      <w:r w:rsidRPr="00B910A2">
        <w:rPr>
          <w:rFonts w:hint="cs"/>
          <w:rtl/>
          <w:lang w:bidi="ar-SY"/>
        </w:rPr>
        <w:t>حال كانت المعدات مستوردة)</w:t>
      </w:r>
      <w:r w:rsidR="002C6EB4">
        <w:rPr>
          <w:rFonts w:hint="cs"/>
          <w:rtl/>
          <w:lang w:bidi="ar-SY"/>
        </w:rPr>
        <w:t xml:space="preserve"> في </w:t>
      </w:r>
      <w:r w:rsidRPr="00B910A2">
        <w:rPr>
          <w:rFonts w:hint="cs"/>
          <w:rtl/>
          <w:lang w:bidi="ar-SY"/>
        </w:rPr>
        <w:t xml:space="preserve">ملف برسوم تحديث الدارات ومعطيات الاختبار التي تثبت استمرار تقيد التجهيز بقواعد اللجنة </w:t>
      </w:r>
      <w:r w:rsidRPr="00B910A2">
        <w:rPr>
          <w:lang w:bidi="ar-SY"/>
        </w:rPr>
        <w:t>FCC</w:t>
      </w:r>
      <w:r w:rsidRPr="00B910A2">
        <w:rPr>
          <w:rFonts w:hint="cs"/>
          <w:rtl/>
          <w:lang w:bidi="ar-SY"/>
        </w:rPr>
        <w:t>.</w:t>
      </w:r>
    </w:p>
    <w:p w:rsidR="00B910A2" w:rsidRPr="00B910A2" w:rsidRDefault="00B910A2" w:rsidP="009B609D">
      <w:pPr>
        <w:pStyle w:val="Heading2"/>
        <w:rPr>
          <w:rtl/>
        </w:rPr>
      </w:pPr>
      <w:bookmarkStart w:id="954" w:name="_Toc263327669"/>
      <w:bookmarkStart w:id="955" w:name="_Toc288491775"/>
      <w:bookmarkStart w:id="956" w:name="_Toc307317172"/>
      <w:bookmarkStart w:id="957" w:name="_Toc307388393"/>
      <w:bookmarkStart w:id="958" w:name="_Toc311532048"/>
      <w:bookmarkStart w:id="959" w:name="_Toc352061603"/>
      <w:bookmarkStart w:id="960" w:name="_Toc389753114"/>
      <w:bookmarkStart w:id="961" w:name="_Toc389831584"/>
      <w:bookmarkStart w:id="962" w:name="_Toc390258999"/>
      <w:bookmarkStart w:id="963" w:name="_Toc390259163"/>
      <w:bookmarkStart w:id="964" w:name="_Toc390259306"/>
      <w:r w:rsidRPr="00B910A2">
        <w:rPr>
          <w:lang w:val="en-GB"/>
        </w:rPr>
        <w:t>3.9</w:t>
      </w:r>
      <w:r w:rsidRPr="00B910A2">
        <w:rPr>
          <w:rFonts w:hint="cs"/>
          <w:rtl/>
        </w:rPr>
        <w:tab/>
        <w:t xml:space="preserve">ما هي العلاقة بين </w:t>
      </w:r>
      <w:r w:rsidRPr="00B910A2">
        <w:rPr>
          <w:lang w:val="fr-CH"/>
        </w:rPr>
        <w:t>μV/m</w:t>
      </w:r>
      <w:r w:rsidRPr="00B910A2">
        <w:rPr>
          <w:rFonts w:hint="cs"/>
          <w:rtl/>
        </w:rPr>
        <w:t xml:space="preserve"> و</w:t>
      </w:r>
      <w:r w:rsidRPr="00B910A2">
        <w:rPr>
          <w:lang w:val="en-GB"/>
        </w:rPr>
        <w:t>W</w:t>
      </w:r>
      <w:bookmarkEnd w:id="954"/>
      <w:bookmarkEnd w:id="955"/>
      <w:r w:rsidRPr="00B910A2">
        <w:rPr>
          <w:rFonts w:hint="cs"/>
          <w:rtl/>
        </w:rPr>
        <w:t>؟</w:t>
      </w:r>
      <w:bookmarkEnd w:id="956"/>
      <w:bookmarkEnd w:id="957"/>
      <w:bookmarkEnd w:id="958"/>
      <w:bookmarkEnd w:id="959"/>
      <w:bookmarkEnd w:id="960"/>
      <w:bookmarkEnd w:id="961"/>
      <w:bookmarkEnd w:id="962"/>
      <w:bookmarkEnd w:id="963"/>
      <w:bookmarkEnd w:id="964"/>
    </w:p>
    <w:p w:rsidR="00B910A2" w:rsidRPr="00B910A2" w:rsidRDefault="00B910A2" w:rsidP="00B910A2">
      <w:pPr>
        <w:rPr>
          <w:rtl/>
          <w:lang w:bidi="ar-SY"/>
        </w:rPr>
      </w:pPr>
      <w:r w:rsidRPr="00B910A2">
        <w:rPr>
          <w:rFonts w:hint="cs"/>
          <w:rtl/>
          <w:lang w:bidi="ar-SY"/>
        </w:rPr>
        <w:t xml:space="preserve">الواط </w:t>
      </w:r>
      <w:r w:rsidRPr="00B910A2">
        <w:rPr>
          <w:lang w:bidi="ar-SY"/>
        </w:rPr>
        <w:t>(W)</w:t>
      </w:r>
      <w:r w:rsidRPr="00B910A2">
        <w:rPr>
          <w:rFonts w:hint="cs"/>
          <w:rtl/>
          <w:lang w:bidi="ar-SY"/>
        </w:rPr>
        <w:t xml:space="preserve"> هو الوحدة المستعملة لقياس مستوى القدرة التي يولدها مرسل</w:t>
      </w:r>
      <w:r w:rsidRPr="00B910A2">
        <w:rPr>
          <w:rFonts w:hint="eastAsia"/>
          <w:rtl/>
          <w:lang w:bidi="ar-SY"/>
        </w:rPr>
        <w:t> </w:t>
      </w:r>
      <w:r w:rsidRPr="00B910A2">
        <w:rPr>
          <w:rFonts w:hint="cs"/>
          <w:rtl/>
          <w:lang w:bidi="ar-SY"/>
        </w:rPr>
        <w:t>ما. أما الميكرو</w:t>
      </w:r>
      <w:r w:rsidRPr="00B910A2">
        <w:rPr>
          <w:rFonts w:hint="eastAsia"/>
          <w:rtl/>
          <w:lang w:bidi="ar-SY"/>
        </w:rPr>
        <w:t> </w:t>
      </w:r>
      <w:r w:rsidRPr="00B910A2">
        <w:rPr>
          <w:rFonts w:hint="cs"/>
          <w:rtl/>
          <w:lang w:bidi="ar-SY"/>
        </w:rPr>
        <w:t xml:space="preserve">فولط/متر، </w:t>
      </w:r>
      <w:r w:rsidRPr="00B910A2">
        <w:rPr>
          <w:lang w:val="fr-CH" w:bidi="ar-SY"/>
        </w:rPr>
        <w:t>μV/m</w:t>
      </w:r>
      <w:r w:rsidRPr="00B910A2">
        <w:rPr>
          <w:rFonts w:hint="cs"/>
          <w:rtl/>
          <w:lang w:bidi="ar-SY"/>
        </w:rPr>
        <w:t>، فهو الوحدة المستعملة لقياس شدة المجال الكهربائي الذي ينجم عن تشغيل مرسل</w:t>
      </w:r>
      <w:r w:rsidRPr="00B910A2">
        <w:rPr>
          <w:rFonts w:hint="eastAsia"/>
          <w:rtl/>
          <w:lang w:bidi="ar-SY"/>
        </w:rPr>
        <w:t> </w:t>
      </w:r>
      <w:r w:rsidRPr="00B910A2">
        <w:rPr>
          <w:rFonts w:hint="cs"/>
          <w:rtl/>
          <w:lang w:bidi="ar-SY"/>
        </w:rPr>
        <w:t>ما.</w:t>
      </w:r>
    </w:p>
    <w:p w:rsidR="00B910A2" w:rsidRPr="00B910A2" w:rsidRDefault="00B910A2" w:rsidP="00B910A2">
      <w:pPr>
        <w:rPr>
          <w:rtl/>
          <w:lang w:bidi="ar-SY"/>
        </w:rPr>
      </w:pPr>
      <w:r w:rsidRPr="00B910A2">
        <w:rPr>
          <w:rFonts w:hint="cs"/>
          <w:rtl/>
          <w:lang w:bidi="ar-SY"/>
        </w:rPr>
        <w:t>ويستطيع مرسل</w:t>
      </w:r>
      <w:r w:rsidRPr="00B910A2">
        <w:rPr>
          <w:rFonts w:hint="eastAsia"/>
          <w:rtl/>
          <w:lang w:bidi="ar-SY"/>
        </w:rPr>
        <w:t> </w:t>
      </w:r>
      <w:r w:rsidRPr="00B910A2">
        <w:rPr>
          <w:rFonts w:hint="cs"/>
          <w:rtl/>
          <w:lang w:bidi="ar-SY"/>
        </w:rPr>
        <w:t xml:space="preserve">ما، يولّد قدرة، </w:t>
      </w:r>
      <w:r w:rsidRPr="00B910A2">
        <w:rPr>
          <w:lang w:bidi="ar-SY"/>
        </w:rPr>
        <w:t>W</w:t>
      </w:r>
      <w:r w:rsidRPr="00B910A2">
        <w:rPr>
          <w:rFonts w:hint="cs"/>
          <w:rtl/>
          <w:lang w:bidi="ar-SY"/>
        </w:rPr>
        <w:t>، بمستوى ثابت، أن يُنتج مجالات كهربائية متباينة</w:t>
      </w:r>
      <w:r w:rsidR="002C6EB4">
        <w:rPr>
          <w:rFonts w:hint="cs"/>
          <w:rtl/>
          <w:lang w:bidi="ar-SY"/>
        </w:rPr>
        <w:t xml:space="preserve"> في </w:t>
      </w:r>
      <w:r w:rsidRPr="00B910A2">
        <w:rPr>
          <w:rFonts w:hint="cs"/>
          <w:rtl/>
          <w:lang w:bidi="ar-SY"/>
        </w:rPr>
        <w:t>شدتها (</w:t>
      </w:r>
      <w:r w:rsidRPr="00B910A2">
        <w:rPr>
          <w:lang w:val="fr-CH" w:bidi="ar-SY"/>
        </w:rPr>
        <w:t>μV/m</w:t>
      </w:r>
      <w:r w:rsidRPr="00B910A2">
        <w:rPr>
          <w:rFonts w:hint="cs"/>
          <w:rtl/>
          <w:lang w:bidi="ar-SY"/>
        </w:rPr>
        <w:t>)، تبعاً لأمور، منها على الخصوص، نمط خط الإرسال والهوائي الموصول به. وبما أن المجال الكهربائي هو الذي يسبب تداخلات</w:t>
      </w:r>
      <w:r w:rsidR="002C6EB4">
        <w:rPr>
          <w:rFonts w:hint="cs"/>
          <w:rtl/>
          <w:lang w:bidi="ar-SY"/>
        </w:rPr>
        <w:t xml:space="preserve"> في </w:t>
      </w:r>
      <w:r w:rsidRPr="00B910A2">
        <w:rPr>
          <w:rFonts w:hint="cs"/>
          <w:rtl/>
          <w:lang w:bidi="ar-SY"/>
        </w:rPr>
        <w:t>أجهزة الاتصال الراديوي المرخَّص بها، وأن شدة المجال الكهربائي لا</w:t>
      </w:r>
      <w:r w:rsidRPr="00B910A2">
        <w:rPr>
          <w:rFonts w:hint="eastAsia"/>
          <w:rtl/>
          <w:lang w:bidi="ar-SY"/>
        </w:rPr>
        <w:t> </w:t>
      </w:r>
      <w:r w:rsidRPr="00B910A2">
        <w:rPr>
          <w:rFonts w:hint="cs"/>
          <w:rtl/>
          <w:lang w:bidi="ar-SY"/>
        </w:rPr>
        <w:t>تناظر مباشرة مستوى قدرة المرسل، فإن غالبية القيم الحدية الواردة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xml:space="preserve"> موضوعة على أساس شدة المجال.</w:t>
      </w:r>
    </w:p>
    <w:p w:rsidR="00B910A2" w:rsidRPr="00B910A2" w:rsidRDefault="00B910A2" w:rsidP="001E5FBA">
      <w:pPr>
        <w:keepNext/>
        <w:rPr>
          <w:rtl/>
          <w:lang w:bidi="ar-SY"/>
        </w:rPr>
      </w:pPr>
      <w:r w:rsidRPr="00B910A2">
        <w:rPr>
          <w:rFonts w:hint="cs"/>
          <w:rtl/>
          <w:lang w:bidi="ar-SY"/>
        </w:rPr>
        <w:lastRenderedPageBreak/>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rsidR="009B609D" w:rsidRPr="00624594" w:rsidRDefault="009B609D" w:rsidP="009B609D">
      <w:pPr>
        <w:pStyle w:val="Equation"/>
        <w:rPr>
          <w:lang w:val="en-GB"/>
        </w:rPr>
      </w:pPr>
      <w:r w:rsidRPr="00624594">
        <w:rPr>
          <w:lang w:val="en-GB"/>
        </w:rPr>
        <w:tab/>
      </w:r>
      <w:r w:rsidRPr="00624594">
        <w:rPr>
          <w:position w:val="-6"/>
          <w:lang w:val="en-GB"/>
        </w:rPr>
        <w:object w:dxaOrig="2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19.6pt" o:ole="">
            <v:imagedata r:id="rId27" o:title=""/>
          </v:shape>
          <o:OLEObject Type="Embed" ProgID="Equation.3" ShapeID="_x0000_i1025" DrawAspect="Content" ObjectID="_1528702485" r:id="rId28"/>
        </w:object>
      </w:r>
    </w:p>
    <w:p w:rsidR="00B910A2" w:rsidRPr="00B910A2" w:rsidRDefault="00B910A2" w:rsidP="00B910A2">
      <w:pPr>
        <w:rPr>
          <w:rtl/>
          <w:lang w:bidi="ar-EG"/>
        </w:rPr>
      </w:pPr>
      <w:r w:rsidRPr="00B910A2">
        <w:rPr>
          <w:rFonts w:hint="cs"/>
          <w:rtl/>
          <w:lang w:bidi="ar-SY"/>
        </w:rPr>
        <w:t>حيث:</w:t>
      </w:r>
    </w:p>
    <w:p w:rsidR="00B910A2" w:rsidRPr="00B910A2" w:rsidRDefault="00B910A2" w:rsidP="00845D36">
      <w:pPr>
        <w:pStyle w:val="Equationlegend"/>
        <w:rPr>
          <w:rtl/>
          <w:lang w:bidi="ar-SY"/>
        </w:rPr>
      </w:pPr>
      <w:r w:rsidRPr="00B910A2">
        <w:rPr>
          <w:rFonts w:hint="cs"/>
          <w:rtl/>
          <w:lang w:bidi="ar-SY"/>
        </w:rPr>
        <w:tab/>
      </w:r>
      <w:r w:rsidRPr="00B910A2">
        <w:rPr>
          <w:i/>
          <w:iCs/>
          <w:lang w:bidi="ar-SY"/>
        </w:rPr>
        <w:t>P</w:t>
      </w:r>
      <w:r w:rsidRPr="00B910A2">
        <w:rPr>
          <w:rFonts w:hint="cs"/>
          <w:rtl/>
          <w:lang w:bidi="ar-SY"/>
        </w:rPr>
        <w:t>:</w:t>
      </w:r>
      <w:r w:rsidRPr="00B910A2">
        <w:rPr>
          <w:rFonts w:hint="cs"/>
          <w:i/>
          <w:iCs/>
          <w:rtl/>
          <w:lang w:bidi="ar-SY"/>
        </w:rPr>
        <w:tab/>
      </w:r>
      <w:r w:rsidRPr="00B910A2">
        <w:rPr>
          <w:rFonts w:hint="cs"/>
          <w:rtl/>
          <w:lang w:bidi="ar-SY"/>
        </w:rPr>
        <w:t xml:space="preserve">قدرة المرسل </w:t>
      </w:r>
      <w:r w:rsidRPr="00B910A2">
        <w:rPr>
          <w:lang w:bidi="ar-SY"/>
        </w:rPr>
        <w:t>(W)</w:t>
      </w:r>
    </w:p>
    <w:p w:rsidR="00B910A2" w:rsidRPr="00B910A2" w:rsidRDefault="00B910A2" w:rsidP="00845D36">
      <w:pPr>
        <w:pStyle w:val="Equationlegend"/>
        <w:rPr>
          <w:rtl/>
          <w:lang w:bidi="ar-SY"/>
        </w:rPr>
      </w:pPr>
      <w:r w:rsidRPr="00B910A2">
        <w:rPr>
          <w:rFonts w:hint="cs"/>
          <w:i/>
          <w:iCs/>
          <w:rtl/>
        </w:rPr>
        <w:tab/>
      </w:r>
      <w:r w:rsidRPr="00B910A2">
        <w:rPr>
          <w:i/>
          <w:iCs/>
          <w:lang w:bidi="ar-SY"/>
        </w:rPr>
        <w:t>G</w:t>
      </w:r>
      <w:r w:rsidRPr="00B910A2">
        <w:rPr>
          <w:rFonts w:hint="cs"/>
          <w:rtl/>
          <w:lang w:bidi="ar-SY"/>
        </w:rPr>
        <w:t>:</w:t>
      </w:r>
      <w:r w:rsidRPr="00B910A2">
        <w:rPr>
          <w:rFonts w:hint="cs"/>
          <w:i/>
          <w:iCs/>
          <w:rtl/>
          <w:lang w:bidi="ar-SY"/>
        </w:rPr>
        <w:tab/>
      </w:r>
      <w:r w:rsidRPr="00B910A2">
        <w:rPr>
          <w:rFonts w:hint="cs"/>
          <w:rtl/>
          <w:lang w:bidi="ar-SY"/>
        </w:rPr>
        <w:t>كسب رقمي لهوائي الإرسال نسبة إلى مصدر متناحٍ</w:t>
      </w:r>
    </w:p>
    <w:p w:rsidR="00B910A2" w:rsidRPr="00B910A2" w:rsidRDefault="00B910A2" w:rsidP="00845D36">
      <w:pPr>
        <w:pStyle w:val="Equationlegend"/>
        <w:rPr>
          <w:rtl/>
          <w:lang w:bidi="ar-SY"/>
        </w:rPr>
      </w:pPr>
      <w:r w:rsidRPr="00B910A2">
        <w:rPr>
          <w:rFonts w:hint="cs"/>
          <w:i/>
          <w:iCs/>
          <w:rtl/>
        </w:rPr>
        <w:tab/>
      </w:r>
      <w:r w:rsidRPr="00B910A2">
        <w:rPr>
          <w:i/>
          <w:iCs/>
          <w:lang w:bidi="ar-SY"/>
        </w:rPr>
        <w:t>D</w:t>
      </w:r>
      <w:r w:rsidRPr="00B910A2">
        <w:rPr>
          <w:rFonts w:hint="cs"/>
          <w:rtl/>
          <w:lang w:bidi="ar-SY"/>
        </w:rPr>
        <w:t>:</w:t>
      </w:r>
      <w:r w:rsidRPr="00B910A2">
        <w:rPr>
          <w:rFonts w:hint="cs"/>
          <w:i/>
          <w:iCs/>
          <w:rtl/>
          <w:lang w:bidi="ar-SY"/>
        </w:rPr>
        <w:tab/>
      </w:r>
      <w:r w:rsidRPr="00B910A2">
        <w:rPr>
          <w:rFonts w:hint="cs"/>
          <w:rtl/>
          <w:lang w:bidi="ar-SY"/>
        </w:rPr>
        <w:t xml:space="preserve">المسافة بين نقطة القياس والمركز الكهربائي للهوائي </w:t>
      </w:r>
      <w:r w:rsidRPr="00B910A2">
        <w:rPr>
          <w:lang w:bidi="ar-SY"/>
        </w:rPr>
        <w:t>(m)</w:t>
      </w:r>
    </w:p>
    <w:p w:rsidR="00B910A2" w:rsidRPr="00B910A2" w:rsidRDefault="00B910A2" w:rsidP="00845D36">
      <w:pPr>
        <w:pStyle w:val="Equationlegend"/>
        <w:rPr>
          <w:rtl/>
          <w:lang w:bidi="ar-SY"/>
        </w:rPr>
      </w:pPr>
      <w:r w:rsidRPr="00B910A2">
        <w:rPr>
          <w:rFonts w:hint="cs"/>
          <w:i/>
          <w:iCs/>
          <w:rtl/>
          <w:lang w:bidi="ar-SY"/>
        </w:rPr>
        <w:tab/>
      </w:r>
      <w:r w:rsidRPr="00B910A2">
        <w:rPr>
          <w:i/>
          <w:iCs/>
          <w:lang w:bidi="ar-SY"/>
        </w:rPr>
        <w:t>E</w:t>
      </w:r>
      <w:r w:rsidRPr="00B910A2">
        <w:rPr>
          <w:rFonts w:hint="cs"/>
          <w:rtl/>
          <w:lang w:bidi="ar-SY"/>
        </w:rPr>
        <w:t>:</w:t>
      </w:r>
      <w:r w:rsidRPr="00B910A2">
        <w:rPr>
          <w:rFonts w:hint="cs"/>
          <w:i/>
          <w:iCs/>
          <w:rtl/>
          <w:lang w:bidi="ar-SY"/>
        </w:rPr>
        <w:tab/>
      </w:r>
      <w:r w:rsidRPr="00B910A2">
        <w:rPr>
          <w:rFonts w:hint="cs"/>
          <w:rtl/>
          <w:lang w:bidi="ar-SY"/>
        </w:rPr>
        <w:t xml:space="preserve">شدة المجال </w:t>
      </w:r>
      <w:r w:rsidRPr="00B910A2">
        <w:rPr>
          <w:lang w:bidi="ar-SY"/>
        </w:rPr>
        <w:t>(V/m)</w:t>
      </w:r>
    </w:p>
    <w:p w:rsidR="00B910A2" w:rsidRPr="00B910A2" w:rsidRDefault="00B910A2" w:rsidP="00845D36">
      <w:pPr>
        <w:pStyle w:val="Equationlegend"/>
        <w:rPr>
          <w:rtl/>
          <w:lang w:bidi="ar-SY"/>
        </w:rPr>
      </w:pPr>
      <w:r w:rsidRPr="00B910A2">
        <w:rPr>
          <w:rFonts w:hint="cs"/>
          <w:i/>
          <w:iCs/>
          <w:rtl/>
          <w:lang w:bidi="ar-SY"/>
        </w:rPr>
        <w:tab/>
      </w:r>
      <w:r w:rsidRPr="00B910A2">
        <w:rPr>
          <w:lang w:val="fr-CH" w:bidi="ar-SY"/>
        </w:rPr>
        <w:t>4</w:t>
      </w:r>
      <w:r w:rsidRPr="00B910A2">
        <w:rPr>
          <w:lang w:bidi="ar-SY"/>
        </w:rPr>
        <w:sym w:font="Symbol" w:char="F070"/>
      </w:r>
      <w:r w:rsidRPr="00B910A2">
        <w:rPr>
          <w:i/>
          <w:iCs/>
          <w:lang w:val="fr-CH" w:bidi="ar-SY"/>
        </w:rPr>
        <w:t>D</w:t>
      </w:r>
      <w:r w:rsidRPr="00B910A2">
        <w:rPr>
          <w:vertAlign w:val="superscript"/>
          <w:lang w:val="fr-CH" w:bidi="ar-SY"/>
        </w:rPr>
        <w:t>2</w:t>
      </w:r>
      <w:r w:rsidRPr="00B910A2">
        <w:rPr>
          <w:rFonts w:hint="cs"/>
          <w:rtl/>
          <w:lang w:bidi="ar-SY"/>
        </w:rPr>
        <w:t>:</w:t>
      </w:r>
      <w:r w:rsidRPr="00B910A2">
        <w:rPr>
          <w:rFonts w:hint="cs"/>
          <w:rtl/>
          <w:lang w:bidi="ar-SY"/>
        </w:rPr>
        <w:tab/>
        <w:t xml:space="preserve">مساحة المجال الكروي المحيط بالمصدر المشع، البالغ نصف قطره </w:t>
      </w:r>
      <w:r w:rsidRPr="00B910A2">
        <w:rPr>
          <w:i/>
          <w:iCs/>
          <w:lang w:val="fr-CH" w:bidi="ar-SY"/>
        </w:rPr>
        <w:t>D</w:t>
      </w:r>
      <w:r w:rsidRPr="00B910A2">
        <w:rPr>
          <w:rFonts w:hint="eastAsia"/>
          <w:rtl/>
        </w:rPr>
        <w:t> </w:t>
      </w:r>
      <w:r w:rsidRPr="00B910A2">
        <w:rPr>
          <w:lang w:val="fr-CH" w:bidi="ar-SY"/>
        </w:rPr>
        <w:t>m</w:t>
      </w:r>
    </w:p>
    <w:p w:rsidR="00B910A2" w:rsidRPr="00B910A2" w:rsidRDefault="00B910A2" w:rsidP="00845D36">
      <w:pPr>
        <w:pStyle w:val="Equationlegend"/>
        <w:rPr>
          <w:rtl/>
          <w:lang w:bidi="ar-SY"/>
        </w:rPr>
      </w:pPr>
      <w:r w:rsidRPr="00B910A2">
        <w:rPr>
          <w:rFonts w:hint="cs"/>
          <w:rtl/>
          <w:lang w:bidi="ar-SY"/>
        </w:rPr>
        <w:tab/>
      </w:r>
      <w:r w:rsidRPr="00B910A2">
        <w:rPr>
          <w:lang w:bidi="ar-SY"/>
        </w:rPr>
        <w:t>120</w:t>
      </w:r>
      <w:r w:rsidRPr="00B910A2">
        <w:rPr>
          <w:lang w:bidi="ar-SY"/>
        </w:rPr>
        <w:sym w:font="Symbol" w:char="F070"/>
      </w:r>
      <w:r w:rsidRPr="00B910A2">
        <w:rPr>
          <w:rFonts w:hint="cs"/>
          <w:rtl/>
          <w:lang w:bidi="ar-SY"/>
        </w:rPr>
        <w:t>:</w:t>
      </w:r>
      <w:r w:rsidRPr="00B910A2">
        <w:rPr>
          <w:lang w:val="fr-CH" w:bidi="ar-SY"/>
        </w:rPr>
        <w:tab/>
      </w:r>
      <w:r w:rsidRPr="00B910A2">
        <w:rPr>
          <w:rFonts w:hint="cs"/>
          <w:rtl/>
          <w:lang w:bidi="ar-SY"/>
        </w:rPr>
        <w:t xml:space="preserve">المقاومة المميزة للفضاء الحر </w:t>
      </w:r>
      <w:r w:rsidRPr="00B910A2">
        <w:rPr>
          <w:lang w:val="fr-CH" w:bidi="ar-SY"/>
        </w:rPr>
        <w:t>(</w:t>
      </w:r>
      <w:r w:rsidRPr="00B910A2">
        <w:rPr>
          <w:lang w:val="fr-FR" w:bidi="ar-SY"/>
        </w:rPr>
        <w:sym w:font="Symbol" w:char="F057"/>
      </w:r>
      <w:r w:rsidRPr="00B910A2">
        <w:rPr>
          <w:lang w:val="fr-CH" w:bidi="ar-SY"/>
        </w:rPr>
        <w:t>)</w:t>
      </w:r>
      <w:r w:rsidRPr="00B910A2">
        <w:rPr>
          <w:rFonts w:hint="cs"/>
          <w:rtl/>
          <w:lang w:bidi="ar-SY"/>
        </w:rPr>
        <w:t>.</w:t>
      </w:r>
    </w:p>
    <w:p w:rsidR="00B910A2" w:rsidRPr="00B910A2" w:rsidRDefault="00B910A2" w:rsidP="00B910A2">
      <w:pPr>
        <w:rPr>
          <w:rtl/>
        </w:rPr>
      </w:pPr>
      <w:r w:rsidRPr="00B910A2">
        <w:rPr>
          <w:rFonts w:hint="cs"/>
          <w:rtl/>
          <w:lang w:bidi="ar-SY"/>
        </w:rPr>
        <w:t xml:space="preserve">فباستعمال هذه المعادلة مع افتراض هوائي بكسب واحد </w:t>
      </w:r>
      <w:r w:rsidRPr="00B910A2">
        <w:rPr>
          <w:lang w:bidi="ar-SY"/>
        </w:rPr>
        <w:t>1 = </w:t>
      </w:r>
      <w:r w:rsidRPr="00B910A2">
        <w:rPr>
          <w:i/>
          <w:iCs/>
          <w:lang w:bidi="ar-SY"/>
        </w:rPr>
        <w:t>G</w:t>
      </w:r>
      <w:r w:rsidRPr="00B910A2">
        <w:rPr>
          <w:rFonts w:hint="cs"/>
          <w:rtl/>
          <w:lang w:bidi="ar-SY"/>
        </w:rPr>
        <w:t xml:space="preserve"> ومسافة قياس قدرها </w:t>
      </w:r>
      <w:r w:rsidRPr="00B910A2">
        <w:rPr>
          <w:lang w:bidi="ar-SY"/>
        </w:rPr>
        <w:t>3</w:t>
      </w:r>
      <w:r w:rsidRPr="00B910A2">
        <w:rPr>
          <w:rFonts w:hint="eastAsia"/>
          <w:rtl/>
          <w:lang w:bidi="ar-SY"/>
        </w:rPr>
        <w:t> </w:t>
      </w:r>
      <w:r w:rsidRPr="00B910A2">
        <w:rPr>
          <w:lang w:bidi="ar-SY"/>
        </w:rPr>
        <w:t>m</w:t>
      </w:r>
      <w:r w:rsidRPr="00B910A2">
        <w:rPr>
          <w:rFonts w:hint="cs"/>
          <w:rtl/>
          <w:lang w:bidi="ar-SY"/>
        </w:rPr>
        <w:t xml:space="preserve">، </w:t>
      </w:r>
      <w:r w:rsidRPr="00B910A2">
        <w:rPr>
          <w:i/>
          <w:iCs/>
          <w:lang w:bidi="ar-SY"/>
        </w:rPr>
        <w:t>D</w:t>
      </w:r>
      <w:r w:rsidRPr="00B910A2">
        <w:rPr>
          <w:rFonts w:hint="eastAsia"/>
          <w:rtl/>
          <w:lang w:bidi="ar-SY"/>
        </w:rPr>
        <w:t> </w:t>
      </w:r>
      <w:r w:rsidRPr="00B910A2">
        <w:rPr>
          <w:lang w:bidi="ar-SY"/>
        </w:rPr>
        <w:t>=</w:t>
      </w:r>
      <w:r w:rsidRPr="00B910A2">
        <w:rPr>
          <w:rFonts w:hint="eastAsia"/>
          <w:rtl/>
          <w:lang w:bidi="ar-SY"/>
        </w:rPr>
        <w:t> </w:t>
      </w:r>
      <w:r w:rsidRPr="00B910A2">
        <w:rPr>
          <w:lang w:bidi="ar-SY"/>
        </w:rPr>
        <w:t>3</w:t>
      </w:r>
      <w:r w:rsidRPr="00B910A2">
        <w:rPr>
          <w:rFonts w:hint="cs"/>
          <w:rtl/>
          <w:lang w:bidi="ar-SY"/>
        </w:rPr>
        <w:t>، تنتج الصيغة التالية التي تتيح تحديد القدرة (انطلاقاً من شدة المجال):</w:t>
      </w:r>
    </w:p>
    <w:p w:rsidR="009B609D" w:rsidRPr="00624594" w:rsidRDefault="009B609D" w:rsidP="00DB4165">
      <w:pPr>
        <w:pStyle w:val="Equation"/>
        <w:rPr>
          <w:position w:val="6"/>
          <w:sz w:val="20"/>
          <w:lang w:val="en-GB"/>
        </w:rPr>
      </w:pPr>
      <w:r w:rsidRPr="00624594">
        <w:rPr>
          <w:i/>
          <w:iCs/>
          <w:lang w:val="en-GB"/>
        </w:rPr>
        <w:tab/>
        <w:t>P</w:t>
      </w:r>
      <w:r w:rsidRPr="00624594">
        <w:rPr>
          <w:lang w:val="en-GB"/>
        </w:rPr>
        <w:t xml:space="preserve"> = 0</w:t>
      </w:r>
      <w:r w:rsidR="00DB4165">
        <w:rPr>
          <w:lang w:val="en-GB"/>
        </w:rPr>
        <w:t>,</w:t>
      </w:r>
      <w:r w:rsidRPr="00624594">
        <w:rPr>
          <w:lang w:val="en-GB"/>
        </w:rPr>
        <w:t xml:space="preserve">3 </w:t>
      </w:r>
      <w:r w:rsidRPr="00624594">
        <w:rPr>
          <w:i/>
          <w:iCs/>
          <w:lang w:val="en-GB"/>
        </w:rPr>
        <w:t>E</w:t>
      </w:r>
      <w:r w:rsidRPr="00624594">
        <w:rPr>
          <w:position w:val="6"/>
          <w:sz w:val="20"/>
          <w:lang w:val="en-GB"/>
        </w:rPr>
        <w:t>2</w:t>
      </w:r>
    </w:p>
    <w:p w:rsidR="00B910A2" w:rsidRPr="00B910A2" w:rsidRDefault="00B910A2" w:rsidP="00B910A2">
      <w:pPr>
        <w:rPr>
          <w:rtl/>
        </w:rPr>
      </w:pPr>
      <w:r w:rsidRPr="00B910A2">
        <w:rPr>
          <w:rFonts w:hint="cs"/>
          <w:rtl/>
          <w:lang w:bidi="ar-SY"/>
        </w:rPr>
        <w:t>حيث:</w:t>
      </w:r>
    </w:p>
    <w:p w:rsidR="00B910A2" w:rsidRPr="00B910A2" w:rsidRDefault="00B910A2" w:rsidP="00B910A2">
      <w:pPr>
        <w:rPr>
          <w:lang w:bidi="ar-SY"/>
        </w:rPr>
      </w:pPr>
      <w:r w:rsidRPr="00B910A2">
        <w:rPr>
          <w:i/>
          <w:iCs/>
          <w:lang w:bidi="ar-SY"/>
        </w:rPr>
        <w:tab/>
        <w:t>P</w:t>
      </w:r>
      <w:r w:rsidRPr="00B910A2">
        <w:rPr>
          <w:rFonts w:hint="cs"/>
          <w:rtl/>
          <w:lang w:bidi="ar-SY"/>
        </w:rPr>
        <w:t>:</w:t>
      </w:r>
      <w:r w:rsidRPr="00B910A2">
        <w:rPr>
          <w:rFonts w:hint="cs"/>
          <w:rtl/>
          <w:lang w:bidi="ar-SY"/>
        </w:rPr>
        <w:tab/>
        <w:t xml:space="preserve">قدرة المرسل </w:t>
      </w:r>
      <w:r w:rsidRPr="00B910A2">
        <w:rPr>
          <w:lang w:bidi="ar-SY"/>
        </w:rPr>
        <w:t>(e.i.r.p.)</w:t>
      </w:r>
      <w:r w:rsidRPr="00B910A2">
        <w:rPr>
          <w:rFonts w:hint="eastAsia"/>
          <w:rtl/>
        </w:rPr>
        <w:t> </w:t>
      </w:r>
      <w:r w:rsidRPr="00B910A2">
        <w:rPr>
          <w:lang w:bidi="ar-SY"/>
        </w:rPr>
        <w:t>(W)</w:t>
      </w:r>
    </w:p>
    <w:p w:rsidR="00B910A2" w:rsidRPr="00B910A2" w:rsidRDefault="00B910A2" w:rsidP="00B910A2">
      <w:pPr>
        <w:rPr>
          <w:rtl/>
          <w:lang w:bidi="ar-SY"/>
        </w:rPr>
      </w:pPr>
      <w:r w:rsidRPr="00B910A2">
        <w:rPr>
          <w:i/>
          <w:iCs/>
          <w:lang w:bidi="ar-SY"/>
        </w:rPr>
        <w:tab/>
        <w:t>E</w:t>
      </w:r>
      <w:r w:rsidRPr="00B910A2">
        <w:rPr>
          <w:rFonts w:hint="cs"/>
          <w:rtl/>
          <w:lang w:bidi="ar-SY"/>
        </w:rPr>
        <w:t>:</w:t>
      </w:r>
      <w:r w:rsidRPr="00B910A2">
        <w:rPr>
          <w:rFonts w:hint="cs"/>
          <w:rtl/>
          <w:lang w:bidi="ar-SY"/>
        </w:rPr>
        <w:tab/>
        <w:t xml:space="preserve">شدة المجال </w:t>
      </w:r>
      <w:r w:rsidRPr="00B910A2">
        <w:rPr>
          <w:lang w:bidi="ar-SY"/>
        </w:rPr>
        <w:t>(V/m)</w:t>
      </w:r>
      <w:r w:rsidRPr="00B910A2">
        <w:rPr>
          <w:rFonts w:hint="cs"/>
          <w:rtl/>
        </w:rPr>
        <w:t>.</w:t>
      </w:r>
    </w:p>
    <w:p w:rsidR="00B910A2" w:rsidRPr="00B910A2" w:rsidRDefault="00B910A2" w:rsidP="005A2B04">
      <w:pPr>
        <w:pStyle w:val="AppendixNoTitle0"/>
        <w:bidi/>
        <w:spacing w:after="0"/>
        <w:rPr>
          <w:rtl/>
        </w:rPr>
      </w:pPr>
      <w:bookmarkStart w:id="965" w:name="_Toc288491776"/>
      <w:bookmarkStart w:id="966" w:name="_Toc307317173"/>
      <w:bookmarkStart w:id="967" w:name="_Toc307388394"/>
      <w:bookmarkStart w:id="968" w:name="_Toc311532049"/>
      <w:bookmarkStart w:id="969" w:name="_Toc352061604"/>
      <w:r w:rsidRPr="00B910A2">
        <w:rPr>
          <w:rtl/>
        </w:rPr>
        <w:br w:type="page"/>
      </w:r>
      <w:bookmarkStart w:id="970" w:name="_Toc389753115"/>
      <w:bookmarkStart w:id="971" w:name="_Toc389831585"/>
      <w:bookmarkStart w:id="972" w:name="_Toc390259307"/>
      <w:r w:rsidRPr="00B910A2">
        <w:rPr>
          <w:rFonts w:hint="cs"/>
          <w:rtl/>
        </w:rPr>
        <w:lastRenderedPageBreak/>
        <w:t xml:space="preserve">التذييل </w:t>
      </w:r>
      <w:r w:rsidRPr="00B910A2">
        <w:t>3</w:t>
      </w:r>
      <w:r w:rsidRPr="00B910A2">
        <w:rPr>
          <w:rFonts w:hint="cs"/>
          <w:rtl/>
        </w:rPr>
        <w:br/>
        <w:t xml:space="preserve">للملحق </w:t>
      </w:r>
      <w:r w:rsidRPr="00B910A2">
        <w:t>2</w:t>
      </w:r>
      <w:bookmarkEnd w:id="965"/>
      <w:bookmarkEnd w:id="966"/>
      <w:bookmarkEnd w:id="967"/>
      <w:bookmarkEnd w:id="968"/>
      <w:bookmarkEnd w:id="969"/>
      <w:bookmarkEnd w:id="970"/>
      <w:bookmarkEnd w:id="971"/>
      <w:bookmarkEnd w:id="972"/>
    </w:p>
    <w:p w:rsidR="00B910A2" w:rsidRPr="00B910A2" w:rsidRDefault="005A2B04" w:rsidP="005A2B04">
      <w:pPr>
        <w:spacing w:before="0"/>
        <w:jc w:val="center"/>
        <w:rPr>
          <w:rtl/>
          <w:lang w:bidi="ar-EG"/>
        </w:rPr>
      </w:pPr>
      <w:bookmarkStart w:id="973" w:name="_Toc307317174"/>
      <w:bookmarkStart w:id="974" w:name="_Toc307319111"/>
      <w:bookmarkStart w:id="975" w:name="_Toc307388395"/>
      <w:bookmarkStart w:id="976" w:name="_Toc311532050"/>
      <w:r>
        <w:rPr>
          <w:rtl/>
          <w:lang w:bidi="ar-EG"/>
        </w:rPr>
        <w:br/>
      </w:r>
      <w:r w:rsidR="00B910A2" w:rsidRPr="00B910A2">
        <w:rPr>
          <w:rFonts w:hint="cs"/>
          <w:rtl/>
          <w:lang w:bidi="ar-EG"/>
        </w:rPr>
        <w:t>(جمهورية الصين الشعبية)</w:t>
      </w:r>
      <w:bookmarkEnd w:id="973"/>
      <w:bookmarkEnd w:id="974"/>
      <w:bookmarkEnd w:id="975"/>
      <w:bookmarkEnd w:id="976"/>
    </w:p>
    <w:p w:rsidR="00B910A2" w:rsidRPr="00B910A2" w:rsidRDefault="005A2B04" w:rsidP="005A2B04">
      <w:pPr>
        <w:pStyle w:val="AppendixNoTitle0"/>
        <w:bidi/>
        <w:spacing w:before="0" w:after="0"/>
        <w:rPr>
          <w:rtl/>
        </w:rPr>
      </w:pPr>
      <w:bookmarkStart w:id="977" w:name="_Toc288491777"/>
      <w:bookmarkStart w:id="978" w:name="_Toc307317175"/>
      <w:bookmarkStart w:id="979" w:name="_Toc307319112"/>
      <w:bookmarkStart w:id="980" w:name="_Toc307388396"/>
      <w:bookmarkStart w:id="981" w:name="_Toc311532051"/>
      <w:bookmarkStart w:id="982" w:name="_Toc352061605"/>
      <w:bookmarkStart w:id="983" w:name="_Toc389753116"/>
      <w:bookmarkStart w:id="984" w:name="_Toc389831586"/>
      <w:bookmarkStart w:id="985" w:name="_Toc390259308"/>
      <w:r>
        <w:rPr>
          <w:rtl/>
        </w:rPr>
        <w:br/>
      </w:r>
      <w:r w:rsidR="00B910A2" w:rsidRPr="00B910A2">
        <w:rPr>
          <w:rFonts w:hint="cs"/>
          <w:rtl/>
        </w:rPr>
        <w:t>المعلمات التقنية والتشغيلية للأجهزة قصيرة المدى</w:t>
      </w:r>
      <w:r w:rsidR="00B910A2" w:rsidRPr="00B910A2">
        <w:rPr>
          <w:rtl/>
        </w:rPr>
        <w:br/>
      </w:r>
      <w:r w:rsidR="00B910A2" w:rsidRPr="00B910A2">
        <w:rPr>
          <w:rFonts w:hint="cs"/>
          <w:rtl/>
        </w:rPr>
        <w:t>المستعملة حالياً</w:t>
      </w:r>
      <w:r w:rsidR="002C6EB4">
        <w:rPr>
          <w:rFonts w:hint="cs"/>
          <w:rtl/>
        </w:rPr>
        <w:t xml:space="preserve"> في </w:t>
      </w:r>
      <w:r w:rsidR="00B910A2" w:rsidRPr="00B910A2">
        <w:rPr>
          <w:rFonts w:hint="cs"/>
          <w:rtl/>
        </w:rPr>
        <w:t>الصين</w:t>
      </w:r>
      <w:bookmarkEnd w:id="977"/>
      <w:bookmarkEnd w:id="978"/>
      <w:bookmarkEnd w:id="979"/>
      <w:bookmarkEnd w:id="980"/>
      <w:bookmarkEnd w:id="981"/>
      <w:bookmarkEnd w:id="982"/>
      <w:bookmarkEnd w:id="983"/>
      <w:bookmarkEnd w:id="984"/>
      <w:bookmarkEnd w:id="985"/>
    </w:p>
    <w:p w:rsidR="00B910A2" w:rsidRPr="00B910A2" w:rsidRDefault="00B910A2" w:rsidP="00EC2A8A">
      <w:pPr>
        <w:pStyle w:val="Heading1"/>
        <w:rPr>
          <w:rtl/>
          <w:lang w:bidi="ar-SY"/>
        </w:rPr>
      </w:pPr>
      <w:bookmarkStart w:id="986" w:name="_Toc263327670"/>
      <w:bookmarkStart w:id="987" w:name="_Toc288491778"/>
      <w:bookmarkStart w:id="988" w:name="_Toc307317176"/>
      <w:bookmarkStart w:id="989" w:name="_Toc307388397"/>
      <w:bookmarkStart w:id="990" w:name="_Toc311532052"/>
      <w:bookmarkStart w:id="991" w:name="_Toc352061606"/>
      <w:bookmarkStart w:id="992" w:name="_Toc389753117"/>
      <w:bookmarkStart w:id="993" w:name="_Toc389831587"/>
      <w:bookmarkStart w:id="994" w:name="_Toc390259000"/>
      <w:bookmarkStart w:id="995" w:name="_Toc390259164"/>
      <w:bookmarkStart w:id="996" w:name="_Toc390259309"/>
      <w:r w:rsidRPr="00B910A2">
        <w:rPr>
          <w:lang w:val="en-GB" w:bidi="ar-SY"/>
        </w:rPr>
        <w:t>1</w:t>
      </w:r>
      <w:r w:rsidRPr="00B910A2">
        <w:rPr>
          <w:rFonts w:hint="cs"/>
          <w:rtl/>
          <w:lang w:bidi="ar-SY"/>
        </w:rPr>
        <w:tab/>
      </w:r>
      <w:r w:rsidR="00DB4165">
        <w:rPr>
          <w:rFonts w:hint="cs"/>
          <w:rtl/>
          <w:lang w:bidi="ar-SY"/>
        </w:rPr>
        <w:t>المتطلبات المتعلقة ب</w:t>
      </w:r>
      <w:r w:rsidRPr="00B910A2">
        <w:rPr>
          <w:rFonts w:hint="cs"/>
          <w:rtl/>
          <w:lang w:bidi="ar-SY"/>
        </w:rPr>
        <w:t>المعلمات التقنية</w:t>
      </w:r>
      <w:bookmarkEnd w:id="986"/>
      <w:bookmarkEnd w:id="987"/>
      <w:bookmarkEnd w:id="988"/>
      <w:bookmarkEnd w:id="989"/>
      <w:bookmarkEnd w:id="990"/>
      <w:bookmarkEnd w:id="991"/>
      <w:bookmarkEnd w:id="992"/>
      <w:bookmarkEnd w:id="993"/>
      <w:bookmarkEnd w:id="994"/>
      <w:bookmarkEnd w:id="995"/>
      <w:bookmarkEnd w:id="996"/>
    </w:p>
    <w:p w:rsidR="00B910A2" w:rsidRPr="00B910A2" w:rsidRDefault="00B910A2" w:rsidP="005A2B04">
      <w:pPr>
        <w:pStyle w:val="Heading2"/>
        <w:spacing w:before="120"/>
        <w:rPr>
          <w:rtl/>
        </w:rPr>
      </w:pPr>
      <w:bookmarkStart w:id="997" w:name="_Toc263327671"/>
      <w:bookmarkStart w:id="998" w:name="_Toc288491779"/>
      <w:bookmarkStart w:id="999" w:name="_Toc307317177"/>
      <w:bookmarkStart w:id="1000" w:name="_Toc307388398"/>
      <w:bookmarkStart w:id="1001" w:name="_Toc311532053"/>
      <w:bookmarkStart w:id="1002" w:name="_Toc352061607"/>
      <w:bookmarkStart w:id="1003" w:name="_Toc389753118"/>
      <w:bookmarkStart w:id="1004" w:name="_Toc389831588"/>
      <w:bookmarkStart w:id="1005" w:name="_Toc390259001"/>
      <w:bookmarkStart w:id="1006" w:name="_Toc390259165"/>
      <w:bookmarkStart w:id="1007" w:name="_Toc390259310"/>
      <w:r w:rsidRPr="00B910A2">
        <w:rPr>
          <w:lang w:val="en-GB"/>
        </w:rPr>
        <w:t>1.1</w:t>
      </w:r>
      <w:r w:rsidRPr="00B910A2">
        <w:rPr>
          <w:rFonts w:hint="cs"/>
          <w:rtl/>
        </w:rPr>
        <w:tab/>
        <w:t>الهاتف اللاسلكي التماثلي</w:t>
      </w:r>
      <w:bookmarkEnd w:id="997"/>
      <w:bookmarkEnd w:id="998"/>
      <w:bookmarkEnd w:id="999"/>
      <w:bookmarkEnd w:id="1000"/>
      <w:bookmarkEnd w:id="1001"/>
      <w:bookmarkEnd w:id="1002"/>
      <w:bookmarkEnd w:id="1003"/>
      <w:bookmarkEnd w:id="1004"/>
      <w:bookmarkEnd w:id="1005"/>
      <w:bookmarkEnd w:id="1006"/>
      <w:bookmarkEnd w:id="1007"/>
    </w:p>
    <w:p w:rsidR="00B910A2" w:rsidRPr="00B910A2" w:rsidRDefault="00B910A2" w:rsidP="00426BCF">
      <w:pPr>
        <w:tabs>
          <w:tab w:val="left" w:pos="4876"/>
        </w:tabs>
        <w:rPr>
          <w:rtl/>
          <w:lang w:bidi="ar-SY"/>
        </w:rPr>
      </w:pPr>
      <w:r w:rsidRPr="00B910A2">
        <w:rPr>
          <w:rFonts w:hint="cs"/>
          <w:rtl/>
          <w:lang w:bidi="ar-SY"/>
        </w:rPr>
        <w:t xml:space="preserve">ترددات الإرسال المستعملة لجهاز القاعدة </w:t>
      </w:r>
      <w:r w:rsidRPr="00B910A2">
        <w:rPr>
          <w:lang w:val="fr-CH" w:bidi="ar-SY"/>
        </w:rPr>
        <w:t>(MHz)</w:t>
      </w:r>
      <w:r w:rsidRPr="00B910A2">
        <w:rPr>
          <w:rFonts w:hint="cs"/>
          <w:rtl/>
        </w:rPr>
        <w:t>:</w:t>
      </w:r>
      <w:r w:rsidRPr="00B910A2">
        <w:rPr>
          <w:rFonts w:hint="cs"/>
          <w:rtl/>
        </w:rPr>
        <w:tab/>
      </w:r>
      <w:r w:rsidRPr="00B910A2">
        <w:rPr>
          <w:lang w:val="fr-CH" w:bidi="ar-SY"/>
        </w:rPr>
        <w:t>45,000</w:t>
      </w:r>
      <w:r w:rsidRPr="00B910A2">
        <w:rPr>
          <w:rFonts w:hint="cs"/>
          <w:rtl/>
        </w:rPr>
        <w:t xml:space="preserve">، </w:t>
      </w:r>
      <w:r w:rsidRPr="00B910A2">
        <w:rPr>
          <w:lang w:val="fr-CH" w:bidi="ar-SY"/>
        </w:rPr>
        <w:t>45,025</w:t>
      </w:r>
      <w:r w:rsidRPr="00B910A2">
        <w:rPr>
          <w:rFonts w:hint="cs"/>
          <w:rtl/>
        </w:rPr>
        <w:t xml:space="preserve">، </w:t>
      </w:r>
      <w:r w:rsidRPr="00B910A2">
        <w:rPr>
          <w:lang w:val="fr-CH" w:bidi="ar-SY"/>
        </w:rPr>
        <w:t>45,050</w:t>
      </w:r>
      <w:r w:rsidRPr="00B910A2">
        <w:rPr>
          <w:rFonts w:hint="cs"/>
          <w:rtl/>
        </w:rPr>
        <w:t xml:space="preserve">، </w:t>
      </w:r>
      <w:r w:rsidRPr="00B910A2">
        <w:rPr>
          <w:lang w:val="fr-CH" w:bidi="ar-SY"/>
        </w:rPr>
        <w:t>....</w:t>
      </w:r>
      <w:r w:rsidRPr="00B910A2">
        <w:rPr>
          <w:rFonts w:hint="cs"/>
          <w:rtl/>
        </w:rPr>
        <w:t xml:space="preserve">، </w:t>
      </w:r>
      <w:r w:rsidRPr="00B910A2">
        <w:rPr>
          <w:lang w:val="fr-CH" w:bidi="ar-SY"/>
        </w:rPr>
        <w:t>45,475</w:t>
      </w:r>
    </w:p>
    <w:p w:rsidR="00B910A2" w:rsidRPr="00B910A2" w:rsidRDefault="00B910A2" w:rsidP="005A2B04">
      <w:pPr>
        <w:tabs>
          <w:tab w:val="left" w:pos="4876"/>
        </w:tabs>
        <w:spacing w:before="40"/>
        <w:rPr>
          <w:rtl/>
        </w:rPr>
      </w:pPr>
      <w:r w:rsidRPr="00B910A2">
        <w:rPr>
          <w:rFonts w:hint="cs"/>
          <w:rtl/>
          <w:lang w:bidi="ar-SY"/>
        </w:rPr>
        <w:t xml:space="preserve">ترددات الإرسال المستعملة للسماعة </w:t>
      </w:r>
      <w:r w:rsidRPr="00B910A2">
        <w:rPr>
          <w:lang w:val="fr-CH" w:bidi="ar-SY"/>
        </w:rPr>
        <w:t>(MHz)</w:t>
      </w:r>
      <w:r w:rsidRPr="00B910A2">
        <w:rPr>
          <w:rFonts w:hint="cs"/>
          <w:rtl/>
          <w:lang w:bidi="ar-SY"/>
        </w:rPr>
        <w:t>:</w:t>
      </w:r>
      <w:r w:rsidRPr="00B910A2">
        <w:rPr>
          <w:rFonts w:hint="cs"/>
          <w:rtl/>
          <w:lang w:bidi="ar-SY"/>
        </w:rPr>
        <w:tab/>
      </w:r>
      <w:r w:rsidRPr="00B910A2">
        <w:rPr>
          <w:lang w:val="fr-CH" w:bidi="ar-SY"/>
        </w:rPr>
        <w:t>48,000</w:t>
      </w:r>
      <w:r w:rsidRPr="00B910A2">
        <w:rPr>
          <w:rFonts w:hint="cs"/>
          <w:rtl/>
        </w:rPr>
        <w:t xml:space="preserve">، </w:t>
      </w:r>
      <w:r w:rsidRPr="00B910A2">
        <w:rPr>
          <w:lang w:val="fr-CH" w:bidi="ar-SY"/>
        </w:rPr>
        <w:t>48,025</w:t>
      </w:r>
      <w:r w:rsidRPr="00B910A2">
        <w:rPr>
          <w:rFonts w:hint="cs"/>
          <w:rtl/>
        </w:rPr>
        <w:t xml:space="preserve">، </w:t>
      </w:r>
      <w:r w:rsidRPr="00B910A2">
        <w:rPr>
          <w:lang w:val="fr-CH" w:bidi="ar-SY"/>
        </w:rPr>
        <w:t>48,050</w:t>
      </w:r>
      <w:r w:rsidRPr="00B910A2">
        <w:rPr>
          <w:rFonts w:hint="cs"/>
          <w:rtl/>
        </w:rPr>
        <w:t>،</w:t>
      </w:r>
      <w:r w:rsidRPr="00B910A2">
        <w:rPr>
          <w:lang w:val="fr-CH" w:bidi="ar-SY"/>
        </w:rPr>
        <w:t>....</w:t>
      </w:r>
      <w:r w:rsidRPr="00B910A2">
        <w:rPr>
          <w:lang w:bidi="ar-SY"/>
        </w:rPr>
        <w:t xml:space="preserve"> </w:t>
      </w:r>
      <w:r w:rsidRPr="00B910A2">
        <w:rPr>
          <w:rFonts w:hint="cs"/>
          <w:rtl/>
        </w:rPr>
        <w:t xml:space="preserve">، </w:t>
      </w:r>
      <w:r w:rsidRPr="00B910A2">
        <w:rPr>
          <w:lang w:val="fr-CH" w:bidi="ar-SY"/>
        </w:rPr>
        <w:t>48,475</w:t>
      </w:r>
    </w:p>
    <w:p w:rsidR="00B910A2" w:rsidRPr="00B910A2" w:rsidRDefault="00B910A2" w:rsidP="005A2B04">
      <w:pPr>
        <w:tabs>
          <w:tab w:val="left" w:pos="4876"/>
        </w:tabs>
        <w:spacing w:before="40"/>
        <w:rPr>
          <w:rtl/>
          <w:lang w:bidi="ar-SY"/>
        </w:rPr>
      </w:pPr>
      <w:r w:rsidRPr="00B910A2">
        <w:rPr>
          <w:rFonts w:hint="cs"/>
          <w:rtl/>
          <w:lang w:bidi="ar-SY"/>
        </w:rPr>
        <w:t>مجموع عدد القنوات:</w:t>
      </w:r>
      <w:r w:rsidRPr="00B910A2">
        <w:rPr>
          <w:rFonts w:hint="cs"/>
          <w:rtl/>
          <w:lang w:bidi="ar-SY"/>
        </w:rPr>
        <w:tab/>
      </w:r>
      <w:r w:rsidRPr="00B910A2">
        <w:rPr>
          <w:lang w:val="fr-CH" w:bidi="ar-SY"/>
        </w:rPr>
        <w:t>20</w:t>
      </w:r>
    </w:p>
    <w:p w:rsidR="00B910A2" w:rsidRPr="00B910A2" w:rsidRDefault="00B910A2" w:rsidP="005A2B04">
      <w:pPr>
        <w:tabs>
          <w:tab w:val="left" w:pos="4876"/>
        </w:tabs>
        <w:spacing w:before="40"/>
        <w:rPr>
          <w:rtl/>
        </w:rPr>
      </w:pPr>
      <w:r w:rsidRPr="00B910A2">
        <w:rPr>
          <w:rFonts w:hint="cs"/>
          <w:rtl/>
          <w:lang w:bidi="ar-SY"/>
        </w:rPr>
        <w:t>حد القدرة المُشَعَّة:</w:t>
      </w:r>
      <w:r w:rsidRPr="00B910A2">
        <w:rPr>
          <w:rFonts w:hint="cs"/>
          <w:rtl/>
          <w:lang w:bidi="ar-SY"/>
        </w:rPr>
        <w:tab/>
      </w:r>
      <w:r w:rsidRPr="00B910A2">
        <w:rPr>
          <w:lang w:val="fr-CH" w:bidi="ar-SY"/>
        </w:rPr>
        <w:t>20</w:t>
      </w:r>
      <w:r w:rsidRPr="00B910A2">
        <w:rPr>
          <w:rFonts w:hint="cs"/>
          <w:rtl/>
        </w:rPr>
        <w:t xml:space="preserve"> </w:t>
      </w:r>
      <w:r w:rsidRPr="00B910A2">
        <w:rPr>
          <w:lang w:val="fr-CH" w:bidi="ar-SY"/>
        </w:rPr>
        <w:t>mW</w:t>
      </w:r>
      <w:r w:rsidRPr="00B910A2">
        <w:rPr>
          <w:rFonts w:hint="cs"/>
          <w:rtl/>
        </w:rPr>
        <w:t xml:space="preserve"> (</w:t>
      </w:r>
      <w:r w:rsidRPr="00B910A2">
        <w:rPr>
          <w:lang w:bidi="ar-SY"/>
        </w:rPr>
        <w:t>e.r.p.</w:t>
      </w:r>
      <w:r w:rsidRPr="00B910A2">
        <w:rPr>
          <w:rFonts w:hint="cs"/>
          <w:rtl/>
        </w:rPr>
        <w:t>)</w:t>
      </w:r>
    </w:p>
    <w:p w:rsidR="00B910A2" w:rsidRPr="00B910A2" w:rsidRDefault="00CC234E" w:rsidP="005A2B04">
      <w:pPr>
        <w:tabs>
          <w:tab w:val="left" w:pos="4876"/>
        </w:tabs>
        <w:spacing w:before="40"/>
        <w:rPr>
          <w:rtl/>
          <w:lang w:bidi="ar-EG"/>
        </w:rPr>
      </w:pPr>
      <w:r>
        <w:rPr>
          <w:rFonts w:hint="cs"/>
          <w:rtl/>
          <w:lang w:bidi="ar-SY"/>
        </w:rPr>
        <w:t>عرض النطاق الأقصى المشغول</w:t>
      </w:r>
      <w:r w:rsidR="00B910A2" w:rsidRPr="00B910A2">
        <w:rPr>
          <w:rFonts w:hint="cs"/>
          <w:rtl/>
          <w:lang w:bidi="ar-SY"/>
        </w:rPr>
        <w:t>:</w:t>
      </w:r>
      <w:r w:rsidR="00B910A2" w:rsidRPr="00B910A2">
        <w:rPr>
          <w:rFonts w:hint="cs"/>
          <w:rtl/>
          <w:lang w:bidi="ar-SY"/>
        </w:rPr>
        <w:tab/>
      </w:r>
      <w:r w:rsidR="00B910A2" w:rsidRPr="00B910A2">
        <w:rPr>
          <w:lang w:val="fr-CH" w:bidi="ar-SY"/>
        </w:rPr>
        <w:t>kHz 16</w:t>
      </w:r>
    </w:p>
    <w:p w:rsidR="00B910A2" w:rsidRPr="00B910A2" w:rsidRDefault="00B910A2" w:rsidP="005A2B04">
      <w:pPr>
        <w:tabs>
          <w:tab w:val="left" w:pos="4876"/>
        </w:tabs>
        <w:spacing w:before="40"/>
        <w:rPr>
          <w:rtl/>
          <w:lang w:bidi="ar-EG"/>
        </w:rPr>
      </w:pPr>
      <w:r w:rsidRPr="00B910A2">
        <w:rPr>
          <w:rtl/>
        </w:rPr>
        <w:t>تفاوت التردد المسموح به</w:t>
      </w:r>
      <w:r w:rsidRPr="00B910A2">
        <w:rPr>
          <w:rFonts w:hint="cs"/>
          <w:rtl/>
        </w:rPr>
        <w:t>:</w:t>
      </w:r>
      <w:r w:rsidRPr="00B910A2">
        <w:rPr>
          <w:rFonts w:hint="cs"/>
          <w:rtl/>
        </w:rPr>
        <w:tab/>
      </w:r>
      <w:r w:rsidRPr="00B910A2">
        <w:rPr>
          <w:lang w:bidi="ar-SY"/>
        </w:rPr>
        <w:t>kHz</w:t>
      </w:r>
      <w:r w:rsidRPr="00B910A2">
        <w:rPr>
          <w:lang w:val="fr-CH" w:bidi="ar-SY"/>
        </w:rPr>
        <w:t> </w:t>
      </w:r>
      <w:r w:rsidRPr="00B910A2">
        <w:rPr>
          <w:lang w:bidi="ar-SY"/>
        </w:rPr>
        <w:t>1</w:t>
      </w:r>
      <w:r w:rsidRPr="00B910A2">
        <w:rPr>
          <w:lang w:val="fr-CH" w:bidi="ar-SY"/>
        </w:rPr>
        <w:t>,</w:t>
      </w:r>
      <w:r w:rsidRPr="00B910A2">
        <w:rPr>
          <w:lang w:bidi="ar-SY"/>
        </w:rPr>
        <w:t>8</w:t>
      </w:r>
    </w:p>
    <w:p w:rsidR="00B910A2" w:rsidRPr="00B910A2" w:rsidRDefault="00B910A2" w:rsidP="00426BCF">
      <w:pPr>
        <w:pStyle w:val="Heading2"/>
        <w:rPr>
          <w:rtl/>
        </w:rPr>
      </w:pPr>
      <w:bookmarkStart w:id="1008" w:name="_Toc263327672"/>
      <w:bookmarkStart w:id="1009" w:name="_Toc288491780"/>
      <w:bookmarkStart w:id="1010" w:name="_Toc307317178"/>
      <w:bookmarkStart w:id="1011" w:name="_Toc307388399"/>
      <w:bookmarkStart w:id="1012" w:name="_Toc311532054"/>
      <w:bookmarkStart w:id="1013" w:name="_Toc352061608"/>
      <w:bookmarkStart w:id="1014" w:name="_Toc389753119"/>
      <w:bookmarkStart w:id="1015" w:name="_Toc389831589"/>
      <w:bookmarkStart w:id="1016" w:name="_Toc390259002"/>
      <w:bookmarkStart w:id="1017" w:name="_Toc390259166"/>
      <w:bookmarkStart w:id="1018" w:name="_Toc390259311"/>
      <w:r w:rsidRPr="00B910A2">
        <w:rPr>
          <w:lang w:val="en-GB"/>
        </w:rPr>
        <w:t>2.1</w:t>
      </w:r>
      <w:r w:rsidRPr="00B910A2">
        <w:rPr>
          <w:rFonts w:hint="cs"/>
          <w:rtl/>
        </w:rPr>
        <w:tab/>
        <w:t>مرسلات صوتية</w:t>
      </w:r>
      <w:r w:rsidR="00B30931">
        <w:rPr>
          <w:rFonts w:hint="cs"/>
          <w:rtl/>
        </w:rPr>
        <w:t xml:space="preserve"> لا سلكي</w:t>
      </w:r>
      <w:r w:rsidRPr="00B910A2">
        <w:rPr>
          <w:rFonts w:hint="cs"/>
          <w:rtl/>
        </w:rPr>
        <w:t>ة وأجهزة قياس للأغراض المدنية</w:t>
      </w:r>
      <w:bookmarkEnd w:id="1008"/>
      <w:bookmarkEnd w:id="1009"/>
      <w:bookmarkEnd w:id="1010"/>
      <w:bookmarkEnd w:id="1011"/>
      <w:bookmarkEnd w:id="1012"/>
      <w:bookmarkEnd w:id="1013"/>
      <w:bookmarkEnd w:id="1014"/>
      <w:bookmarkEnd w:id="1015"/>
      <w:bookmarkEnd w:id="1016"/>
      <w:bookmarkEnd w:id="1017"/>
      <w:bookmarkEnd w:id="1018"/>
    </w:p>
    <w:p w:rsidR="00B910A2" w:rsidRPr="00B910A2" w:rsidRDefault="00B910A2" w:rsidP="005A2B04">
      <w:pPr>
        <w:tabs>
          <w:tab w:val="left" w:pos="793"/>
          <w:tab w:val="left" w:pos="4876"/>
        </w:tabs>
        <w:rPr>
          <w:rtl/>
          <w:lang w:bidi="ar-SY"/>
        </w:rPr>
      </w:pPr>
      <w:r w:rsidRPr="00B910A2">
        <w:rPr>
          <w:rFonts w:hint="cs"/>
          <w:rtl/>
          <w:lang w:bidi="ar-SY"/>
        </w:rPr>
        <w:t>-</w:t>
      </w:r>
      <w:r w:rsidRPr="00B910A2">
        <w:rPr>
          <w:rFonts w:hint="cs"/>
          <w:rtl/>
          <w:lang w:bidi="ar-SY"/>
        </w:rPr>
        <w:tab/>
        <w:t xml:space="preserve">نطاق ترددات التشغيل </w:t>
      </w:r>
      <w:r w:rsidRPr="00B910A2">
        <w:rPr>
          <w:lang w:bidi="ar-SY"/>
        </w:rPr>
        <w:t>(MHz)</w:t>
      </w:r>
      <w:r w:rsidRPr="00B910A2">
        <w:rPr>
          <w:rFonts w:hint="cs"/>
          <w:rtl/>
          <w:lang w:bidi="ar-SY"/>
        </w:rPr>
        <w:t>:</w:t>
      </w:r>
      <w:r w:rsidRPr="00B910A2">
        <w:rPr>
          <w:rFonts w:hint="cs"/>
          <w:rtl/>
          <w:lang w:bidi="ar-SY"/>
        </w:rPr>
        <w:tab/>
      </w:r>
      <w:r w:rsidRPr="00B910A2">
        <w:rPr>
          <w:lang w:bidi="ar-SY"/>
        </w:rPr>
        <w:t>108-87</w:t>
      </w:r>
    </w:p>
    <w:p w:rsidR="00B910A2" w:rsidRPr="00B910A2" w:rsidRDefault="00B910A2" w:rsidP="005A2B04">
      <w:pPr>
        <w:tabs>
          <w:tab w:val="left" w:pos="793"/>
          <w:tab w:val="left" w:pos="4876"/>
        </w:tabs>
        <w:spacing w:before="40"/>
        <w:rPr>
          <w:rtl/>
        </w:rPr>
      </w:pPr>
      <w:r w:rsidRPr="00B910A2">
        <w:rPr>
          <w:rFonts w:hint="cs"/>
          <w:rtl/>
          <w:lang w:bidi="ar-SY"/>
        </w:rPr>
        <w:tab/>
        <w:t>حد القدرة المُشَعَّة:</w:t>
      </w:r>
      <w:r w:rsidRPr="00B910A2">
        <w:rPr>
          <w:lang w:bidi="ar-SY"/>
        </w:rPr>
        <w:tab/>
        <w:t>3</w:t>
      </w:r>
      <w:r w:rsidRPr="00B910A2">
        <w:rPr>
          <w:rFonts w:hint="cs"/>
          <w:rtl/>
          <w:lang w:bidi="ar-SY"/>
        </w:rPr>
        <w:t xml:space="preserve"> </w:t>
      </w:r>
      <w:r w:rsidRPr="00B910A2">
        <w:rPr>
          <w:lang w:bidi="ar-SY"/>
        </w:rPr>
        <w:t>mW</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93"/>
          <w:tab w:val="left" w:pos="4876"/>
        </w:tabs>
        <w:spacing w:before="40"/>
        <w:rPr>
          <w:rtl/>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5A2B04">
      <w:pPr>
        <w:tabs>
          <w:tab w:val="left" w:pos="793"/>
          <w:tab w:val="left" w:pos="4876"/>
        </w:tabs>
        <w:spacing w:before="40"/>
        <w:rPr>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5A2B04">
      <w:pPr>
        <w:tabs>
          <w:tab w:val="left" w:pos="793"/>
          <w:tab w:val="left" w:pos="4876"/>
        </w:tabs>
        <w:spacing w:before="40"/>
        <w:rPr>
          <w:rtl/>
          <w:lang w:bidi="ar-SY"/>
        </w:rPr>
      </w:pPr>
      <w:r w:rsidRPr="00B910A2">
        <w:rPr>
          <w:rFonts w:hint="cs"/>
          <w:rtl/>
          <w:lang w:bidi="ar-SY"/>
        </w:rPr>
        <w:t>-</w:t>
      </w:r>
      <w:r w:rsidRPr="00B910A2">
        <w:rPr>
          <w:rFonts w:hint="cs"/>
          <w:rtl/>
          <w:lang w:bidi="ar-SY"/>
        </w:rPr>
        <w:tab/>
        <w:t xml:space="preserve">نطاق ترددات التشغيل </w:t>
      </w:r>
      <w:r w:rsidRPr="00B910A2">
        <w:rPr>
          <w:lang w:bidi="ar-SY"/>
        </w:rPr>
        <w:t>(MHz)</w:t>
      </w:r>
      <w:r w:rsidRPr="00B910A2">
        <w:rPr>
          <w:rFonts w:hint="cs"/>
          <w:rtl/>
          <w:lang w:bidi="ar-SY"/>
        </w:rPr>
        <w:t>:</w:t>
      </w:r>
      <w:r w:rsidRPr="00B910A2">
        <w:rPr>
          <w:rFonts w:hint="cs"/>
          <w:rtl/>
          <w:lang w:bidi="ar-SY"/>
        </w:rPr>
        <w:tab/>
      </w:r>
      <w:r w:rsidRPr="00B910A2">
        <w:rPr>
          <w:lang w:bidi="ar-SY"/>
        </w:rPr>
        <w:t>76,0-75,4</w:t>
      </w:r>
      <w:r w:rsidRPr="00B910A2">
        <w:rPr>
          <w:rFonts w:hint="cs"/>
          <w:rtl/>
          <w:lang w:bidi="ar-SY"/>
        </w:rPr>
        <w:t xml:space="preserve">، </w:t>
      </w:r>
      <w:r w:rsidRPr="00B910A2">
        <w:rPr>
          <w:lang w:bidi="ar-SY"/>
        </w:rPr>
        <w:t>84</w:t>
      </w:r>
      <w:r w:rsidRPr="00B910A2">
        <w:rPr>
          <w:rtl/>
          <w:lang w:bidi="ar-SY"/>
        </w:rPr>
        <w:t>-</w:t>
      </w:r>
      <w:r w:rsidRPr="00B910A2">
        <w:rPr>
          <w:lang w:bidi="ar-SY"/>
        </w:rPr>
        <w:t>87</w:t>
      </w:r>
    </w:p>
    <w:p w:rsidR="00B910A2" w:rsidRPr="00B910A2" w:rsidRDefault="00B910A2" w:rsidP="005A2B04">
      <w:pPr>
        <w:tabs>
          <w:tab w:val="left" w:pos="793"/>
          <w:tab w:val="left" w:pos="4876"/>
        </w:tabs>
        <w:spacing w:before="40"/>
        <w:rPr>
          <w:lang w:bidi="ar-SY"/>
        </w:rPr>
      </w:pPr>
      <w:r w:rsidRPr="00B910A2">
        <w:rPr>
          <w:rFonts w:hint="cs"/>
          <w:rtl/>
          <w:lang w:bidi="ar-SY"/>
        </w:rPr>
        <w:tab/>
        <w:t>حد القدرة المُشَعَّة:</w:t>
      </w:r>
      <w:r w:rsidRPr="00B910A2">
        <w:rPr>
          <w:lang w:bidi="ar-SY"/>
        </w:rPr>
        <w:tab/>
        <w:t>10</w:t>
      </w:r>
      <w:r w:rsidRPr="00B910A2">
        <w:rPr>
          <w:rFonts w:hint="cs"/>
          <w:rtl/>
          <w:lang w:bidi="ar-SY"/>
        </w:rPr>
        <w:t xml:space="preserve"> </w:t>
      </w:r>
      <w:r w:rsidRPr="00B910A2">
        <w:rPr>
          <w:lang w:bidi="ar-SY"/>
        </w:rPr>
        <w:t>mW</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93"/>
          <w:tab w:val="left" w:pos="4876"/>
        </w:tabs>
        <w:spacing w:before="40"/>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5A2B04">
      <w:pPr>
        <w:tabs>
          <w:tab w:val="left" w:pos="793"/>
          <w:tab w:val="left" w:pos="4876"/>
        </w:tabs>
        <w:spacing w:before="40"/>
        <w:rPr>
          <w:lang w:val="fr-CH" w:bidi="ar-SY"/>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5A2B04">
      <w:pPr>
        <w:tabs>
          <w:tab w:val="left" w:pos="793"/>
          <w:tab w:val="left" w:pos="4876"/>
        </w:tabs>
        <w:rPr>
          <w:rtl/>
          <w:lang w:bidi="ar-EG"/>
        </w:rPr>
      </w:pPr>
      <w:r w:rsidRPr="00B910A2">
        <w:rPr>
          <w:rFonts w:hint="cs"/>
          <w:rtl/>
          <w:lang w:bidi="ar-SY"/>
        </w:rPr>
        <w:t>-</w:t>
      </w:r>
      <w:r w:rsidRPr="00B910A2">
        <w:rPr>
          <w:rFonts w:hint="cs"/>
          <w:rtl/>
          <w:lang w:bidi="ar-SY"/>
        </w:rPr>
        <w:tab/>
        <w:t xml:space="preserve">نطاق </w:t>
      </w:r>
      <w:r w:rsidRPr="00B910A2">
        <w:rPr>
          <w:rtl/>
          <w:lang w:bidi="ar-SY"/>
        </w:rPr>
        <w:t>ترددات التشغيل</w:t>
      </w:r>
      <w:r w:rsidRPr="00B910A2">
        <w:rPr>
          <w:rFonts w:hint="cs"/>
          <w:rtl/>
          <w:lang w:bidi="ar-SY"/>
        </w:rPr>
        <w:t xml:space="preserve"> </w:t>
      </w:r>
      <w:r w:rsidRPr="00B910A2">
        <w:rPr>
          <w:lang w:bidi="ar-SY"/>
        </w:rPr>
        <w:t>(MHz)</w:t>
      </w:r>
      <w:r w:rsidRPr="00B910A2">
        <w:rPr>
          <w:rFonts w:hint="cs"/>
          <w:rtl/>
          <w:lang w:bidi="ar-SY"/>
        </w:rPr>
        <w:t>:</w:t>
      </w:r>
      <w:r w:rsidRPr="00B910A2">
        <w:rPr>
          <w:lang w:bidi="ar-SY"/>
        </w:rPr>
        <w:tab/>
        <w:t>223,0-189,9</w:t>
      </w:r>
    </w:p>
    <w:p w:rsidR="00B910A2" w:rsidRPr="00B910A2" w:rsidRDefault="00B910A2" w:rsidP="005A2B04">
      <w:pPr>
        <w:tabs>
          <w:tab w:val="left" w:pos="793"/>
          <w:tab w:val="left" w:pos="4876"/>
        </w:tabs>
        <w:spacing w:before="40"/>
        <w:rPr>
          <w:lang w:bidi="ar-SY"/>
        </w:rPr>
      </w:pPr>
      <w:r w:rsidRPr="00B910A2">
        <w:rPr>
          <w:rFonts w:hint="cs"/>
          <w:rtl/>
          <w:lang w:bidi="ar-SY"/>
        </w:rPr>
        <w:tab/>
        <w:t>حد القدرة المُشَعَّة:</w:t>
      </w:r>
      <w:r w:rsidRPr="00B910A2">
        <w:rPr>
          <w:lang w:bidi="ar-SY"/>
        </w:rPr>
        <w:tab/>
        <w:t>10</w:t>
      </w:r>
      <w:r w:rsidRPr="00B910A2">
        <w:rPr>
          <w:rFonts w:hint="cs"/>
          <w:rtl/>
          <w:lang w:bidi="ar-SY"/>
        </w:rPr>
        <w:t xml:space="preserve"> </w:t>
      </w:r>
      <w:r w:rsidRPr="00B910A2">
        <w:rPr>
          <w:lang w:bidi="ar-SY"/>
        </w:rPr>
        <w:t>mW</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93"/>
          <w:tab w:val="left" w:pos="4876"/>
        </w:tabs>
        <w:spacing w:before="40"/>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5A2B04">
      <w:pPr>
        <w:tabs>
          <w:tab w:val="left" w:pos="793"/>
          <w:tab w:val="left" w:pos="4876"/>
        </w:tabs>
        <w:spacing w:before="40"/>
        <w:rPr>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5A2B04">
      <w:pPr>
        <w:tabs>
          <w:tab w:val="left" w:pos="793"/>
          <w:tab w:val="left" w:pos="4876"/>
        </w:tabs>
        <w:rPr>
          <w:rtl/>
          <w:lang w:bidi="ar-SY"/>
        </w:rPr>
      </w:pPr>
      <w:r w:rsidRPr="00B910A2">
        <w:rPr>
          <w:rtl/>
          <w:lang w:bidi="ar-SY"/>
        </w:rPr>
        <w:t>-</w:t>
      </w:r>
      <w:r w:rsidRPr="00B910A2">
        <w:rPr>
          <w:rtl/>
          <w:lang w:bidi="ar-SY"/>
        </w:rPr>
        <w:tab/>
      </w:r>
      <w:r w:rsidRPr="00B910A2">
        <w:rPr>
          <w:rFonts w:hint="eastAsia"/>
          <w:rtl/>
          <w:lang w:bidi="ar-SY"/>
        </w:rPr>
        <w:t>نطاق</w:t>
      </w:r>
      <w:r w:rsidRPr="00B910A2">
        <w:rPr>
          <w:rtl/>
          <w:lang w:bidi="ar-SY"/>
        </w:rPr>
        <w:t xml:space="preserve"> ترددات التشغيل</w:t>
      </w:r>
      <w:r w:rsidRPr="00B910A2">
        <w:rPr>
          <w:rFonts w:hint="cs"/>
          <w:rtl/>
          <w:lang w:bidi="ar-SY"/>
        </w:rPr>
        <w:t xml:space="preserve"> </w:t>
      </w:r>
      <w:r w:rsidRPr="00B910A2">
        <w:rPr>
          <w:lang w:bidi="ar-SY"/>
        </w:rPr>
        <w:t>(MHz)</w:t>
      </w:r>
      <w:r w:rsidRPr="00B910A2">
        <w:rPr>
          <w:rFonts w:hint="cs"/>
          <w:rtl/>
          <w:lang w:bidi="ar-SY"/>
        </w:rPr>
        <w:t>:</w:t>
      </w:r>
      <w:r w:rsidRPr="00B910A2">
        <w:rPr>
          <w:lang w:bidi="ar-SY"/>
        </w:rPr>
        <w:tab/>
        <w:t>510-470</w:t>
      </w:r>
      <w:r w:rsidRPr="00B910A2">
        <w:rPr>
          <w:rFonts w:hint="cs"/>
          <w:rtl/>
          <w:lang w:bidi="ar-SY"/>
        </w:rPr>
        <w:t>،</w:t>
      </w:r>
      <w:r w:rsidRPr="00B910A2">
        <w:rPr>
          <w:rFonts w:hint="cs"/>
          <w:rtl/>
          <w:lang w:bidi="ar-EG"/>
        </w:rPr>
        <w:t xml:space="preserve"> </w:t>
      </w:r>
      <w:r w:rsidRPr="00B910A2">
        <w:rPr>
          <w:lang w:bidi="ar-SY"/>
        </w:rPr>
        <w:t>630</w:t>
      </w:r>
      <w:r w:rsidRPr="00B910A2">
        <w:rPr>
          <w:rtl/>
          <w:lang w:bidi="ar-SY"/>
        </w:rPr>
        <w:t>-</w:t>
      </w:r>
      <w:r w:rsidRPr="00B910A2">
        <w:rPr>
          <w:lang w:bidi="ar-SY"/>
        </w:rPr>
        <w:t>787</w:t>
      </w:r>
    </w:p>
    <w:p w:rsidR="00B910A2" w:rsidRPr="00B910A2" w:rsidRDefault="00B910A2" w:rsidP="005A2B04">
      <w:pPr>
        <w:tabs>
          <w:tab w:val="left" w:pos="793"/>
          <w:tab w:val="left" w:pos="4876"/>
        </w:tabs>
        <w:spacing w:before="40"/>
        <w:rPr>
          <w:lang w:bidi="ar-SY"/>
        </w:rPr>
      </w:pPr>
      <w:r w:rsidRPr="00B910A2">
        <w:rPr>
          <w:rFonts w:hint="cs"/>
          <w:rtl/>
          <w:lang w:bidi="ar-SY"/>
        </w:rPr>
        <w:tab/>
        <w:t>حد القدرة المُشَعَّة:</w:t>
      </w:r>
      <w:r w:rsidRPr="00B910A2">
        <w:rPr>
          <w:lang w:bidi="ar-SY"/>
        </w:rPr>
        <w:tab/>
        <w:t>mW 50</w:t>
      </w:r>
      <w:r w:rsidRPr="00B910A2">
        <w:rPr>
          <w:rFonts w:hint="cs"/>
          <w:rtl/>
        </w:rPr>
        <w:t xml:space="preserve"> (</w:t>
      </w:r>
      <w:r w:rsidRPr="00B910A2">
        <w:rPr>
          <w:lang w:bidi="ar-SY"/>
        </w:rPr>
        <w:t>e.r.p.</w:t>
      </w:r>
      <w:r w:rsidRPr="00B910A2">
        <w:rPr>
          <w:rFonts w:hint="cs"/>
          <w:rtl/>
        </w:rPr>
        <w:t>)</w:t>
      </w:r>
    </w:p>
    <w:p w:rsidR="00B910A2" w:rsidRPr="00B910A2" w:rsidRDefault="00B910A2" w:rsidP="005A2B04">
      <w:pPr>
        <w:tabs>
          <w:tab w:val="left" w:pos="793"/>
          <w:tab w:val="left" w:pos="4876"/>
        </w:tabs>
        <w:spacing w:before="40"/>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5A2B04">
      <w:pPr>
        <w:tabs>
          <w:tab w:val="left" w:pos="793"/>
          <w:tab w:val="left" w:pos="4876"/>
        </w:tabs>
        <w:spacing w:before="40"/>
        <w:rPr>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pStyle w:val="Heading2"/>
        <w:rPr>
          <w:rtl/>
        </w:rPr>
      </w:pPr>
      <w:bookmarkStart w:id="1019" w:name="_Toc263327673"/>
      <w:bookmarkStart w:id="1020" w:name="_Toc288491781"/>
      <w:bookmarkStart w:id="1021" w:name="_Toc307317179"/>
      <w:bookmarkStart w:id="1022" w:name="_Toc307388400"/>
      <w:bookmarkStart w:id="1023" w:name="_Toc311532055"/>
      <w:bookmarkStart w:id="1024" w:name="_Toc352061609"/>
      <w:bookmarkStart w:id="1025" w:name="_Toc389753120"/>
      <w:bookmarkStart w:id="1026" w:name="_Toc389831590"/>
      <w:bookmarkStart w:id="1027" w:name="_Toc390259003"/>
      <w:bookmarkStart w:id="1028" w:name="_Toc390259167"/>
      <w:bookmarkStart w:id="1029" w:name="_Toc390259312"/>
      <w:r w:rsidRPr="00B910A2">
        <w:rPr>
          <w:lang w:val="en-GB"/>
        </w:rPr>
        <w:lastRenderedPageBreak/>
        <w:t>3.1</w:t>
      </w:r>
      <w:r w:rsidRPr="00B910A2">
        <w:rPr>
          <w:rFonts w:hint="cs"/>
          <w:rtl/>
        </w:rPr>
        <w:tab/>
        <w:t xml:space="preserve">أجهزة التحكم </w:t>
      </w:r>
      <w:r w:rsidR="0056612A">
        <w:rPr>
          <w:rFonts w:hint="cs"/>
          <w:rtl/>
        </w:rPr>
        <w:t xml:space="preserve">عن بُعد </w:t>
      </w:r>
      <w:r w:rsidRPr="00B910A2">
        <w:rPr>
          <w:rFonts w:hint="cs"/>
          <w:rtl/>
        </w:rPr>
        <w:t>بالنماذج واللُّعَب</w:t>
      </w:r>
      <w:bookmarkEnd w:id="1019"/>
      <w:bookmarkEnd w:id="1020"/>
      <w:bookmarkEnd w:id="1021"/>
      <w:bookmarkEnd w:id="1022"/>
      <w:bookmarkEnd w:id="1023"/>
      <w:bookmarkEnd w:id="1024"/>
      <w:bookmarkEnd w:id="1025"/>
      <w:bookmarkEnd w:id="1026"/>
      <w:bookmarkEnd w:id="1027"/>
      <w:bookmarkEnd w:id="1028"/>
      <w:bookmarkEnd w:id="1029"/>
    </w:p>
    <w:p w:rsidR="00B910A2" w:rsidRPr="00B910A2" w:rsidRDefault="00B910A2" w:rsidP="005A2B04">
      <w:pPr>
        <w:tabs>
          <w:tab w:val="left" w:pos="765"/>
          <w:tab w:val="left" w:pos="4876"/>
        </w:tabs>
        <w:ind w:left="4876" w:hanging="4876"/>
        <w:rPr>
          <w:rtl/>
          <w:lang w:bidi="ar-EG"/>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B910A2">
        <w:rPr>
          <w:lang w:val="fr-CH" w:bidi="ar-SY"/>
        </w:rPr>
        <w:t>26,975</w:t>
      </w:r>
      <w:r w:rsidRPr="00B910A2">
        <w:rPr>
          <w:rFonts w:hint="cs"/>
          <w:rtl/>
          <w:lang w:bidi="ar-SY"/>
        </w:rPr>
        <w:t xml:space="preserve">، </w:t>
      </w:r>
      <w:r w:rsidRPr="00B910A2">
        <w:rPr>
          <w:lang w:val="fr-CH" w:bidi="ar-SY"/>
        </w:rPr>
        <w:t>26,995</w:t>
      </w:r>
      <w:r w:rsidRPr="00B910A2">
        <w:rPr>
          <w:rFonts w:hint="cs"/>
          <w:rtl/>
          <w:lang w:bidi="ar-SY"/>
        </w:rPr>
        <w:t xml:space="preserve">، </w:t>
      </w:r>
      <w:r w:rsidRPr="00B910A2">
        <w:rPr>
          <w:lang w:val="fr-CH" w:bidi="ar-SY"/>
        </w:rPr>
        <w:t>27,</w:t>
      </w:r>
      <w:r w:rsidRPr="00B910A2">
        <w:rPr>
          <w:lang w:bidi="ar-SY"/>
        </w:rPr>
        <w:t>025</w:t>
      </w:r>
      <w:r w:rsidRPr="00B910A2">
        <w:rPr>
          <w:rFonts w:hint="cs"/>
          <w:rtl/>
          <w:lang w:bidi="ar-SY"/>
        </w:rPr>
        <w:t xml:space="preserve">، </w:t>
      </w:r>
      <w:r w:rsidRPr="00B910A2">
        <w:rPr>
          <w:lang w:val="fr-CH" w:bidi="ar-SY"/>
        </w:rPr>
        <w:t>27,045</w:t>
      </w:r>
      <w:r w:rsidRPr="00B910A2">
        <w:rPr>
          <w:rFonts w:hint="cs"/>
          <w:rtl/>
          <w:lang w:bidi="ar-SY"/>
        </w:rPr>
        <w:t xml:space="preserve">، </w:t>
      </w:r>
      <w:r w:rsidRPr="00B910A2">
        <w:rPr>
          <w:lang w:val="fr-CH" w:bidi="ar-SY"/>
        </w:rPr>
        <w:t>27,</w:t>
      </w:r>
      <w:r w:rsidRPr="00B910A2">
        <w:rPr>
          <w:lang w:bidi="ar-SY"/>
        </w:rPr>
        <w:t>075</w:t>
      </w:r>
      <w:r w:rsidRPr="00B910A2">
        <w:rPr>
          <w:rFonts w:hint="cs"/>
          <w:rtl/>
          <w:lang w:bidi="ar-SY"/>
        </w:rPr>
        <w:t>،</w:t>
      </w:r>
      <w:r w:rsidRPr="00B910A2">
        <w:rPr>
          <w:rFonts w:hint="cs"/>
          <w:rtl/>
          <w:lang w:bidi="ar-EG"/>
        </w:rPr>
        <w:t xml:space="preserve"> </w:t>
      </w:r>
      <w:r w:rsidRPr="00B910A2">
        <w:rPr>
          <w:lang w:val="fr-CH" w:bidi="ar-SY"/>
        </w:rPr>
        <w:t>27,095</w:t>
      </w:r>
      <w:r w:rsidRPr="00B910A2">
        <w:rPr>
          <w:rFonts w:hint="cs"/>
          <w:rtl/>
          <w:lang w:bidi="ar-SY"/>
        </w:rPr>
        <w:t xml:space="preserve">، </w:t>
      </w:r>
      <w:r w:rsidRPr="00B910A2">
        <w:rPr>
          <w:lang w:val="fr-CH" w:bidi="ar-SY"/>
        </w:rPr>
        <w:t>27,</w:t>
      </w:r>
      <w:r w:rsidRPr="00B910A2">
        <w:rPr>
          <w:lang w:bidi="ar-SY"/>
        </w:rPr>
        <w:t>125</w:t>
      </w:r>
      <w:r w:rsidRPr="00B910A2">
        <w:rPr>
          <w:rFonts w:hint="cs"/>
          <w:rtl/>
          <w:lang w:bidi="ar-SY"/>
        </w:rPr>
        <w:t xml:space="preserve">، </w:t>
      </w:r>
      <w:r w:rsidRPr="00B910A2">
        <w:rPr>
          <w:lang w:val="fr-CH" w:bidi="ar-SY"/>
        </w:rPr>
        <w:t>27,145</w:t>
      </w:r>
      <w:r w:rsidRPr="00B910A2">
        <w:rPr>
          <w:rFonts w:hint="cs"/>
          <w:rtl/>
          <w:lang w:bidi="ar-SY"/>
        </w:rPr>
        <w:t xml:space="preserve">، </w:t>
      </w:r>
      <w:r w:rsidRPr="00B910A2">
        <w:rPr>
          <w:lang w:bidi="ar-SY"/>
        </w:rPr>
        <w:t>27,175</w:t>
      </w:r>
      <w:r w:rsidRPr="00B910A2">
        <w:rPr>
          <w:rFonts w:hint="cs"/>
          <w:rtl/>
          <w:lang w:bidi="ar-SY"/>
        </w:rPr>
        <w:t xml:space="preserve">، </w:t>
      </w:r>
      <w:r w:rsidRPr="00B910A2">
        <w:rPr>
          <w:lang w:val="fr-CH" w:bidi="ar-SY"/>
        </w:rPr>
        <w:t>27,195</w:t>
      </w:r>
      <w:r w:rsidRPr="00B910A2">
        <w:rPr>
          <w:rFonts w:hint="cs"/>
          <w:rtl/>
          <w:lang w:bidi="ar-SY"/>
        </w:rPr>
        <w:t xml:space="preserve">، </w:t>
      </w:r>
      <w:r w:rsidRPr="00B910A2">
        <w:rPr>
          <w:lang w:val="fr-CH" w:bidi="ar-SY"/>
        </w:rPr>
        <w:t>27,225</w:t>
      </w:r>
      <w:r w:rsidRPr="00B910A2">
        <w:rPr>
          <w:rFonts w:hint="cs"/>
          <w:rtl/>
        </w:rPr>
        <w:t xml:space="preserve">، </w:t>
      </w:r>
      <w:r w:rsidRPr="00B910A2">
        <w:rPr>
          <w:lang w:bidi="ar-SY"/>
        </w:rPr>
        <w:t>27,255</w:t>
      </w:r>
    </w:p>
    <w:p w:rsidR="00B910A2" w:rsidRPr="00B910A2" w:rsidRDefault="00B910A2" w:rsidP="005A2B04">
      <w:pPr>
        <w:tabs>
          <w:tab w:val="left" w:pos="765"/>
          <w:tab w:val="left" w:pos="4876"/>
        </w:tabs>
        <w:spacing w:before="40"/>
        <w:ind w:left="4876" w:hanging="4876"/>
        <w:rPr>
          <w:lang w:bidi="ar-SY"/>
        </w:rPr>
      </w:pPr>
      <w:r w:rsidRPr="00B910A2">
        <w:rPr>
          <w:rFonts w:hint="cs"/>
          <w:rtl/>
          <w:lang w:bidi="ar-SY"/>
        </w:rPr>
        <w:tab/>
        <w:t>حدّ القدرة المُشَعَّة:</w:t>
      </w:r>
      <w:r w:rsidRPr="00B910A2">
        <w:rPr>
          <w:lang w:bidi="ar-SY"/>
        </w:rPr>
        <w:tab/>
        <w:t>mW 750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8</w:t>
      </w:r>
    </w:p>
    <w:p w:rsidR="00B910A2" w:rsidRPr="00B910A2" w:rsidRDefault="00B910A2" w:rsidP="005A2B04">
      <w:pPr>
        <w:tabs>
          <w:tab w:val="left" w:pos="765"/>
          <w:tab w:val="left" w:pos="4876"/>
        </w:tabs>
        <w:spacing w:before="40"/>
        <w:ind w:left="4876" w:hanging="4876"/>
        <w:rPr>
          <w:vertAlign w:val="superscript"/>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 xml:space="preserve"> 6−</w:t>
      </w:r>
      <w:r w:rsidRPr="00B910A2">
        <w:rPr>
          <w:lang w:bidi="ar-SY"/>
        </w:rPr>
        <w:t>10</w:t>
      </w:r>
    </w:p>
    <w:p w:rsidR="00B910A2" w:rsidRPr="00B910A2" w:rsidRDefault="00B910A2" w:rsidP="005A2B04">
      <w:pPr>
        <w:tabs>
          <w:tab w:val="left" w:pos="765"/>
          <w:tab w:val="left" w:pos="4876"/>
        </w:tabs>
        <w:ind w:left="4876" w:hanging="4876"/>
        <w:rPr>
          <w:rtl/>
          <w:lang w:bidi="ar-EG"/>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B910A2">
        <w:rPr>
          <w:lang w:bidi="ar-SY"/>
        </w:rPr>
        <w:t>40,61</w:t>
      </w:r>
      <w:r w:rsidRPr="00B910A2">
        <w:rPr>
          <w:rFonts w:hint="cs"/>
          <w:rtl/>
          <w:lang w:bidi="ar-SY"/>
        </w:rPr>
        <w:t xml:space="preserve">، </w:t>
      </w:r>
      <w:r w:rsidRPr="00B910A2">
        <w:rPr>
          <w:lang w:bidi="ar-SY"/>
        </w:rPr>
        <w:t>40,63</w:t>
      </w:r>
      <w:r w:rsidRPr="00B910A2">
        <w:rPr>
          <w:rFonts w:hint="cs"/>
          <w:rtl/>
          <w:lang w:bidi="ar-SY"/>
        </w:rPr>
        <w:t xml:space="preserve">، </w:t>
      </w:r>
      <w:r w:rsidRPr="00B910A2">
        <w:rPr>
          <w:lang w:bidi="ar-SY"/>
        </w:rPr>
        <w:t>40,65</w:t>
      </w:r>
      <w:r w:rsidRPr="00B910A2">
        <w:rPr>
          <w:rFonts w:hint="cs"/>
          <w:rtl/>
          <w:lang w:bidi="ar-SY"/>
        </w:rPr>
        <w:t xml:space="preserve">، </w:t>
      </w:r>
      <w:r w:rsidRPr="00B910A2">
        <w:rPr>
          <w:lang w:bidi="ar-SY"/>
        </w:rPr>
        <w:t>40,67</w:t>
      </w:r>
      <w:r w:rsidRPr="00B910A2">
        <w:rPr>
          <w:rFonts w:hint="cs"/>
          <w:rtl/>
          <w:lang w:bidi="ar-SY"/>
        </w:rPr>
        <w:t xml:space="preserve">، </w:t>
      </w:r>
      <w:r w:rsidRPr="00B910A2">
        <w:rPr>
          <w:lang w:bidi="ar-SY"/>
        </w:rPr>
        <w:t>40,69</w:t>
      </w:r>
      <w:r w:rsidRPr="00B910A2">
        <w:rPr>
          <w:rFonts w:hint="cs"/>
          <w:rtl/>
          <w:lang w:bidi="ar-SY"/>
        </w:rPr>
        <w:t xml:space="preserve">، </w:t>
      </w:r>
      <w:r w:rsidRPr="00B910A2">
        <w:rPr>
          <w:lang w:bidi="ar-SY"/>
        </w:rPr>
        <w:t>40,71</w:t>
      </w:r>
      <w:r w:rsidRPr="00B910A2">
        <w:rPr>
          <w:rFonts w:hint="cs"/>
          <w:rtl/>
          <w:lang w:bidi="ar-SY"/>
        </w:rPr>
        <w:t xml:space="preserve">، </w:t>
      </w:r>
      <w:r w:rsidRPr="00B910A2">
        <w:rPr>
          <w:lang w:bidi="ar-SY"/>
        </w:rPr>
        <w:t>40,73</w:t>
      </w:r>
      <w:r w:rsidRPr="00B910A2">
        <w:rPr>
          <w:rFonts w:hint="cs"/>
          <w:rtl/>
          <w:lang w:bidi="ar-SY"/>
        </w:rPr>
        <w:t xml:space="preserve">، </w:t>
      </w:r>
      <w:r w:rsidRPr="00B910A2">
        <w:rPr>
          <w:lang w:bidi="ar-SY"/>
        </w:rPr>
        <w:t>40,75</w:t>
      </w:r>
      <w:r w:rsidRPr="00B910A2">
        <w:rPr>
          <w:rFonts w:hint="cs"/>
          <w:rtl/>
          <w:lang w:bidi="ar-SY"/>
        </w:rPr>
        <w:t xml:space="preserve">، </w:t>
      </w:r>
      <w:r w:rsidRPr="00B910A2">
        <w:rPr>
          <w:lang w:bidi="ar-SY"/>
        </w:rPr>
        <w:t>40,77</w:t>
      </w:r>
      <w:r w:rsidRPr="00B910A2">
        <w:rPr>
          <w:rFonts w:hint="cs"/>
          <w:rtl/>
          <w:lang w:bidi="ar-SY"/>
        </w:rPr>
        <w:t xml:space="preserve">، </w:t>
      </w:r>
      <w:r w:rsidRPr="00B910A2">
        <w:rPr>
          <w:lang w:bidi="ar-SY"/>
        </w:rPr>
        <w:t>40,79</w:t>
      </w:r>
      <w:r w:rsidRPr="00B910A2">
        <w:rPr>
          <w:rFonts w:hint="cs"/>
          <w:rtl/>
          <w:lang w:bidi="ar-SY"/>
        </w:rPr>
        <w:t xml:space="preserve">، </w:t>
      </w:r>
      <w:r w:rsidRPr="00B910A2">
        <w:rPr>
          <w:lang w:bidi="ar-SY"/>
        </w:rPr>
        <w:t>40,81</w:t>
      </w:r>
      <w:r w:rsidRPr="00B910A2">
        <w:rPr>
          <w:rFonts w:hint="cs"/>
          <w:rtl/>
          <w:lang w:bidi="ar-SY"/>
        </w:rPr>
        <w:t xml:space="preserve">، </w:t>
      </w:r>
      <w:r w:rsidRPr="00B910A2">
        <w:rPr>
          <w:lang w:bidi="ar-SY"/>
        </w:rPr>
        <w:t>40,83</w:t>
      </w:r>
      <w:r w:rsidRPr="00B910A2">
        <w:rPr>
          <w:rFonts w:hint="cs"/>
          <w:rtl/>
        </w:rPr>
        <w:t xml:space="preserve">، </w:t>
      </w:r>
      <w:r w:rsidRPr="00B910A2">
        <w:rPr>
          <w:lang w:bidi="ar-SY"/>
        </w:rPr>
        <w:t>40,85</w:t>
      </w:r>
      <w:r w:rsidRPr="00B910A2">
        <w:rPr>
          <w:rFonts w:hint="eastAsia"/>
          <w:rtl/>
          <w:lang w:bidi="ar-EG"/>
        </w:rPr>
        <w:t> </w:t>
      </w:r>
    </w:p>
    <w:p w:rsidR="00B910A2" w:rsidRPr="00B910A2" w:rsidRDefault="00B910A2" w:rsidP="005A2B04">
      <w:pPr>
        <w:tabs>
          <w:tab w:val="left" w:pos="765"/>
          <w:tab w:val="left" w:pos="4876"/>
        </w:tabs>
        <w:spacing w:before="40"/>
        <w:ind w:left="4876" w:hanging="4876"/>
        <w:rPr>
          <w:lang w:bidi="ar-SY"/>
        </w:rPr>
      </w:pPr>
      <w:r w:rsidRPr="00B910A2">
        <w:rPr>
          <w:rFonts w:hint="cs"/>
          <w:rtl/>
          <w:lang w:bidi="ar-SY"/>
        </w:rPr>
        <w:tab/>
        <w:t>حد القدرة المُشَعَّة:</w:t>
      </w:r>
      <w:r w:rsidRPr="00B910A2">
        <w:rPr>
          <w:lang w:bidi="ar-SY"/>
        </w:rPr>
        <w:tab/>
        <w:t>mW 750</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w:t>
      </w:r>
    </w:p>
    <w:p w:rsidR="00B910A2" w:rsidRPr="00B910A2" w:rsidRDefault="00B910A2" w:rsidP="005A2B04">
      <w:pPr>
        <w:tabs>
          <w:tab w:val="left" w:pos="765"/>
          <w:tab w:val="left" w:pos="4876"/>
        </w:tabs>
        <w:spacing w:before="40"/>
        <w:ind w:left="4876" w:hanging="4876"/>
        <w:rPr>
          <w:vertAlign w:val="superscript"/>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sym w:font="Symbol" w:char="F0B4"/>
      </w:r>
      <w:r w:rsidRPr="00B910A2">
        <w:rPr>
          <w:lang w:bidi="ar-SY"/>
        </w:rPr>
        <w:t xml:space="preserve"> 30</w:t>
      </w:r>
      <w:r w:rsidRPr="00B910A2">
        <w:rPr>
          <w:rFonts w:hint="cs"/>
          <w:rtl/>
          <w:lang w:bidi="ar-EG"/>
        </w:rPr>
        <w:t xml:space="preserve"> </w:t>
      </w:r>
      <w:r w:rsidRPr="00B910A2">
        <w:rPr>
          <w:vertAlign w:val="superscript"/>
          <w:lang w:bidi="ar-SY"/>
        </w:rPr>
        <w:t>6−</w:t>
      </w:r>
      <w:r w:rsidRPr="00B910A2">
        <w:rPr>
          <w:lang w:bidi="ar-SY"/>
        </w:rPr>
        <w:t>10</w:t>
      </w:r>
    </w:p>
    <w:p w:rsidR="00B910A2" w:rsidRPr="00B910A2" w:rsidRDefault="00B910A2" w:rsidP="005A2B04">
      <w:pPr>
        <w:tabs>
          <w:tab w:val="left" w:pos="765"/>
          <w:tab w:val="left" w:pos="4876"/>
        </w:tabs>
        <w:ind w:left="4876" w:hanging="4876"/>
        <w:rPr>
          <w:rtl/>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B910A2">
        <w:rPr>
          <w:lang w:bidi="ar-SY"/>
        </w:rPr>
        <w:t>72,13</w:t>
      </w:r>
      <w:r w:rsidRPr="00B910A2">
        <w:rPr>
          <w:rFonts w:hint="cs"/>
          <w:rtl/>
          <w:lang w:bidi="ar-SY"/>
        </w:rPr>
        <w:t xml:space="preserve">، </w:t>
      </w:r>
      <w:r w:rsidRPr="00B910A2">
        <w:rPr>
          <w:lang w:bidi="ar-SY"/>
        </w:rPr>
        <w:t>72,15</w:t>
      </w:r>
      <w:r w:rsidRPr="00B910A2">
        <w:rPr>
          <w:rFonts w:hint="cs"/>
          <w:rtl/>
          <w:lang w:bidi="ar-SY"/>
        </w:rPr>
        <w:t xml:space="preserve">، </w:t>
      </w:r>
      <w:r w:rsidRPr="00B910A2">
        <w:rPr>
          <w:lang w:bidi="ar-SY"/>
        </w:rPr>
        <w:t>72,17</w:t>
      </w:r>
      <w:r w:rsidRPr="00B910A2">
        <w:rPr>
          <w:rFonts w:hint="cs"/>
          <w:rtl/>
          <w:lang w:bidi="ar-SY"/>
        </w:rPr>
        <w:t xml:space="preserve">، </w:t>
      </w:r>
      <w:r w:rsidRPr="00B910A2">
        <w:rPr>
          <w:lang w:bidi="ar-SY"/>
        </w:rPr>
        <w:t>72,19</w:t>
      </w:r>
      <w:r w:rsidRPr="00B910A2">
        <w:rPr>
          <w:rFonts w:hint="cs"/>
          <w:rtl/>
          <w:lang w:bidi="ar-SY"/>
        </w:rPr>
        <w:t xml:space="preserve">، </w:t>
      </w:r>
      <w:r w:rsidRPr="00B910A2">
        <w:rPr>
          <w:lang w:bidi="ar-SY"/>
        </w:rPr>
        <w:t>72,21</w:t>
      </w:r>
      <w:r w:rsidRPr="00B910A2">
        <w:rPr>
          <w:rFonts w:hint="cs"/>
          <w:rtl/>
          <w:lang w:bidi="ar-SY"/>
        </w:rPr>
        <w:t xml:space="preserve">، </w:t>
      </w:r>
      <w:r w:rsidRPr="00B910A2">
        <w:rPr>
          <w:lang w:bidi="ar-SY"/>
        </w:rPr>
        <w:t>72,79</w:t>
      </w:r>
      <w:r w:rsidRPr="00B910A2">
        <w:rPr>
          <w:rFonts w:hint="cs"/>
          <w:rtl/>
          <w:lang w:bidi="ar-SY"/>
        </w:rPr>
        <w:t xml:space="preserve">، </w:t>
      </w:r>
      <w:r w:rsidRPr="00B910A2">
        <w:rPr>
          <w:lang w:bidi="ar-SY"/>
        </w:rPr>
        <w:t>72,81</w:t>
      </w:r>
      <w:r w:rsidRPr="00B910A2">
        <w:rPr>
          <w:rFonts w:hint="cs"/>
          <w:rtl/>
          <w:lang w:bidi="ar-SY"/>
        </w:rPr>
        <w:t xml:space="preserve">، </w:t>
      </w:r>
      <w:r w:rsidRPr="00B910A2">
        <w:rPr>
          <w:lang w:bidi="ar-SY"/>
        </w:rPr>
        <w:t>72,83</w:t>
      </w:r>
      <w:r w:rsidRPr="00B910A2">
        <w:rPr>
          <w:rFonts w:hint="cs"/>
          <w:rtl/>
          <w:lang w:bidi="ar-SY"/>
        </w:rPr>
        <w:t xml:space="preserve">، </w:t>
      </w:r>
      <w:r w:rsidRPr="00B910A2">
        <w:rPr>
          <w:lang w:bidi="ar-SY"/>
        </w:rPr>
        <w:t>72,85</w:t>
      </w:r>
      <w:r w:rsidRPr="00B910A2">
        <w:rPr>
          <w:rFonts w:hint="cs"/>
          <w:rtl/>
          <w:lang w:bidi="ar-SY"/>
        </w:rPr>
        <w:t xml:space="preserve">، </w:t>
      </w:r>
      <w:r w:rsidRPr="00B910A2">
        <w:rPr>
          <w:lang w:bidi="ar-SY"/>
        </w:rPr>
        <w:t>72,87</w:t>
      </w:r>
    </w:p>
    <w:p w:rsidR="00B910A2" w:rsidRPr="00B910A2" w:rsidRDefault="00B910A2" w:rsidP="005A2B04">
      <w:pPr>
        <w:tabs>
          <w:tab w:val="left" w:pos="765"/>
          <w:tab w:val="left" w:pos="4876"/>
        </w:tabs>
        <w:spacing w:before="40"/>
        <w:ind w:left="4876" w:hanging="4876"/>
        <w:rPr>
          <w:lang w:bidi="ar-SY"/>
        </w:rPr>
      </w:pPr>
      <w:r w:rsidRPr="00B910A2">
        <w:rPr>
          <w:rFonts w:hint="cs"/>
          <w:rtl/>
          <w:lang w:bidi="ar-SY"/>
        </w:rPr>
        <w:tab/>
        <w:t>حد القدرة المشَعَّة:</w:t>
      </w:r>
      <w:r w:rsidRPr="00B910A2">
        <w:rPr>
          <w:lang w:bidi="ar-SY"/>
        </w:rPr>
        <w:tab/>
        <w:t xml:space="preserve"> mW 750</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w:t>
      </w:r>
    </w:p>
    <w:p w:rsidR="00B910A2" w:rsidRPr="00B910A2" w:rsidRDefault="00B910A2" w:rsidP="005A2B04">
      <w:pPr>
        <w:tabs>
          <w:tab w:val="left" w:pos="765"/>
          <w:tab w:val="left" w:pos="4876"/>
        </w:tabs>
        <w:spacing w:before="40"/>
        <w:ind w:left="4876" w:hanging="4876"/>
        <w:rPr>
          <w:vertAlign w:val="superscript"/>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sym w:font="Symbol" w:char="F0B4"/>
      </w:r>
      <w:r w:rsidRPr="00B910A2">
        <w:rPr>
          <w:lang w:bidi="ar-SY"/>
        </w:rPr>
        <w:t xml:space="preserve"> 30</w:t>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pStyle w:val="Heading2"/>
        <w:rPr>
          <w:rtl/>
        </w:rPr>
      </w:pPr>
      <w:bookmarkStart w:id="1030" w:name="_Toc263327674"/>
      <w:bookmarkStart w:id="1031" w:name="_Toc288491782"/>
      <w:bookmarkStart w:id="1032" w:name="_Toc307317180"/>
      <w:bookmarkStart w:id="1033" w:name="_Toc307388401"/>
      <w:bookmarkStart w:id="1034" w:name="_Toc311532056"/>
      <w:bookmarkStart w:id="1035" w:name="_Toc352061610"/>
      <w:bookmarkStart w:id="1036" w:name="_Toc389753121"/>
      <w:bookmarkStart w:id="1037" w:name="_Toc389831591"/>
      <w:bookmarkStart w:id="1038" w:name="_Toc390259004"/>
      <w:bookmarkStart w:id="1039" w:name="_Toc390259168"/>
      <w:bookmarkStart w:id="1040" w:name="_Toc390259313"/>
      <w:r w:rsidRPr="00B910A2">
        <w:rPr>
          <w:lang w:val="en-GB"/>
        </w:rPr>
        <w:t>4.1</w:t>
      </w:r>
      <w:r w:rsidRPr="00B910A2">
        <w:rPr>
          <w:lang w:val="en-GB"/>
        </w:rPr>
        <w:tab/>
      </w:r>
      <w:r w:rsidRPr="00B910A2">
        <w:rPr>
          <w:rFonts w:hint="cs"/>
          <w:rtl/>
        </w:rPr>
        <w:t>التجهيزات الراديوية المتنقلة الخاصة المشتغلة</w:t>
      </w:r>
      <w:r w:rsidR="002C6EB4">
        <w:rPr>
          <w:rFonts w:hint="cs"/>
          <w:rtl/>
        </w:rPr>
        <w:t xml:space="preserve"> في </w:t>
      </w:r>
      <w:r w:rsidRPr="00B910A2">
        <w:rPr>
          <w:rFonts w:hint="cs"/>
          <w:rtl/>
        </w:rPr>
        <w:t>النطاق العمومي</w:t>
      </w:r>
      <w:bookmarkEnd w:id="1030"/>
      <w:bookmarkEnd w:id="1031"/>
      <w:bookmarkEnd w:id="1032"/>
      <w:bookmarkEnd w:id="1033"/>
      <w:bookmarkEnd w:id="1034"/>
      <w:bookmarkEnd w:id="1035"/>
      <w:bookmarkEnd w:id="1036"/>
      <w:bookmarkEnd w:id="1037"/>
      <w:bookmarkEnd w:id="1038"/>
      <w:bookmarkEnd w:id="1039"/>
      <w:bookmarkEnd w:id="1040"/>
    </w:p>
    <w:p w:rsidR="00B910A2" w:rsidRPr="00B910A2" w:rsidRDefault="00B910A2" w:rsidP="005A2B04">
      <w:pPr>
        <w:tabs>
          <w:tab w:val="left" w:pos="765"/>
          <w:tab w:val="left" w:pos="4876"/>
        </w:tabs>
        <w:ind w:left="4876" w:hanging="4876"/>
        <w:rPr>
          <w:rtl/>
          <w:lang w:bidi="ar-SY"/>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9C54D2">
        <w:rPr>
          <w:spacing w:val="-4"/>
          <w:lang w:bidi="ar-SY"/>
        </w:rPr>
        <w:t>409,7500</w:t>
      </w:r>
      <w:r w:rsidRPr="009C54D2">
        <w:rPr>
          <w:rFonts w:hint="cs"/>
          <w:spacing w:val="-4"/>
          <w:rtl/>
          <w:lang w:bidi="ar-SY"/>
        </w:rPr>
        <w:t xml:space="preserve">، </w:t>
      </w:r>
      <w:r w:rsidRPr="009C54D2">
        <w:rPr>
          <w:spacing w:val="-4"/>
          <w:lang w:bidi="ar-SY"/>
        </w:rPr>
        <w:t>409,7625</w:t>
      </w:r>
      <w:r w:rsidRPr="009C54D2">
        <w:rPr>
          <w:rFonts w:hint="cs"/>
          <w:spacing w:val="-4"/>
          <w:rtl/>
          <w:lang w:bidi="ar-SY"/>
        </w:rPr>
        <w:t xml:space="preserve">، </w:t>
      </w:r>
      <w:r w:rsidRPr="009C54D2">
        <w:rPr>
          <w:spacing w:val="-4"/>
          <w:lang w:bidi="ar-SY"/>
        </w:rPr>
        <w:t>409,7750</w:t>
      </w:r>
      <w:r w:rsidRPr="009C54D2">
        <w:rPr>
          <w:rFonts w:hint="cs"/>
          <w:spacing w:val="-4"/>
          <w:rtl/>
          <w:lang w:bidi="ar-SY"/>
        </w:rPr>
        <w:t xml:space="preserve">، </w:t>
      </w:r>
      <w:r w:rsidRPr="009C54D2">
        <w:rPr>
          <w:spacing w:val="-4"/>
          <w:lang w:bidi="ar-SY"/>
        </w:rPr>
        <w:t>409,7875</w:t>
      </w:r>
      <w:r w:rsidRPr="009C54D2">
        <w:rPr>
          <w:rFonts w:hint="cs"/>
          <w:spacing w:val="-4"/>
          <w:rtl/>
          <w:lang w:bidi="ar-SY"/>
        </w:rPr>
        <w:t xml:space="preserve">، </w:t>
      </w:r>
      <w:r w:rsidRPr="009C54D2">
        <w:rPr>
          <w:spacing w:val="-4"/>
          <w:lang w:bidi="ar-SY"/>
        </w:rPr>
        <w:t>409,8000</w:t>
      </w:r>
      <w:r w:rsidRPr="009C54D2">
        <w:rPr>
          <w:rFonts w:hint="cs"/>
          <w:spacing w:val="-4"/>
          <w:rtl/>
          <w:lang w:bidi="ar-SY"/>
        </w:rPr>
        <w:t xml:space="preserve">، </w:t>
      </w:r>
      <w:r w:rsidRPr="009C54D2">
        <w:rPr>
          <w:spacing w:val="-4"/>
          <w:lang w:bidi="ar-SY"/>
        </w:rPr>
        <w:t>409,8125</w:t>
      </w:r>
      <w:r w:rsidRPr="009C54D2">
        <w:rPr>
          <w:rFonts w:hint="cs"/>
          <w:spacing w:val="-4"/>
          <w:rtl/>
          <w:lang w:bidi="ar-SY"/>
        </w:rPr>
        <w:t>،</w:t>
      </w:r>
      <w:r w:rsidRPr="009C54D2">
        <w:rPr>
          <w:spacing w:val="-4"/>
          <w:lang w:bidi="ar-SY"/>
        </w:rPr>
        <w:t>409,8250</w:t>
      </w:r>
      <w:r w:rsidRPr="009C54D2">
        <w:rPr>
          <w:spacing w:val="-4"/>
          <w:lang w:val="fr-CH" w:bidi="ar-SY"/>
        </w:rPr>
        <w:t xml:space="preserve"> </w:t>
      </w:r>
      <w:r w:rsidRPr="009C54D2">
        <w:rPr>
          <w:rFonts w:hint="cs"/>
          <w:spacing w:val="-4"/>
          <w:rtl/>
          <w:lang w:bidi="ar-SY"/>
        </w:rPr>
        <w:t xml:space="preserve">، </w:t>
      </w:r>
      <w:r w:rsidRPr="009C54D2">
        <w:rPr>
          <w:spacing w:val="-4"/>
          <w:lang w:bidi="ar-SY"/>
        </w:rPr>
        <w:t>409,8375</w:t>
      </w:r>
      <w:r w:rsidRPr="009C54D2">
        <w:rPr>
          <w:rFonts w:hint="cs"/>
          <w:spacing w:val="-4"/>
          <w:rtl/>
          <w:lang w:bidi="ar-SY"/>
        </w:rPr>
        <w:t xml:space="preserve">، </w:t>
      </w:r>
      <w:r w:rsidRPr="009C54D2">
        <w:rPr>
          <w:spacing w:val="-4"/>
          <w:lang w:bidi="ar-SY"/>
        </w:rPr>
        <w:t>409,8500</w:t>
      </w:r>
      <w:r w:rsidRPr="009C54D2">
        <w:rPr>
          <w:rFonts w:hint="cs"/>
          <w:spacing w:val="-4"/>
          <w:rtl/>
          <w:lang w:bidi="ar-SY"/>
        </w:rPr>
        <w:t xml:space="preserve">، </w:t>
      </w:r>
      <w:r w:rsidRPr="009C54D2">
        <w:rPr>
          <w:spacing w:val="-4"/>
          <w:lang w:bidi="ar-SY"/>
        </w:rPr>
        <w:t>409,8625</w:t>
      </w:r>
      <w:r w:rsidRPr="009C54D2">
        <w:rPr>
          <w:rFonts w:hint="cs"/>
          <w:spacing w:val="-4"/>
          <w:rtl/>
          <w:lang w:bidi="ar-SY"/>
        </w:rPr>
        <w:t>،</w:t>
      </w:r>
      <w:r w:rsidRPr="009C54D2">
        <w:rPr>
          <w:rFonts w:hint="cs"/>
          <w:spacing w:val="-4"/>
          <w:rtl/>
        </w:rPr>
        <w:t xml:space="preserve"> </w:t>
      </w:r>
      <w:r w:rsidRPr="009C54D2">
        <w:rPr>
          <w:spacing w:val="-4"/>
          <w:lang w:bidi="ar-SY"/>
        </w:rPr>
        <w:t>409,8750</w:t>
      </w:r>
      <w:r w:rsidRPr="009C54D2">
        <w:rPr>
          <w:rFonts w:hint="cs"/>
          <w:spacing w:val="-4"/>
          <w:rtl/>
          <w:lang w:bidi="ar-SY"/>
        </w:rPr>
        <w:t xml:space="preserve">، </w:t>
      </w:r>
      <w:r w:rsidRPr="009C54D2">
        <w:rPr>
          <w:spacing w:val="-4"/>
          <w:lang w:bidi="ar-SY"/>
        </w:rPr>
        <w:t>409,8875</w:t>
      </w:r>
      <w:r w:rsidRPr="009C54D2">
        <w:rPr>
          <w:rFonts w:hint="cs"/>
          <w:spacing w:val="-4"/>
          <w:rtl/>
          <w:lang w:bidi="ar-SY"/>
        </w:rPr>
        <w:t xml:space="preserve">، </w:t>
      </w:r>
      <w:r w:rsidRPr="009C54D2">
        <w:rPr>
          <w:spacing w:val="-4"/>
          <w:lang w:bidi="ar-SY"/>
        </w:rPr>
        <w:t>409,9000</w:t>
      </w:r>
      <w:r w:rsidRPr="009C54D2">
        <w:rPr>
          <w:rFonts w:hint="cs"/>
          <w:spacing w:val="-4"/>
          <w:rtl/>
          <w:lang w:bidi="ar-SY"/>
        </w:rPr>
        <w:t xml:space="preserve">، </w:t>
      </w:r>
      <w:r w:rsidRPr="009C54D2">
        <w:rPr>
          <w:spacing w:val="-4"/>
          <w:lang w:bidi="ar-SY"/>
        </w:rPr>
        <w:t>409,9125</w:t>
      </w:r>
      <w:r w:rsidRPr="009C54D2">
        <w:rPr>
          <w:rFonts w:hint="cs"/>
          <w:spacing w:val="-4"/>
          <w:rtl/>
          <w:lang w:bidi="ar-SY"/>
        </w:rPr>
        <w:t xml:space="preserve">، </w:t>
      </w:r>
      <w:r w:rsidRPr="009C54D2">
        <w:rPr>
          <w:spacing w:val="-4"/>
          <w:lang w:bidi="ar-SY"/>
        </w:rPr>
        <w:t>409,9250</w:t>
      </w:r>
      <w:r w:rsidRPr="009C54D2">
        <w:rPr>
          <w:rFonts w:hint="cs"/>
          <w:spacing w:val="-4"/>
          <w:rtl/>
          <w:lang w:bidi="ar-SY"/>
        </w:rPr>
        <w:t xml:space="preserve">، </w:t>
      </w:r>
      <w:r w:rsidRPr="009C54D2">
        <w:rPr>
          <w:spacing w:val="-4"/>
          <w:lang w:bidi="ar-SY"/>
        </w:rPr>
        <w:t>409,9375</w:t>
      </w:r>
      <w:r w:rsidRPr="009C54D2">
        <w:rPr>
          <w:rFonts w:hint="cs"/>
          <w:spacing w:val="-4"/>
          <w:rtl/>
          <w:lang w:bidi="ar-SY"/>
        </w:rPr>
        <w:t xml:space="preserve">، </w:t>
      </w:r>
      <w:r w:rsidRPr="009C54D2">
        <w:rPr>
          <w:spacing w:val="-4"/>
          <w:lang w:bidi="ar-SY"/>
        </w:rPr>
        <w:t>409,9500</w:t>
      </w:r>
      <w:r w:rsidRPr="009C54D2">
        <w:rPr>
          <w:rFonts w:hint="cs"/>
          <w:spacing w:val="-4"/>
          <w:rtl/>
          <w:lang w:bidi="ar-SY"/>
        </w:rPr>
        <w:t xml:space="preserve">، </w:t>
      </w:r>
      <w:r w:rsidRPr="009C54D2">
        <w:rPr>
          <w:spacing w:val="-4"/>
          <w:lang w:bidi="ar-SY"/>
        </w:rPr>
        <w:t>409,9625</w:t>
      </w:r>
      <w:r w:rsidRPr="009C54D2">
        <w:rPr>
          <w:rFonts w:hint="cs"/>
          <w:spacing w:val="-4"/>
          <w:rtl/>
          <w:lang w:bidi="ar-SY"/>
        </w:rPr>
        <w:t xml:space="preserve">، </w:t>
      </w:r>
      <w:r w:rsidRPr="009C54D2">
        <w:rPr>
          <w:spacing w:val="-4"/>
          <w:lang w:bidi="ar-SY"/>
        </w:rPr>
        <w:t>409,9750</w:t>
      </w:r>
      <w:r w:rsidRPr="009C54D2">
        <w:rPr>
          <w:rFonts w:hint="cs"/>
          <w:spacing w:val="-4"/>
          <w:rtl/>
          <w:lang w:bidi="ar-SY"/>
        </w:rPr>
        <w:t xml:space="preserve">، </w:t>
      </w:r>
      <w:r w:rsidRPr="009C54D2">
        <w:rPr>
          <w:spacing w:val="-4"/>
          <w:lang w:bidi="ar-SY"/>
        </w:rPr>
        <w:t>409,9875</w:t>
      </w:r>
    </w:p>
    <w:p w:rsidR="00B910A2" w:rsidRPr="00B910A2" w:rsidRDefault="00B910A2" w:rsidP="005A2B04">
      <w:pPr>
        <w:tabs>
          <w:tab w:val="left" w:pos="765"/>
          <w:tab w:val="left" w:pos="4876"/>
        </w:tabs>
        <w:spacing w:before="40"/>
        <w:ind w:left="4876" w:hanging="4876"/>
        <w:rPr>
          <w:rtl/>
        </w:rPr>
      </w:pPr>
      <w:r w:rsidRPr="00B910A2">
        <w:rPr>
          <w:rFonts w:hint="cs"/>
          <w:rtl/>
          <w:lang w:bidi="ar-SY"/>
        </w:rPr>
        <w:tab/>
        <w:t>حد القدرة المُشَعَّة:</w:t>
      </w:r>
      <w:r w:rsidRPr="00B910A2">
        <w:rPr>
          <w:lang w:bidi="ar-SY"/>
        </w:rPr>
        <w:tab/>
        <w:t>mW 500</w:t>
      </w:r>
      <w:r w:rsidRPr="00B910A2">
        <w:rPr>
          <w:rFonts w:hint="cs"/>
          <w:rtl/>
        </w:rPr>
        <w:t xml:space="preserve"> (</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lang w:bidi="ar-SY"/>
        </w:rPr>
      </w:pPr>
      <w:r w:rsidRPr="00B910A2">
        <w:rPr>
          <w:rFonts w:hint="cs"/>
          <w:rtl/>
        </w:rPr>
        <w:tab/>
        <w:t>نمط التشكيل:</w:t>
      </w:r>
      <w:r w:rsidRPr="00B910A2">
        <w:rPr>
          <w:rFonts w:hint="cs"/>
          <w:rtl/>
        </w:rPr>
        <w:tab/>
      </w:r>
      <w:r w:rsidRPr="00B910A2">
        <w:rPr>
          <w:lang w:bidi="ar-SY"/>
        </w:rPr>
        <w:t>F3E</w:t>
      </w:r>
    </w:p>
    <w:p w:rsidR="00B910A2" w:rsidRPr="00B910A2" w:rsidRDefault="00B910A2" w:rsidP="005A2B04">
      <w:pPr>
        <w:tabs>
          <w:tab w:val="left" w:pos="765"/>
          <w:tab w:val="left" w:pos="4876"/>
        </w:tabs>
        <w:spacing w:before="40"/>
        <w:ind w:left="4876" w:hanging="4876"/>
        <w:rPr>
          <w:rtl/>
          <w:lang w:bidi="ar-SY"/>
        </w:rPr>
      </w:pPr>
      <w:r w:rsidRPr="00B910A2">
        <w:rPr>
          <w:rFonts w:hint="cs"/>
          <w:rtl/>
          <w:lang w:bidi="ar-SY"/>
        </w:rPr>
        <w:tab/>
        <w:t>المباعدة بين القنوات</w:t>
      </w:r>
      <w:r w:rsidRPr="00B910A2">
        <w:rPr>
          <w:rFonts w:hint="cs"/>
          <w:rtl/>
        </w:rPr>
        <w:t>:</w:t>
      </w:r>
      <w:r w:rsidRPr="00B910A2">
        <w:rPr>
          <w:rFonts w:hint="cs"/>
          <w:rtl/>
        </w:rPr>
        <w:tab/>
      </w:r>
      <w:r w:rsidRPr="00B910A2">
        <w:rPr>
          <w:lang w:bidi="ar-SY"/>
        </w:rPr>
        <w:t>kHz 12,5</w:t>
      </w:r>
    </w:p>
    <w:p w:rsidR="00B910A2" w:rsidRPr="00B910A2" w:rsidRDefault="00B910A2" w:rsidP="005A2B04">
      <w:pPr>
        <w:tabs>
          <w:tab w:val="left" w:pos="765"/>
          <w:tab w:val="left" w:pos="4876"/>
        </w:tabs>
        <w:spacing w:before="40"/>
        <w:ind w:left="4876" w:hanging="4876"/>
        <w:rPr>
          <w:vertAlign w:val="superscript"/>
          <w:rtl/>
          <w:lang w:bidi="ar-SY"/>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sym w:font="Symbol" w:char="F0B4"/>
      </w:r>
      <w:r w:rsidRPr="00B910A2">
        <w:rPr>
          <w:lang w:bidi="ar-SY"/>
        </w:rPr>
        <w:t xml:space="preserve"> 5</w:t>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pStyle w:val="Heading2"/>
        <w:rPr>
          <w:rtl/>
        </w:rPr>
      </w:pPr>
      <w:bookmarkStart w:id="1041" w:name="_Toc263327675"/>
      <w:bookmarkStart w:id="1042" w:name="_Toc288491783"/>
      <w:bookmarkStart w:id="1043" w:name="_Toc307317181"/>
      <w:bookmarkStart w:id="1044" w:name="_Toc307388402"/>
      <w:bookmarkStart w:id="1045" w:name="_Toc311532057"/>
      <w:bookmarkStart w:id="1046" w:name="_Toc352061611"/>
      <w:bookmarkStart w:id="1047" w:name="_Toc389753122"/>
      <w:bookmarkStart w:id="1048" w:name="_Toc389831592"/>
      <w:bookmarkStart w:id="1049" w:name="_Toc390259005"/>
      <w:bookmarkStart w:id="1050" w:name="_Toc390259169"/>
      <w:bookmarkStart w:id="1051" w:name="_Toc390259314"/>
      <w:r w:rsidRPr="00B910A2">
        <w:rPr>
          <w:lang w:val="en-GB"/>
        </w:rPr>
        <w:t>5.1</w:t>
      </w:r>
      <w:r w:rsidRPr="00B910A2">
        <w:rPr>
          <w:lang w:val="en-GB"/>
        </w:rPr>
        <w:tab/>
      </w:r>
      <w:r w:rsidRPr="00B910A2">
        <w:rPr>
          <w:rFonts w:hint="cs"/>
          <w:rtl/>
        </w:rPr>
        <w:t xml:space="preserve">الأجهزة الراديوية للتحكم </w:t>
      </w:r>
      <w:r w:rsidR="0056612A">
        <w:rPr>
          <w:rFonts w:hint="cs"/>
          <w:rtl/>
        </w:rPr>
        <w:t xml:space="preserve">عن بُعد </w:t>
      </w:r>
      <w:r w:rsidRPr="00B910A2">
        <w:rPr>
          <w:rFonts w:hint="cs"/>
          <w:rtl/>
        </w:rPr>
        <w:t>بوجه عام</w:t>
      </w:r>
      <w:bookmarkEnd w:id="1041"/>
      <w:bookmarkEnd w:id="1042"/>
      <w:bookmarkEnd w:id="1043"/>
      <w:bookmarkEnd w:id="1044"/>
      <w:bookmarkEnd w:id="1045"/>
      <w:bookmarkEnd w:id="1046"/>
      <w:bookmarkEnd w:id="1047"/>
      <w:bookmarkEnd w:id="1048"/>
      <w:bookmarkEnd w:id="1049"/>
      <w:bookmarkEnd w:id="1050"/>
      <w:bookmarkEnd w:id="1051"/>
    </w:p>
    <w:p w:rsidR="00B910A2" w:rsidRPr="00B910A2" w:rsidRDefault="00B910A2" w:rsidP="005A2B04">
      <w:pPr>
        <w:tabs>
          <w:tab w:val="left" w:pos="765"/>
          <w:tab w:val="left" w:pos="4876"/>
        </w:tabs>
        <w:ind w:left="4876" w:hanging="4876"/>
        <w:rPr>
          <w:lang w:val="fr-CH" w:bidi="ar-SY"/>
        </w:rPr>
      </w:pPr>
      <w:r w:rsidRPr="00B910A2">
        <w:rPr>
          <w:rFonts w:hint="cs"/>
          <w:rtl/>
          <w:lang w:bidi="ar-SY"/>
        </w:rPr>
        <w:t>-</w:t>
      </w:r>
      <w:r w:rsidRPr="00B910A2">
        <w:rPr>
          <w:rFonts w:hint="cs"/>
          <w:rtl/>
          <w:lang w:bidi="ar-SY"/>
        </w:rPr>
        <w:tab/>
      </w:r>
      <w:r w:rsidRPr="00B910A2">
        <w:rPr>
          <w:rFonts w:hint="eastAsia"/>
          <w:rtl/>
          <w:lang w:bidi="ar-SY"/>
        </w:rPr>
        <w:t>نطاق</w:t>
      </w:r>
      <w:r w:rsidRPr="00B910A2">
        <w:rPr>
          <w:rtl/>
          <w:lang w:bidi="ar-SY"/>
        </w:rPr>
        <w:t xml:space="preserve"> ترددات</w:t>
      </w:r>
      <w:r w:rsidRPr="00B910A2">
        <w:rPr>
          <w:rtl/>
        </w:rPr>
        <w:t xml:space="preserve"> التشغيل</w:t>
      </w:r>
      <w:r w:rsidRPr="00B910A2">
        <w:rPr>
          <w:rFonts w:hint="cs"/>
          <w:rtl/>
        </w:rPr>
        <w:t xml:space="preserve"> </w:t>
      </w:r>
      <w:r w:rsidRPr="00B910A2">
        <w:rPr>
          <w:lang w:val="fr-CH" w:bidi="ar-SY"/>
        </w:rPr>
        <w:t>(MHz)</w:t>
      </w:r>
      <w:r w:rsidRPr="00B910A2">
        <w:rPr>
          <w:rFonts w:hint="cs"/>
          <w:rtl/>
        </w:rPr>
        <w:t>:</w:t>
      </w:r>
      <w:r w:rsidRPr="00B910A2">
        <w:rPr>
          <w:rFonts w:hint="cs"/>
          <w:rtl/>
        </w:rPr>
        <w:tab/>
      </w:r>
      <w:r w:rsidRPr="00B910A2">
        <w:rPr>
          <w:lang w:val="fr-CH" w:bidi="ar-SY"/>
        </w:rPr>
        <w:t>566-470</w:t>
      </w:r>
      <w:r w:rsidRPr="00B910A2">
        <w:rPr>
          <w:rFonts w:hint="cs"/>
          <w:rtl/>
        </w:rPr>
        <w:t xml:space="preserve">، </w:t>
      </w:r>
      <w:r w:rsidRPr="00B910A2">
        <w:rPr>
          <w:lang w:bidi="ar-SY"/>
        </w:rPr>
        <w:t>787-614</w:t>
      </w:r>
    </w:p>
    <w:p w:rsidR="00B910A2" w:rsidRPr="00B910A2" w:rsidRDefault="00B910A2" w:rsidP="005A2B04">
      <w:pPr>
        <w:tabs>
          <w:tab w:val="left" w:pos="765"/>
          <w:tab w:val="left" w:pos="4876"/>
        </w:tabs>
        <w:spacing w:before="40"/>
        <w:ind w:left="4876" w:hanging="4876"/>
        <w:rPr>
          <w:rtl/>
        </w:rPr>
      </w:pPr>
      <w:r w:rsidRPr="00B910A2">
        <w:rPr>
          <w:rFonts w:hint="cs"/>
          <w:rtl/>
          <w:lang w:bidi="ar-SY"/>
        </w:rPr>
        <w:tab/>
        <w:t>حد القدرة المُشَعَّة:</w:t>
      </w:r>
      <w:r w:rsidRPr="00B910A2">
        <w:rPr>
          <w:lang w:bidi="ar-SY"/>
        </w:rPr>
        <w:tab/>
        <w:t>mW 5</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tl/>
        </w:rPr>
        <w:t>:</w:t>
      </w:r>
      <w:r w:rsidRPr="00B910A2">
        <w:rPr>
          <w:lang w:val="fr-CH" w:bidi="ar-SY"/>
        </w:rPr>
        <w:tab/>
        <w:t>MHz 1</w:t>
      </w:r>
    </w:p>
    <w:p w:rsidR="00B910A2" w:rsidRPr="00B910A2" w:rsidRDefault="00B910A2" w:rsidP="00426BCF">
      <w:pPr>
        <w:pStyle w:val="Heading2"/>
        <w:rPr>
          <w:lang w:val="en-GB"/>
        </w:rPr>
      </w:pPr>
      <w:bookmarkStart w:id="1052" w:name="_Toc263327676"/>
      <w:bookmarkStart w:id="1053" w:name="_Toc288491784"/>
      <w:bookmarkStart w:id="1054" w:name="_Toc307317182"/>
      <w:bookmarkStart w:id="1055" w:name="_Toc307388403"/>
      <w:bookmarkStart w:id="1056" w:name="_Toc311532058"/>
      <w:bookmarkStart w:id="1057" w:name="_Toc352061612"/>
      <w:bookmarkStart w:id="1058" w:name="_Toc389753123"/>
      <w:bookmarkStart w:id="1059" w:name="_Toc389831593"/>
      <w:bookmarkStart w:id="1060" w:name="_Toc390259006"/>
      <w:bookmarkStart w:id="1061" w:name="_Toc390259170"/>
      <w:bookmarkStart w:id="1062" w:name="_Toc390259315"/>
      <w:r w:rsidRPr="00B910A2">
        <w:rPr>
          <w:lang w:val="en-GB"/>
        </w:rPr>
        <w:t>6.1</w:t>
      </w:r>
      <w:r w:rsidRPr="00B910A2">
        <w:rPr>
          <w:rFonts w:hint="cs"/>
          <w:rtl/>
        </w:rPr>
        <w:tab/>
        <w:t>مرسلات القياس البيولوجي الطب‍ي عن بُعد</w:t>
      </w:r>
      <w:bookmarkEnd w:id="1052"/>
      <w:bookmarkEnd w:id="1053"/>
      <w:bookmarkEnd w:id="1054"/>
      <w:bookmarkEnd w:id="1055"/>
      <w:bookmarkEnd w:id="1056"/>
      <w:bookmarkEnd w:id="1057"/>
      <w:bookmarkEnd w:id="1058"/>
      <w:bookmarkEnd w:id="1059"/>
      <w:bookmarkEnd w:id="1060"/>
      <w:bookmarkEnd w:id="1061"/>
      <w:bookmarkEnd w:id="1062"/>
    </w:p>
    <w:p w:rsidR="00B910A2" w:rsidRPr="00B910A2" w:rsidRDefault="00B910A2" w:rsidP="005A2B04">
      <w:pPr>
        <w:tabs>
          <w:tab w:val="left" w:pos="765"/>
          <w:tab w:val="left" w:pos="4876"/>
        </w:tabs>
        <w:ind w:left="4876" w:hanging="4876"/>
        <w:rPr>
          <w:rtl/>
        </w:rPr>
      </w:pPr>
      <w:r w:rsidRPr="00B910A2">
        <w:rPr>
          <w:rFonts w:hint="cs"/>
          <w:rtl/>
        </w:rPr>
        <w:t>-</w:t>
      </w:r>
      <w:r w:rsidRPr="00B910A2">
        <w:rPr>
          <w:rFonts w:hint="cs"/>
          <w:rtl/>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val="fr-CH" w:bidi="ar-SY"/>
        </w:rPr>
        <w:t>(MHz)</w:t>
      </w:r>
      <w:r w:rsidRPr="00B910A2">
        <w:rPr>
          <w:rtl/>
        </w:rPr>
        <w:t>:</w:t>
      </w:r>
      <w:r w:rsidRPr="00B910A2">
        <w:rPr>
          <w:lang w:val="fr-CH" w:bidi="ar-SY"/>
        </w:rPr>
        <w:tab/>
      </w:r>
      <w:r w:rsidRPr="00B910A2">
        <w:rPr>
          <w:lang w:bidi="ar-SY"/>
        </w:rPr>
        <w:t>216-174</w:t>
      </w:r>
      <w:r w:rsidRPr="00B910A2">
        <w:rPr>
          <w:rFonts w:hint="cs"/>
          <w:rtl/>
          <w:lang w:bidi="ar-SY"/>
        </w:rPr>
        <w:t xml:space="preserve">، </w:t>
      </w:r>
      <w:r w:rsidRPr="00B910A2">
        <w:rPr>
          <w:lang w:bidi="ar-SY"/>
        </w:rPr>
        <w:t>425-407</w:t>
      </w:r>
      <w:r w:rsidRPr="00B910A2">
        <w:rPr>
          <w:rFonts w:hint="cs"/>
          <w:rtl/>
          <w:lang w:bidi="ar-SY"/>
        </w:rPr>
        <w:t xml:space="preserve">، </w:t>
      </w:r>
      <w:r w:rsidRPr="00B910A2">
        <w:rPr>
          <w:lang w:bidi="ar-SY"/>
        </w:rPr>
        <w:t>630-608</w:t>
      </w:r>
    </w:p>
    <w:p w:rsidR="00B910A2" w:rsidRPr="00B910A2" w:rsidRDefault="00B910A2" w:rsidP="005A2B04">
      <w:pPr>
        <w:tabs>
          <w:tab w:val="left" w:pos="765"/>
          <w:tab w:val="left" w:pos="4876"/>
        </w:tabs>
        <w:spacing w:before="40"/>
        <w:ind w:left="4876" w:hanging="4876"/>
        <w:rPr>
          <w:rtl/>
        </w:rPr>
      </w:pPr>
      <w:r w:rsidRPr="00B910A2">
        <w:rPr>
          <w:rFonts w:hint="cs"/>
          <w:rtl/>
          <w:lang w:bidi="ar-SY"/>
        </w:rPr>
        <w:tab/>
        <w:t>حد القدرة المُشَعَّة:</w:t>
      </w:r>
      <w:r w:rsidRPr="00B910A2">
        <w:rPr>
          <w:lang w:bidi="ar-SY"/>
        </w:rPr>
        <w:tab/>
        <w:t>mW</w:t>
      </w:r>
      <w:r w:rsidRPr="00B910A2">
        <w:rPr>
          <w:lang w:val="fr-CH" w:bidi="ar-SY"/>
        </w:rPr>
        <w:t> </w:t>
      </w:r>
      <w:r w:rsidRPr="00B910A2">
        <w:rPr>
          <w:lang w:bidi="ar-SY"/>
        </w:rPr>
        <w:t>10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t>100</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rtl/>
        </w:rPr>
      </w:pPr>
      <w:bookmarkStart w:id="1063" w:name="_Toc263327677"/>
      <w:bookmarkStart w:id="1064" w:name="_Toc288491785"/>
      <w:bookmarkStart w:id="1065" w:name="_Toc307317183"/>
      <w:bookmarkStart w:id="1066" w:name="_Toc307388404"/>
      <w:bookmarkStart w:id="1067" w:name="_Toc311532059"/>
      <w:bookmarkStart w:id="1068" w:name="_Toc352061613"/>
      <w:bookmarkStart w:id="1069" w:name="_Toc389753124"/>
      <w:bookmarkStart w:id="1070" w:name="_Toc389831594"/>
      <w:bookmarkStart w:id="1071" w:name="_Toc390259007"/>
      <w:bookmarkStart w:id="1072" w:name="_Toc390259171"/>
      <w:bookmarkStart w:id="1073" w:name="_Toc390259316"/>
      <w:r w:rsidRPr="00B910A2">
        <w:rPr>
          <w:lang w:val="en-GB"/>
        </w:rPr>
        <w:lastRenderedPageBreak/>
        <w:t>7.1</w:t>
      </w:r>
      <w:r w:rsidRPr="00B910A2">
        <w:rPr>
          <w:lang w:val="en-GB"/>
        </w:rPr>
        <w:tab/>
      </w:r>
      <w:r w:rsidRPr="00B910A2">
        <w:rPr>
          <w:rFonts w:hint="cs"/>
          <w:rtl/>
        </w:rPr>
        <w:t>معدات الرَّفع</w:t>
      </w:r>
      <w:bookmarkEnd w:id="1063"/>
      <w:bookmarkEnd w:id="1064"/>
      <w:bookmarkEnd w:id="1065"/>
      <w:bookmarkEnd w:id="1066"/>
      <w:bookmarkEnd w:id="1067"/>
      <w:bookmarkEnd w:id="1068"/>
      <w:bookmarkEnd w:id="1069"/>
      <w:bookmarkEnd w:id="1070"/>
      <w:bookmarkEnd w:id="1071"/>
      <w:bookmarkEnd w:id="1072"/>
      <w:bookmarkEnd w:id="1073"/>
    </w:p>
    <w:p w:rsidR="00B910A2" w:rsidRPr="00B910A2" w:rsidRDefault="00B910A2" w:rsidP="005A2B04">
      <w:pPr>
        <w:tabs>
          <w:tab w:val="left" w:pos="765"/>
          <w:tab w:val="left" w:pos="4876"/>
        </w:tabs>
        <w:ind w:left="4876" w:hanging="4876"/>
        <w:rPr>
          <w:rtl/>
        </w:rPr>
      </w:pPr>
      <w:r w:rsidRPr="00B910A2">
        <w:rPr>
          <w:rFonts w:hint="cs"/>
          <w:rtl/>
          <w:lang w:bidi="ar-SY"/>
        </w:rPr>
        <w:t>-</w:t>
      </w:r>
      <w:r w:rsidRPr="00B910A2">
        <w:rPr>
          <w:rFonts w:hint="cs"/>
          <w:rtl/>
          <w:lang w:bidi="ar-SY"/>
        </w:rPr>
        <w:tab/>
      </w:r>
      <w:r w:rsidRPr="00B910A2">
        <w:rPr>
          <w:rFonts w:hint="cs"/>
          <w:rtl/>
        </w:rPr>
        <w:t xml:space="preserve">ترددات التشغيل </w:t>
      </w:r>
      <w:r w:rsidRPr="00B910A2">
        <w:rPr>
          <w:lang w:val="fr-CH" w:bidi="ar-SY"/>
        </w:rPr>
        <w:t>(MHz)</w:t>
      </w:r>
      <w:r w:rsidRPr="00B910A2">
        <w:rPr>
          <w:rFonts w:hint="cs"/>
          <w:rtl/>
        </w:rPr>
        <w:t>:</w:t>
      </w:r>
      <w:r w:rsidRPr="00B910A2">
        <w:rPr>
          <w:lang w:val="fr-CH" w:bidi="ar-SY"/>
        </w:rPr>
        <w:tab/>
        <w:t>223,100</w:t>
      </w:r>
      <w:r w:rsidRPr="00B910A2">
        <w:rPr>
          <w:rFonts w:hint="cs"/>
          <w:rtl/>
        </w:rPr>
        <w:t xml:space="preserve">، </w:t>
      </w:r>
      <w:r w:rsidRPr="00B910A2">
        <w:rPr>
          <w:lang w:val="fr-CH" w:bidi="ar-SY"/>
        </w:rPr>
        <w:t>223,700</w:t>
      </w:r>
      <w:r w:rsidRPr="00B910A2">
        <w:rPr>
          <w:rFonts w:hint="cs"/>
          <w:rtl/>
        </w:rPr>
        <w:t xml:space="preserve">، </w:t>
      </w:r>
      <w:r w:rsidRPr="00B910A2">
        <w:rPr>
          <w:lang w:val="fr-CH" w:bidi="ar-SY"/>
        </w:rPr>
        <w:t>223,975</w:t>
      </w:r>
      <w:r w:rsidRPr="00B910A2">
        <w:rPr>
          <w:rFonts w:hint="cs"/>
          <w:rtl/>
        </w:rPr>
        <w:t xml:space="preserve">، </w:t>
      </w:r>
      <w:r w:rsidRPr="00B910A2">
        <w:rPr>
          <w:lang w:val="fr-CH" w:bidi="ar-SY"/>
        </w:rPr>
        <w:t>224,600</w:t>
      </w:r>
      <w:r w:rsidRPr="00B910A2">
        <w:rPr>
          <w:rFonts w:hint="cs"/>
          <w:rtl/>
        </w:rPr>
        <w:t xml:space="preserve">، </w:t>
      </w:r>
      <w:r w:rsidRPr="00B910A2">
        <w:rPr>
          <w:lang w:val="fr-CH" w:bidi="ar-SY"/>
        </w:rPr>
        <w:t>225,025</w:t>
      </w:r>
      <w:r w:rsidRPr="00B910A2">
        <w:rPr>
          <w:rFonts w:hint="cs"/>
          <w:rtl/>
        </w:rPr>
        <w:t xml:space="preserve">، </w:t>
      </w:r>
      <w:r w:rsidRPr="00B910A2">
        <w:rPr>
          <w:lang w:val="fr-CH" w:bidi="ar-SY"/>
        </w:rPr>
        <w:t>225,325</w:t>
      </w:r>
      <w:r w:rsidRPr="00B910A2">
        <w:rPr>
          <w:rFonts w:hint="cs"/>
          <w:rtl/>
        </w:rPr>
        <w:t xml:space="preserve">، </w:t>
      </w:r>
      <w:r w:rsidRPr="00B910A2">
        <w:rPr>
          <w:lang w:val="fr-CH" w:bidi="ar-SY"/>
        </w:rPr>
        <w:t>230,100</w:t>
      </w:r>
      <w:r w:rsidRPr="00B910A2">
        <w:rPr>
          <w:rFonts w:hint="cs"/>
          <w:rtl/>
        </w:rPr>
        <w:t xml:space="preserve">، </w:t>
      </w:r>
      <w:r w:rsidRPr="00B910A2">
        <w:rPr>
          <w:lang w:val="fr-CH" w:bidi="ar-SY"/>
        </w:rPr>
        <w:t>230,700</w:t>
      </w:r>
      <w:r w:rsidRPr="00B910A2">
        <w:rPr>
          <w:rFonts w:hint="cs"/>
          <w:rtl/>
        </w:rPr>
        <w:t xml:space="preserve">، </w:t>
      </w:r>
      <w:r w:rsidRPr="00B910A2">
        <w:rPr>
          <w:lang w:val="fr-CH" w:bidi="ar-SY"/>
        </w:rPr>
        <w:t>230,975</w:t>
      </w:r>
      <w:r w:rsidRPr="00B910A2">
        <w:rPr>
          <w:rFonts w:hint="cs"/>
          <w:rtl/>
        </w:rPr>
        <w:t xml:space="preserve">، </w:t>
      </w:r>
      <w:r w:rsidRPr="00B910A2">
        <w:rPr>
          <w:lang w:val="fr-CH" w:bidi="ar-SY"/>
        </w:rPr>
        <w:t>231,600</w:t>
      </w:r>
      <w:r w:rsidRPr="00B910A2">
        <w:rPr>
          <w:rFonts w:hint="cs"/>
          <w:rtl/>
        </w:rPr>
        <w:t xml:space="preserve">، </w:t>
      </w:r>
      <w:r w:rsidRPr="00B910A2">
        <w:rPr>
          <w:lang w:val="fr-CH" w:bidi="ar-SY"/>
        </w:rPr>
        <w:t>232,025</w:t>
      </w:r>
      <w:r w:rsidRPr="00B910A2">
        <w:rPr>
          <w:rFonts w:hint="cs"/>
          <w:rtl/>
        </w:rPr>
        <w:t xml:space="preserve">، </w:t>
      </w:r>
      <w:r w:rsidRPr="00B910A2">
        <w:rPr>
          <w:lang w:val="fr-CH" w:bidi="ar-SY"/>
        </w:rPr>
        <w:t>232,325</w:t>
      </w:r>
    </w:p>
    <w:p w:rsidR="00B910A2" w:rsidRPr="00B910A2" w:rsidRDefault="00DB4165" w:rsidP="005A2B04">
      <w:pPr>
        <w:tabs>
          <w:tab w:val="left" w:pos="765"/>
          <w:tab w:val="left" w:pos="4876"/>
        </w:tabs>
        <w:spacing w:before="40"/>
        <w:ind w:left="4876" w:hanging="4876"/>
        <w:rPr>
          <w:rtl/>
        </w:rPr>
      </w:pPr>
      <w:r>
        <w:rPr>
          <w:rFonts w:hint="cs"/>
          <w:rtl/>
          <w:lang w:bidi="ar-SY"/>
        </w:rPr>
        <w:tab/>
        <w:t>حد القدرة الم</w:t>
      </w:r>
      <w:r w:rsidR="00B910A2" w:rsidRPr="00B910A2">
        <w:rPr>
          <w:rFonts w:hint="cs"/>
          <w:rtl/>
          <w:lang w:bidi="ar-SY"/>
        </w:rPr>
        <w:t>شَعَّة:</w:t>
      </w:r>
      <w:r w:rsidR="00B910A2" w:rsidRPr="00B910A2">
        <w:rPr>
          <w:lang w:bidi="ar-SY"/>
        </w:rPr>
        <w:tab/>
        <w:t>mW</w:t>
      </w:r>
      <w:r w:rsidR="00B910A2" w:rsidRPr="00B910A2">
        <w:rPr>
          <w:lang w:val="fr-CH" w:bidi="ar-SY"/>
        </w:rPr>
        <w:t> </w:t>
      </w:r>
      <w:r w:rsidR="00B910A2" w:rsidRPr="00B910A2">
        <w:rPr>
          <w:lang w:bidi="ar-SY"/>
        </w:rPr>
        <w:t>20</w:t>
      </w:r>
      <w:r w:rsidR="00B910A2" w:rsidRPr="00B910A2">
        <w:rPr>
          <w:rFonts w:hint="cs"/>
          <w:rtl/>
          <w:lang w:bidi="ar-EG"/>
        </w:rPr>
        <w:t xml:space="preserve"> </w:t>
      </w:r>
      <w:r w:rsidR="00B910A2" w:rsidRPr="00B910A2">
        <w:rPr>
          <w:rFonts w:hint="cs"/>
          <w:rtl/>
        </w:rPr>
        <w:t>(</w:t>
      </w:r>
      <w:r w:rsidR="00B910A2" w:rsidRPr="00B910A2">
        <w:rPr>
          <w:lang w:bidi="ar-SY"/>
        </w:rPr>
        <w:t>e.r.p.</w:t>
      </w:r>
      <w:r w:rsidR="00B910A2"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bidi="ar-SY"/>
        </w:rPr>
        <w:t>kHz</w:t>
      </w:r>
      <w:r w:rsidRPr="00B910A2">
        <w:rPr>
          <w:lang w:val="fr-CH" w:bidi="ar-SY"/>
        </w:rPr>
        <w:t> </w:t>
      </w:r>
      <w:r w:rsidRPr="00B910A2">
        <w:rPr>
          <w:lang w:bidi="ar-SY"/>
        </w:rPr>
        <w:t>16</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rtl/>
        </w:rPr>
      </w:pPr>
      <w:bookmarkStart w:id="1074" w:name="_Toc263327678"/>
      <w:bookmarkStart w:id="1075" w:name="_Toc288491786"/>
      <w:bookmarkStart w:id="1076" w:name="_Toc307317184"/>
      <w:bookmarkStart w:id="1077" w:name="_Toc307388405"/>
      <w:bookmarkStart w:id="1078" w:name="_Toc311532060"/>
      <w:bookmarkStart w:id="1079" w:name="_Toc352061614"/>
      <w:bookmarkStart w:id="1080" w:name="_Toc389753125"/>
      <w:bookmarkStart w:id="1081" w:name="_Toc389831595"/>
      <w:bookmarkStart w:id="1082" w:name="_Toc390259008"/>
      <w:bookmarkStart w:id="1083" w:name="_Toc390259172"/>
      <w:bookmarkStart w:id="1084" w:name="_Toc390259317"/>
      <w:r w:rsidRPr="00B910A2">
        <w:rPr>
          <w:lang w:val="en-GB"/>
        </w:rPr>
        <w:t>8.1</w:t>
      </w:r>
      <w:r w:rsidRPr="00B910A2">
        <w:rPr>
          <w:lang w:val="en-GB"/>
        </w:rPr>
        <w:tab/>
      </w:r>
      <w:r w:rsidRPr="00B910A2">
        <w:rPr>
          <w:rFonts w:hint="cs"/>
          <w:rtl/>
        </w:rPr>
        <w:t>معدات الوزن</w:t>
      </w:r>
      <w:bookmarkEnd w:id="1074"/>
      <w:bookmarkEnd w:id="1075"/>
      <w:bookmarkEnd w:id="1076"/>
      <w:bookmarkEnd w:id="1077"/>
      <w:bookmarkEnd w:id="1078"/>
      <w:bookmarkEnd w:id="1079"/>
      <w:bookmarkEnd w:id="1080"/>
      <w:bookmarkEnd w:id="1081"/>
      <w:bookmarkEnd w:id="1082"/>
      <w:bookmarkEnd w:id="1083"/>
      <w:bookmarkEnd w:id="1084"/>
    </w:p>
    <w:p w:rsidR="00B910A2" w:rsidRPr="00B910A2" w:rsidRDefault="00B910A2" w:rsidP="005A2B04">
      <w:pPr>
        <w:tabs>
          <w:tab w:val="left" w:pos="765"/>
          <w:tab w:val="left" w:pos="4876"/>
        </w:tabs>
        <w:ind w:left="4876" w:hanging="4876"/>
        <w:rPr>
          <w:rtl/>
          <w:lang w:bidi="ar-EG"/>
        </w:rPr>
      </w:pPr>
      <w:r w:rsidRPr="00B910A2">
        <w:rPr>
          <w:rFonts w:hint="cs"/>
          <w:rtl/>
        </w:rPr>
        <w:t>-</w:t>
      </w:r>
      <w:r w:rsidRPr="00B910A2">
        <w:rPr>
          <w:rFonts w:hint="cs"/>
          <w:rtl/>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val="fr-CH" w:bidi="ar-SY"/>
        </w:rPr>
        <w:t>(MHz)</w:t>
      </w:r>
      <w:r w:rsidRPr="00B910A2">
        <w:rPr>
          <w:rFonts w:hint="cs"/>
          <w:rtl/>
        </w:rPr>
        <w:t>:</w:t>
      </w:r>
      <w:r w:rsidRPr="00B910A2">
        <w:rPr>
          <w:rFonts w:hint="cs"/>
          <w:rtl/>
        </w:rPr>
        <w:tab/>
      </w:r>
      <w:r w:rsidRPr="00B910A2">
        <w:rPr>
          <w:lang w:val="fr-CH" w:bidi="ar-SY"/>
        </w:rPr>
        <w:t>223,300</w:t>
      </w:r>
      <w:r w:rsidRPr="00B910A2">
        <w:rPr>
          <w:rFonts w:hint="cs"/>
          <w:rtl/>
        </w:rPr>
        <w:t xml:space="preserve">، </w:t>
      </w:r>
      <w:r w:rsidRPr="00B910A2">
        <w:rPr>
          <w:lang w:val="fr-CH" w:bidi="ar-SY"/>
        </w:rPr>
        <w:t>224,900</w:t>
      </w:r>
      <w:r w:rsidRPr="00B910A2">
        <w:rPr>
          <w:rFonts w:hint="cs"/>
          <w:rtl/>
        </w:rPr>
        <w:t xml:space="preserve">، </w:t>
      </w:r>
      <w:r w:rsidRPr="00B910A2">
        <w:rPr>
          <w:lang w:val="fr-CH" w:bidi="ar-SY"/>
        </w:rPr>
        <w:t>230,050</w:t>
      </w:r>
      <w:r w:rsidRPr="00B910A2">
        <w:rPr>
          <w:rFonts w:hint="cs"/>
          <w:rtl/>
        </w:rPr>
        <w:t xml:space="preserve">، </w:t>
      </w:r>
      <w:r w:rsidRPr="00B910A2">
        <w:rPr>
          <w:lang w:val="fr-CH" w:bidi="ar-SY"/>
        </w:rPr>
        <w:t>233,050</w:t>
      </w:r>
      <w:r w:rsidRPr="00B910A2">
        <w:rPr>
          <w:rFonts w:hint="cs"/>
          <w:rtl/>
        </w:rPr>
        <w:t xml:space="preserve">، </w:t>
      </w:r>
      <w:r w:rsidRPr="00B910A2">
        <w:rPr>
          <w:lang w:val="fr-CH" w:bidi="ar-SY"/>
        </w:rPr>
        <w:t>234,050</w:t>
      </w:r>
      <w:r w:rsidRPr="00B910A2">
        <w:rPr>
          <w:rFonts w:hint="eastAsia"/>
          <w:rtl/>
          <w:lang w:bidi="ar-EG"/>
        </w:rPr>
        <w:t> </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50</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mW</w:t>
      </w:r>
      <w:r w:rsidRPr="00B910A2">
        <w:rPr>
          <w:lang w:val="fr-CH" w:bidi="ar-SY"/>
        </w:rPr>
        <w:t> </w:t>
      </w:r>
      <w:r w:rsidRPr="00B910A2">
        <w:rPr>
          <w:lang w:bidi="ar-SY"/>
        </w:rPr>
        <w:t>50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5A2B04">
      <w:pPr>
        <w:tabs>
          <w:tab w:val="left" w:pos="765"/>
          <w:tab w:val="left" w:pos="4876"/>
        </w:tabs>
        <w:ind w:left="4876" w:hanging="4876"/>
        <w:rPr>
          <w:rtl/>
          <w:lang w:bidi="ar-EG"/>
        </w:rPr>
      </w:pPr>
      <w:r w:rsidRPr="00B910A2">
        <w:rPr>
          <w:rFonts w:hint="cs"/>
          <w:rtl/>
        </w:rPr>
        <w:t>-</w:t>
      </w:r>
      <w:r w:rsidRPr="00B910A2">
        <w:rPr>
          <w:rFonts w:hint="cs"/>
          <w:rtl/>
        </w:rPr>
        <w:tab/>
        <w:t xml:space="preserve">نطاق ترددات التشغيل </w:t>
      </w:r>
      <w:r w:rsidRPr="00B910A2">
        <w:rPr>
          <w:lang w:val="fr-CH" w:bidi="ar-SY"/>
        </w:rPr>
        <w:t>(MHz)</w:t>
      </w:r>
      <w:r w:rsidRPr="00B910A2">
        <w:rPr>
          <w:rFonts w:hint="cs"/>
          <w:rtl/>
        </w:rPr>
        <w:t>:</w:t>
      </w:r>
      <w:r w:rsidRPr="00B910A2">
        <w:rPr>
          <w:rFonts w:hint="cs"/>
          <w:rtl/>
        </w:rPr>
        <w:tab/>
      </w:r>
      <w:r w:rsidRPr="00B910A2">
        <w:rPr>
          <w:lang w:val="fr-CH" w:bidi="ar-SY"/>
        </w:rPr>
        <w:t>450,0125</w:t>
      </w:r>
      <w:r w:rsidRPr="00B910A2">
        <w:rPr>
          <w:rFonts w:hint="cs"/>
          <w:rtl/>
        </w:rPr>
        <w:t xml:space="preserve">، </w:t>
      </w:r>
      <w:r w:rsidRPr="00B910A2">
        <w:rPr>
          <w:lang w:val="fr-CH" w:bidi="ar-SY"/>
        </w:rPr>
        <w:t>450,0625</w:t>
      </w:r>
      <w:r w:rsidRPr="00B910A2">
        <w:rPr>
          <w:rFonts w:hint="cs"/>
          <w:rtl/>
        </w:rPr>
        <w:t xml:space="preserve">، </w:t>
      </w:r>
      <w:r w:rsidRPr="00B910A2">
        <w:rPr>
          <w:lang w:val="fr-CH" w:bidi="ar-SY"/>
        </w:rPr>
        <w:t>450,1125</w:t>
      </w:r>
      <w:r w:rsidRPr="00B910A2">
        <w:rPr>
          <w:rFonts w:hint="cs"/>
          <w:rtl/>
        </w:rPr>
        <w:t xml:space="preserve">، </w:t>
      </w:r>
      <w:r w:rsidRPr="00B910A2">
        <w:rPr>
          <w:lang w:val="fr-CH" w:bidi="ar-SY"/>
        </w:rPr>
        <w:t>450,1625</w:t>
      </w:r>
      <w:r w:rsidRPr="00B910A2">
        <w:rPr>
          <w:rFonts w:hint="cs"/>
          <w:rtl/>
        </w:rPr>
        <w:t>،</w:t>
      </w:r>
      <w:r w:rsidRPr="00B910A2">
        <w:rPr>
          <w:lang w:val="fr-CH" w:bidi="ar-SY"/>
        </w:rPr>
        <w:t xml:space="preserve"> 450,2125</w:t>
      </w:r>
      <w:r w:rsidRPr="00B910A2">
        <w:rPr>
          <w:rFonts w:hint="eastAsia"/>
          <w:rtl/>
          <w:lang w:bidi="ar-EG"/>
        </w:rPr>
        <w:t> </w:t>
      </w:r>
    </w:p>
    <w:p w:rsidR="00B910A2" w:rsidRPr="00B910A2" w:rsidRDefault="00B910A2" w:rsidP="005A2B04">
      <w:pPr>
        <w:tabs>
          <w:tab w:val="left" w:pos="765"/>
          <w:tab w:val="left" w:pos="4876"/>
        </w:tabs>
        <w:spacing w:before="40"/>
        <w:ind w:left="4876" w:hanging="4876"/>
        <w:rPr>
          <w:rtl/>
        </w:rPr>
      </w:pPr>
      <w:r w:rsidRPr="00B910A2">
        <w:rPr>
          <w:rFonts w:hint="cs"/>
          <w:rtl/>
        </w:rPr>
        <w:tab/>
      </w:r>
      <w:r w:rsidR="00CC234E">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20</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w:t>
      </w:r>
      <w:r w:rsidRPr="00B910A2">
        <w:rPr>
          <w:lang w:val="fr-CH" w:bidi="ar-SY"/>
        </w:rPr>
        <w:t> </w:t>
      </w:r>
      <w:r w:rsidRPr="00B910A2">
        <w:rPr>
          <w:lang w:bidi="ar-SY"/>
        </w:rPr>
        <w:t>50</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lang w:val="en-GB"/>
        </w:rPr>
      </w:pPr>
      <w:bookmarkStart w:id="1085" w:name="_Toc263327679"/>
      <w:bookmarkStart w:id="1086" w:name="_Toc288491787"/>
      <w:bookmarkStart w:id="1087" w:name="_Toc307317185"/>
      <w:bookmarkStart w:id="1088" w:name="_Toc307388406"/>
      <w:bookmarkStart w:id="1089" w:name="_Toc311532061"/>
      <w:bookmarkStart w:id="1090" w:name="_Toc352061615"/>
      <w:bookmarkStart w:id="1091" w:name="_Toc389753126"/>
      <w:bookmarkStart w:id="1092" w:name="_Toc389831596"/>
      <w:bookmarkStart w:id="1093" w:name="_Toc390259009"/>
      <w:bookmarkStart w:id="1094" w:name="_Toc390259173"/>
      <w:bookmarkStart w:id="1095" w:name="_Toc390259318"/>
      <w:r w:rsidRPr="00B910A2">
        <w:rPr>
          <w:lang w:val="en-GB"/>
        </w:rPr>
        <w:t>9.1</w:t>
      </w:r>
      <w:r w:rsidRPr="00B910A2">
        <w:rPr>
          <w:lang w:val="en-GB"/>
        </w:rPr>
        <w:tab/>
      </w:r>
      <w:r w:rsidRPr="00B910A2">
        <w:rPr>
          <w:rFonts w:hint="cs"/>
          <w:rtl/>
        </w:rPr>
        <w:t xml:space="preserve">تجهيزات التحكم </w:t>
      </w:r>
      <w:r w:rsidR="0056612A">
        <w:rPr>
          <w:rFonts w:hint="cs"/>
          <w:rtl/>
        </w:rPr>
        <w:t xml:space="preserve">عن بُعد </w:t>
      </w:r>
      <w:r w:rsidRPr="00B910A2">
        <w:rPr>
          <w:rFonts w:hint="cs"/>
          <w:rtl/>
        </w:rPr>
        <w:t>الراديوية المستعملة</w:t>
      </w:r>
      <w:r w:rsidR="002C6EB4">
        <w:rPr>
          <w:rFonts w:hint="cs"/>
          <w:rtl/>
        </w:rPr>
        <w:t xml:space="preserve"> في </w:t>
      </w:r>
      <w:r w:rsidRPr="00B910A2">
        <w:rPr>
          <w:rFonts w:hint="cs"/>
          <w:rtl/>
        </w:rPr>
        <w:t>الصناعة</w:t>
      </w:r>
      <w:bookmarkEnd w:id="1085"/>
      <w:bookmarkEnd w:id="1086"/>
      <w:bookmarkEnd w:id="1087"/>
      <w:bookmarkEnd w:id="1088"/>
      <w:bookmarkEnd w:id="1089"/>
      <w:bookmarkEnd w:id="1090"/>
      <w:bookmarkEnd w:id="1091"/>
      <w:bookmarkEnd w:id="1092"/>
      <w:bookmarkEnd w:id="1093"/>
      <w:bookmarkEnd w:id="1094"/>
      <w:bookmarkEnd w:id="1095"/>
    </w:p>
    <w:p w:rsidR="00B910A2" w:rsidRPr="00B910A2" w:rsidRDefault="00B910A2" w:rsidP="005A2B04">
      <w:pPr>
        <w:tabs>
          <w:tab w:val="left" w:pos="765"/>
          <w:tab w:val="left" w:pos="4876"/>
        </w:tabs>
        <w:ind w:left="4876" w:hanging="4876"/>
        <w:rPr>
          <w:rtl/>
          <w:lang w:bidi="ar-EG"/>
        </w:rPr>
      </w:pPr>
      <w:r w:rsidRPr="00B910A2">
        <w:rPr>
          <w:rFonts w:hint="cs"/>
          <w:rtl/>
        </w:rPr>
        <w:t>-</w:t>
      </w:r>
      <w:r w:rsidRPr="00B910A2">
        <w:rPr>
          <w:rFonts w:hint="cs"/>
          <w:rtl/>
        </w:rPr>
        <w:tab/>
        <w:t xml:space="preserve">ترددات التشغيل </w:t>
      </w:r>
      <w:r w:rsidRPr="00B910A2">
        <w:rPr>
          <w:lang w:val="fr-CH" w:bidi="ar-SY"/>
        </w:rPr>
        <w:t>(MHz)</w:t>
      </w:r>
      <w:r w:rsidRPr="00B910A2">
        <w:rPr>
          <w:rFonts w:hint="cs"/>
          <w:rtl/>
        </w:rPr>
        <w:t>:</w:t>
      </w:r>
      <w:r w:rsidRPr="00B910A2">
        <w:rPr>
          <w:rFonts w:hint="cs"/>
          <w:rtl/>
        </w:rPr>
        <w:tab/>
      </w:r>
      <w:r w:rsidRPr="00B910A2">
        <w:rPr>
          <w:lang w:val="fr-CH" w:bidi="ar-SY"/>
        </w:rPr>
        <w:t>418,950</w:t>
      </w:r>
      <w:r w:rsidRPr="00B910A2">
        <w:rPr>
          <w:rFonts w:hint="cs"/>
          <w:rtl/>
        </w:rPr>
        <w:t xml:space="preserve">، </w:t>
      </w:r>
      <w:r w:rsidRPr="00B910A2">
        <w:rPr>
          <w:lang w:val="fr-CH" w:bidi="ar-SY"/>
        </w:rPr>
        <w:t>418,975</w:t>
      </w:r>
      <w:r w:rsidRPr="00B910A2">
        <w:rPr>
          <w:rFonts w:hint="cs"/>
          <w:rtl/>
        </w:rPr>
        <w:t xml:space="preserve">، </w:t>
      </w:r>
      <w:r w:rsidRPr="00B910A2">
        <w:rPr>
          <w:lang w:val="fr-CH" w:bidi="ar-SY"/>
        </w:rPr>
        <w:t>419,000</w:t>
      </w:r>
      <w:r w:rsidRPr="00B910A2">
        <w:rPr>
          <w:rFonts w:hint="cs"/>
          <w:rtl/>
        </w:rPr>
        <w:t xml:space="preserve">، </w:t>
      </w:r>
      <w:r w:rsidRPr="00B910A2">
        <w:rPr>
          <w:lang w:val="fr-CH" w:bidi="ar-SY"/>
        </w:rPr>
        <w:t>419,025</w:t>
      </w:r>
      <w:r w:rsidRPr="00B910A2">
        <w:rPr>
          <w:rFonts w:hint="cs"/>
          <w:rtl/>
        </w:rPr>
        <w:t xml:space="preserve">، </w:t>
      </w:r>
      <w:r w:rsidRPr="00B910A2">
        <w:rPr>
          <w:lang w:val="fr-CH" w:bidi="ar-SY"/>
        </w:rPr>
        <w:t>419,050</w:t>
      </w:r>
      <w:r w:rsidRPr="00B910A2">
        <w:rPr>
          <w:rFonts w:hint="cs"/>
          <w:rtl/>
        </w:rPr>
        <w:t xml:space="preserve">، </w:t>
      </w:r>
      <w:r w:rsidRPr="00B910A2">
        <w:rPr>
          <w:lang w:val="fr-CH" w:bidi="ar-SY"/>
        </w:rPr>
        <w:t>419,075</w:t>
      </w:r>
      <w:r w:rsidRPr="00B910A2">
        <w:rPr>
          <w:rFonts w:hint="cs"/>
          <w:rtl/>
        </w:rPr>
        <w:t xml:space="preserve">، </w:t>
      </w:r>
      <w:r w:rsidRPr="00B910A2">
        <w:rPr>
          <w:lang w:val="fr-CH" w:bidi="ar-SY"/>
        </w:rPr>
        <w:t>419,100</w:t>
      </w:r>
      <w:r w:rsidRPr="00B910A2">
        <w:rPr>
          <w:rFonts w:hint="cs"/>
          <w:rtl/>
        </w:rPr>
        <w:t xml:space="preserve">، </w:t>
      </w:r>
      <w:r w:rsidRPr="00B910A2">
        <w:rPr>
          <w:lang w:val="fr-CH" w:bidi="ar-SY"/>
        </w:rPr>
        <w:t>419,125</w:t>
      </w:r>
      <w:r w:rsidRPr="00B910A2">
        <w:rPr>
          <w:rFonts w:hint="cs"/>
          <w:rtl/>
        </w:rPr>
        <w:t xml:space="preserve">، </w:t>
      </w:r>
      <w:r w:rsidRPr="00B910A2">
        <w:rPr>
          <w:lang w:bidi="ar-SY"/>
        </w:rPr>
        <w:t>4</w:t>
      </w:r>
      <w:r w:rsidRPr="00B910A2">
        <w:rPr>
          <w:lang w:val="fr-CH" w:bidi="ar-SY"/>
        </w:rPr>
        <w:t>19,150</w:t>
      </w:r>
      <w:r w:rsidRPr="00B910A2">
        <w:rPr>
          <w:rFonts w:hint="cs"/>
          <w:rtl/>
        </w:rPr>
        <w:t xml:space="preserve">، </w:t>
      </w:r>
      <w:r w:rsidRPr="00B910A2">
        <w:rPr>
          <w:lang w:val="fr-CH" w:bidi="ar-SY"/>
        </w:rPr>
        <w:t>419,175</w:t>
      </w:r>
      <w:r w:rsidRPr="00B910A2">
        <w:rPr>
          <w:rFonts w:hint="cs"/>
          <w:rtl/>
        </w:rPr>
        <w:t xml:space="preserve">، </w:t>
      </w:r>
      <w:r w:rsidRPr="00B910A2">
        <w:rPr>
          <w:lang w:val="fr-CH" w:bidi="ar-SY"/>
        </w:rPr>
        <w:t>419,200</w:t>
      </w:r>
      <w:r w:rsidRPr="00B910A2">
        <w:rPr>
          <w:rFonts w:hint="cs"/>
          <w:rtl/>
        </w:rPr>
        <w:t xml:space="preserve">، </w:t>
      </w:r>
      <w:r w:rsidRPr="00B910A2">
        <w:rPr>
          <w:lang w:val="fr-CH" w:bidi="ar-SY"/>
        </w:rPr>
        <w:t>419,250</w:t>
      </w:r>
      <w:r w:rsidRPr="00B910A2">
        <w:rPr>
          <w:rFonts w:hint="cs"/>
          <w:rtl/>
        </w:rPr>
        <w:t xml:space="preserve">، </w:t>
      </w:r>
      <w:r w:rsidRPr="00B910A2">
        <w:rPr>
          <w:lang w:val="fr-CH" w:bidi="ar-SY"/>
        </w:rPr>
        <w:t>419,275</w:t>
      </w:r>
      <w:r w:rsidRPr="00B910A2">
        <w:rPr>
          <w:rFonts w:hint="eastAsia"/>
          <w:rtl/>
          <w:lang w:bidi="ar-EG"/>
        </w:rPr>
        <w:t> </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w:t>
      </w:r>
      <w:r w:rsidRPr="00B910A2">
        <w:rPr>
          <w:lang w:val="fr-CH" w:bidi="ar-SY"/>
        </w:rPr>
        <w:t> </w:t>
      </w:r>
      <w:r w:rsidRPr="00B910A2">
        <w:rPr>
          <w:lang w:bidi="ar-SY"/>
        </w:rPr>
        <w:t>20</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16</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rtl/>
        </w:rPr>
      </w:pPr>
      <w:bookmarkStart w:id="1096" w:name="_Toc263327680"/>
      <w:bookmarkStart w:id="1097" w:name="_Toc288491788"/>
      <w:bookmarkStart w:id="1098" w:name="_Toc307317186"/>
      <w:bookmarkStart w:id="1099" w:name="_Toc307388407"/>
      <w:bookmarkStart w:id="1100" w:name="_Toc311532062"/>
      <w:bookmarkStart w:id="1101" w:name="_Toc352061616"/>
      <w:bookmarkStart w:id="1102" w:name="_Toc389753127"/>
      <w:bookmarkStart w:id="1103" w:name="_Toc389831597"/>
      <w:bookmarkStart w:id="1104" w:name="_Toc390259010"/>
      <w:bookmarkStart w:id="1105" w:name="_Toc390259174"/>
      <w:bookmarkStart w:id="1106" w:name="_Toc390259319"/>
      <w:r w:rsidRPr="00B910A2">
        <w:rPr>
          <w:lang w:val="en-GB"/>
        </w:rPr>
        <w:t>10.1</w:t>
      </w:r>
      <w:r w:rsidRPr="00B910A2">
        <w:rPr>
          <w:rFonts w:hint="cs"/>
          <w:rtl/>
        </w:rPr>
        <w:tab/>
        <w:t>تجهيزات نقل المعطيات</w:t>
      </w:r>
      <w:bookmarkEnd w:id="1096"/>
      <w:bookmarkEnd w:id="1097"/>
      <w:bookmarkEnd w:id="1098"/>
      <w:bookmarkEnd w:id="1099"/>
      <w:bookmarkEnd w:id="1100"/>
      <w:bookmarkEnd w:id="1101"/>
      <w:bookmarkEnd w:id="1102"/>
      <w:bookmarkEnd w:id="1103"/>
      <w:bookmarkEnd w:id="1104"/>
      <w:bookmarkEnd w:id="1105"/>
      <w:bookmarkEnd w:id="1106"/>
    </w:p>
    <w:p w:rsidR="00B910A2" w:rsidRPr="00B910A2" w:rsidRDefault="00B910A2" w:rsidP="005A2B04">
      <w:pPr>
        <w:tabs>
          <w:tab w:val="left" w:pos="765"/>
          <w:tab w:val="left" w:pos="4876"/>
        </w:tabs>
        <w:ind w:left="4876" w:hanging="4876"/>
        <w:rPr>
          <w:rtl/>
        </w:rPr>
      </w:pPr>
      <w:r w:rsidRPr="00B910A2">
        <w:rPr>
          <w:rFonts w:hint="cs"/>
          <w:rtl/>
        </w:rPr>
        <w:t>-</w:t>
      </w:r>
      <w:r w:rsidRPr="00B910A2">
        <w:rPr>
          <w:rFonts w:hint="cs"/>
          <w:rtl/>
        </w:rPr>
        <w:tab/>
        <w:t xml:space="preserve">ترددات التشغيل </w:t>
      </w:r>
      <w:r w:rsidRPr="00B910A2">
        <w:rPr>
          <w:lang w:val="fr-CH" w:bidi="ar-SY"/>
        </w:rPr>
        <w:t>(MHz)</w:t>
      </w:r>
      <w:r w:rsidRPr="00B910A2">
        <w:rPr>
          <w:rFonts w:hint="cs"/>
          <w:rtl/>
        </w:rPr>
        <w:t>:</w:t>
      </w:r>
      <w:r w:rsidRPr="00B910A2">
        <w:rPr>
          <w:rFonts w:hint="cs"/>
          <w:rtl/>
        </w:rPr>
        <w:tab/>
      </w:r>
      <w:r w:rsidRPr="00B910A2">
        <w:rPr>
          <w:lang w:val="fr-CH" w:bidi="ar-SY"/>
        </w:rPr>
        <w:t>223,150</w:t>
      </w:r>
      <w:r w:rsidRPr="00B910A2">
        <w:rPr>
          <w:rFonts w:hint="cs"/>
          <w:rtl/>
        </w:rPr>
        <w:t xml:space="preserve">، </w:t>
      </w:r>
      <w:r w:rsidRPr="00B910A2">
        <w:rPr>
          <w:lang w:val="fr-CH" w:bidi="ar-SY"/>
        </w:rPr>
        <w:t>223,250</w:t>
      </w:r>
      <w:r w:rsidRPr="00B910A2">
        <w:rPr>
          <w:rFonts w:hint="cs"/>
          <w:rtl/>
        </w:rPr>
        <w:t xml:space="preserve">، </w:t>
      </w:r>
      <w:r w:rsidRPr="00B910A2">
        <w:rPr>
          <w:lang w:val="fr-CH" w:bidi="ar-SY"/>
        </w:rPr>
        <w:t>223,275</w:t>
      </w:r>
      <w:r w:rsidRPr="00B910A2">
        <w:rPr>
          <w:rFonts w:hint="cs"/>
          <w:rtl/>
        </w:rPr>
        <w:t xml:space="preserve">، </w:t>
      </w:r>
      <w:r w:rsidRPr="00B910A2">
        <w:rPr>
          <w:lang w:val="fr-CH" w:bidi="ar-SY"/>
        </w:rPr>
        <w:t>223,350</w:t>
      </w:r>
      <w:r w:rsidRPr="00B910A2">
        <w:rPr>
          <w:rFonts w:hint="cs"/>
          <w:rtl/>
        </w:rPr>
        <w:t xml:space="preserve">، </w:t>
      </w:r>
      <w:r w:rsidRPr="00B910A2">
        <w:rPr>
          <w:lang w:val="fr-CH" w:bidi="ar-SY"/>
        </w:rPr>
        <w:t>224,050</w:t>
      </w:r>
      <w:r w:rsidRPr="00B910A2">
        <w:rPr>
          <w:rFonts w:hint="cs"/>
          <w:rtl/>
        </w:rPr>
        <w:t xml:space="preserve">، </w:t>
      </w:r>
      <w:r w:rsidRPr="00B910A2">
        <w:rPr>
          <w:lang w:val="fr-CH" w:bidi="ar-SY"/>
        </w:rPr>
        <w:t>224,250</w:t>
      </w:r>
      <w:r w:rsidRPr="00B910A2">
        <w:rPr>
          <w:rFonts w:hint="cs"/>
          <w:rtl/>
        </w:rPr>
        <w:t xml:space="preserve">، </w:t>
      </w:r>
      <w:r w:rsidRPr="00B910A2">
        <w:rPr>
          <w:lang w:val="fr-CH" w:bidi="ar-SY"/>
        </w:rPr>
        <w:t>228,050</w:t>
      </w:r>
      <w:r w:rsidRPr="00B910A2">
        <w:rPr>
          <w:rFonts w:hint="cs"/>
          <w:rtl/>
        </w:rPr>
        <w:t xml:space="preserve">، </w:t>
      </w:r>
      <w:r w:rsidRPr="00B910A2">
        <w:rPr>
          <w:lang w:val="fr-CH" w:bidi="ar-SY"/>
        </w:rPr>
        <w:t>228,100</w:t>
      </w:r>
      <w:r w:rsidRPr="00B910A2">
        <w:rPr>
          <w:rFonts w:hint="cs"/>
          <w:rtl/>
        </w:rPr>
        <w:t xml:space="preserve">، </w:t>
      </w:r>
      <w:r w:rsidRPr="00B910A2">
        <w:rPr>
          <w:lang w:val="fr-CH" w:bidi="ar-SY"/>
        </w:rPr>
        <w:t>228,200</w:t>
      </w:r>
      <w:r w:rsidRPr="00B910A2">
        <w:rPr>
          <w:rFonts w:hint="cs"/>
          <w:rtl/>
        </w:rPr>
        <w:t xml:space="preserve">، </w:t>
      </w:r>
      <w:r w:rsidRPr="00B910A2">
        <w:rPr>
          <w:lang w:val="fr-CH" w:bidi="ar-SY"/>
        </w:rPr>
        <w:t>228,275</w:t>
      </w:r>
      <w:r w:rsidRPr="00B910A2">
        <w:rPr>
          <w:rFonts w:hint="cs"/>
          <w:rtl/>
        </w:rPr>
        <w:t xml:space="preserve">، </w:t>
      </w:r>
      <w:r w:rsidRPr="00B910A2">
        <w:rPr>
          <w:lang w:val="fr-CH" w:bidi="ar-SY"/>
        </w:rPr>
        <w:t>228,425</w:t>
      </w:r>
      <w:r w:rsidRPr="00B910A2">
        <w:rPr>
          <w:rFonts w:hint="cs"/>
          <w:rtl/>
        </w:rPr>
        <w:t xml:space="preserve">، </w:t>
      </w:r>
      <w:r w:rsidRPr="00B910A2">
        <w:rPr>
          <w:lang w:val="fr-CH" w:bidi="ar-SY"/>
        </w:rPr>
        <w:t>228,575</w:t>
      </w:r>
      <w:r w:rsidRPr="00B910A2">
        <w:rPr>
          <w:rFonts w:hint="cs"/>
          <w:rtl/>
        </w:rPr>
        <w:t xml:space="preserve">، </w:t>
      </w:r>
      <w:r w:rsidRPr="00B910A2">
        <w:rPr>
          <w:lang w:val="fr-CH" w:bidi="ar-SY"/>
        </w:rPr>
        <w:t>228,600</w:t>
      </w:r>
      <w:r w:rsidRPr="00B910A2">
        <w:rPr>
          <w:rFonts w:hint="cs"/>
          <w:rtl/>
        </w:rPr>
        <w:t xml:space="preserve">، </w:t>
      </w:r>
      <w:r w:rsidRPr="00B910A2">
        <w:rPr>
          <w:lang w:val="fr-CH" w:bidi="ar-SY"/>
        </w:rPr>
        <w:t>228,800</w:t>
      </w:r>
      <w:r w:rsidRPr="00B910A2">
        <w:rPr>
          <w:rFonts w:hint="cs"/>
          <w:rtl/>
        </w:rPr>
        <w:t xml:space="preserve">، </w:t>
      </w:r>
      <w:r w:rsidRPr="00B910A2">
        <w:rPr>
          <w:lang w:val="fr-CH" w:bidi="ar-SY"/>
        </w:rPr>
        <w:t>230,150</w:t>
      </w:r>
      <w:r w:rsidRPr="00B910A2">
        <w:rPr>
          <w:rFonts w:hint="cs"/>
          <w:rtl/>
        </w:rPr>
        <w:t xml:space="preserve">، </w:t>
      </w:r>
      <w:r w:rsidRPr="00B910A2">
        <w:rPr>
          <w:lang w:val="fr-CH" w:bidi="ar-SY"/>
        </w:rPr>
        <w:t>230,250</w:t>
      </w:r>
      <w:r w:rsidRPr="00B910A2">
        <w:rPr>
          <w:rFonts w:hint="cs"/>
          <w:rtl/>
        </w:rPr>
        <w:t xml:space="preserve">، </w:t>
      </w:r>
      <w:r w:rsidRPr="00B910A2">
        <w:rPr>
          <w:lang w:val="fr-CH" w:bidi="ar-SY"/>
        </w:rPr>
        <w:t>230,275</w:t>
      </w:r>
      <w:r w:rsidRPr="00B910A2">
        <w:rPr>
          <w:rFonts w:hint="cs"/>
          <w:rtl/>
        </w:rPr>
        <w:t xml:space="preserve">، </w:t>
      </w:r>
      <w:r w:rsidRPr="00B910A2">
        <w:rPr>
          <w:lang w:val="fr-CH" w:bidi="ar-SY"/>
        </w:rPr>
        <w:t>230,350</w:t>
      </w:r>
      <w:r w:rsidRPr="00B910A2">
        <w:rPr>
          <w:rFonts w:hint="cs"/>
          <w:rtl/>
        </w:rPr>
        <w:t xml:space="preserve">، </w:t>
      </w:r>
      <w:r w:rsidRPr="00B910A2">
        <w:rPr>
          <w:lang w:val="fr-CH" w:bidi="ar-SY"/>
        </w:rPr>
        <w:t>231,050</w:t>
      </w:r>
      <w:r w:rsidRPr="00B910A2">
        <w:rPr>
          <w:rFonts w:hint="cs"/>
          <w:rtl/>
        </w:rPr>
        <w:t xml:space="preserve">، </w:t>
      </w:r>
      <w:r w:rsidRPr="00B910A2">
        <w:rPr>
          <w:lang w:val="fr-CH" w:bidi="ar-SY"/>
        </w:rPr>
        <w:t>231,250</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mW</w:t>
      </w:r>
      <w:r w:rsidRPr="00B910A2">
        <w:rPr>
          <w:lang w:val="fr-CH" w:bidi="ar-SY"/>
        </w:rPr>
        <w:t> </w:t>
      </w:r>
      <w:r w:rsidRPr="00B910A2">
        <w:rPr>
          <w:lang w:bidi="ar-SY"/>
        </w:rPr>
        <w:t>10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16</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5A2B04" w:rsidRDefault="005A2B04" w:rsidP="005A2B04">
      <w:pPr>
        <w:pStyle w:val="Heading2"/>
        <w:rPr>
          <w:lang w:val="en-GB"/>
        </w:rPr>
      </w:pPr>
      <w:bookmarkStart w:id="1107" w:name="_Toc263327681"/>
      <w:bookmarkStart w:id="1108" w:name="_Toc288491789"/>
      <w:bookmarkStart w:id="1109" w:name="_Toc307317187"/>
      <w:bookmarkStart w:id="1110" w:name="_Toc307388408"/>
      <w:bookmarkStart w:id="1111" w:name="_Toc311532063"/>
      <w:bookmarkStart w:id="1112" w:name="_Toc352061617"/>
      <w:bookmarkStart w:id="1113" w:name="_Toc389753128"/>
      <w:bookmarkStart w:id="1114" w:name="_Toc389831598"/>
      <w:bookmarkStart w:id="1115" w:name="_Toc390259011"/>
      <w:bookmarkStart w:id="1116" w:name="_Toc390259175"/>
      <w:bookmarkStart w:id="1117" w:name="_Toc390259320"/>
      <w:r>
        <w:rPr>
          <w:lang w:val="en-GB"/>
        </w:rPr>
        <w:br w:type="page"/>
      </w:r>
    </w:p>
    <w:p w:rsidR="00B910A2" w:rsidRPr="00B910A2" w:rsidRDefault="00B910A2" w:rsidP="005A2B04">
      <w:pPr>
        <w:pStyle w:val="Heading2"/>
        <w:rPr>
          <w:lang w:val="en-GB"/>
        </w:rPr>
      </w:pPr>
      <w:r w:rsidRPr="00B910A2">
        <w:rPr>
          <w:lang w:val="en-GB"/>
        </w:rPr>
        <w:lastRenderedPageBreak/>
        <w:t>11.1</w:t>
      </w:r>
      <w:r w:rsidRPr="00B910A2">
        <w:rPr>
          <w:lang w:val="en-GB"/>
        </w:rPr>
        <w:tab/>
      </w:r>
      <w:r w:rsidRPr="00B910A2">
        <w:rPr>
          <w:rFonts w:hint="cs"/>
          <w:rtl/>
        </w:rPr>
        <w:t>أجهزة التحكم الراديوية المستعمَلة لأغراض مدنية</w:t>
      </w:r>
      <w:bookmarkEnd w:id="1107"/>
      <w:bookmarkEnd w:id="1108"/>
      <w:bookmarkEnd w:id="1109"/>
      <w:bookmarkEnd w:id="1110"/>
      <w:bookmarkEnd w:id="1111"/>
      <w:bookmarkEnd w:id="1112"/>
      <w:bookmarkEnd w:id="1113"/>
      <w:bookmarkEnd w:id="1114"/>
      <w:bookmarkEnd w:id="1115"/>
      <w:bookmarkEnd w:id="1116"/>
      <w:bookmarkEnd w:id="1117"/>
    </w:p>
    <w:p w:rsidR="00B910A2" w:rsidRPr="00B910A2" w:rsidRDefault="00B910A2" w:rsidP="005A2B04">
      <w:pPr>
        <w:tabs>
          <w:tab w:val="left" w:pos="765"/>
          <w:tab w:val="left" w:pos="4876"/>
        </w:tabs>
        <w:ind w:left="4876" w:hanging="4876"/>
        <w:rPr>
          <w:lang w:val="fr-CH" w:bidi="ar-SY"/>
        </w:rPr>
      </w:pPr>
      <w:r w:rsidRPr="00B910A2">
        <w:rPr>
          <w:rFonts w:hint="cs"/>
          <w:rtl/>
        </w:rPr>
        <w:t>-</w:t>
      </w:r>
      <w:r w:rsidRPr="00B910A2">
        <w:rPr>
          <w:rFonts w:hint="cs"/>
          <w:rtl/>
        </w:rPr>
        <w:tab/>
        <w:t xml:space="preserve">نطاقات تردد التشغيل </w:t>
      </w:r>
      <w:r w:rsidRPr="00B910A2">
        <w:rPr>
          <w:lang w:val="fr-CH" w:bidi="ar-SY"/>
        </w:rPr>
        <w:t>(MHz)</w:t>
      </w:r>
      <w:r w:rsidRPr="00B910A2">
        <w:rPr>
          <w:rFonts w:hint="cs"/>
          <w:rtl/>
        </w:rPr>
        <w:t>:</w:t>
      </w:r>
      <w:r w:rsidRPr="00B910A2">
        <w:rPr>
          <w:lang w:val="fr-CH" w:bidi="ar-SY"/>
        </w:rPr>
        <w:tab/>
      </w:r>
      <w:r w:rsidRPr="00B910A2">
        <w:rPr>
          <w:lang w:bidi="ar-SY"/>
        </w:rPr>
        <w:t>316-314</w:t>
      </w:r>
      <w:r w:rsidRPr="00B910A2">
        <w:rPr>
          <w:rFonts w:hint="cs"/>
          <w:rtl/>
          <w:lang w:bidi="ar-SY"/>
        </w:rPr>
        <w:t xml:space="preserve">، </w:t>
      </w:r>
      <w:r w:rsidRPr="00B910A2">
        <w:rPr>
          <w:lang w:bidi="ar-SY"/>
        </w:rPr>
        <w:t>430</w:t>
      </w:r>
      <w:r w:rsidRPr="00B910A2">
        <w:rPr>
          <w:rtl/>
        </w:rPr>
        <w:t>-</w:t>
      </w:r>
      <w:r w:rsidRPr="00B910A2">
        <w:rPr>
          <w:lang w:bidi="ar-SY"/>
        </w:rPr>
        <w:t>432</w:t>
      </w:r>
      <w:r w:rsidRPr="00B910A2">
        <w:rPr>
          <w:rFonts w:hint="cs"/>
          <w:rtl/>
          <w:lang w:bidi="ar-SY"/>
        </w:rPr>
        <w:t xml:space="preserve">، </w:t>
      </w:r>
      <w:r w:rsidRPr="00B910A2">
        <w:rPr>
          <w:lang w:bidi="ar-SY"/>
        </w:rPr>
        <w:t>434,79-433</w:t>
      </w:r>
    </w:p>
    <w:p w:rsidR="00B910A2" w:rsidRPr="00B910A2" w:rsidRDefault="00B910A2" w:rsidP="005A2B04">
      <w:pPr>
        <w:keepNext/>
        <w:keepLines/>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w:t>
      </w:r>
      <w:r w:rsidRPr="00B910A2">
        <w:rPr>
          <w:lang w:val="fr-CH" w:bidi="ar-SY"/>
        </w:rPr>
        <w:t> </w:t>
      </w:r>
      <w:r w:rsidRPr="00B910A2">
        <w:rPr>
          <w:lang w:bidi="ar-SY"/>
        </w:rPr>
        <w:t>10</w:t>
      </w:r>
      <w:r w:rsidRPr="00B910A2">
        <w:rPr>
          <w:rFonts w:hint="cs"/>
          <w:rtl/>
        </w:rPr>
        <w:t>(</w:t>
      </w:r>
      <w:r w:rsidRPr="00B910A2">
        <w:rPr>
          <w:lang w:bidi="ar-SY"/>
        </w:rPr>
        <w:t>e.r.p.</w:t>
      </w:r>
      <w:r w:rsidRPr="00B910A2">
        <w:rPr>
          <w:rFonts w:hint="cs"/>
          <w:rtl/>
        </w:rPr>
        <w:t>)</w:t>
      </w:r>
    </w:p>
    <w:p w:rsidR="00B910A2" w:rsidRPr="00B910A2" w:rsidRDefault="00B910A2" w:rsidP="005A2B04">
      <w:pPr>
        <w:keepNext/>
        <w:keepLines/>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400</w:t>
      </w:r>
    </w:p>
    <w:p w:rsidR="00B910A2" w:rsidRPr="00B910A2" w:rsidRDefault="00B910A2" w:rsidP="005A2B04">
      <w:pPr>
        <w:tabs>
          <w:tab w:val="left" w:pos="765"/>
          <w:tab w:val="left" w:pos="4876"/>
        </w:tabs>
        <w:ind w:left="4876" w:hanging="4876"/>
        <w:rPr>
          <w:lang w:val="fr-CH" w:bidi="ar-SY"/>
        </w:rPr>
      </w:pPr>
      <w:r w:rsidRPr="00B910A2">
        <w:rPr>
          <w:rFonts w:hint="cs"/>
          <w:rtl/>
        </w:rPr>
        <w:t>-</w:t>
      </w:r>
      <w:r w:rsidRPr="00B910A2">
        <w:rPr>
          <w:rFonts w:hint="cs"/>
          <w:rtl/>
        </w:rPr>
        <w:tab/>
        <w:t xml:space="preserve">نطاقات تردد التشغيل </w:t>
      </w:r>
      <w:r w:rsidRPr="00B910A2">
        <w:rPr>
          <w:lang w:val="fr-CH" w:bidi="ar-SY"/>
        </w:rPr>
        <w:t>(MHz)</w:t>
      </w:r>
      <w:r w:rsidRPr="00B910A2">
        <w:rPr>
          <w:rFonts w:hint="cs"/>
          <w:rtl/>
        </w:rPr>
        <w:t>:</w:t>
      </w:r>
      <w:r w:rsidRPr="00B910A2">
        <w:rPr>
          <w:lang w:val="fr-CH" w:bidi="ar-SY"/>
        </w:rPr>
        <w:tab/>
      </w:r>
      <w:r w:rsidRPr="00B910A2">
        <w:rPr>
          <w:lang w:bidi="ar-SY"/>
        </w:rPr>
        <w:t>779</w:t>
      </w:r>
      <w:r w:rsidRPr="00B910A2">
        <w:rPr>
          <w:rtl/>
        </w:rPr>
        <w:t>-</w:t>
      </w:r>
      <w:r w:rsidRPr="00B910A2">
        <w:rPr>
          <w:lang w:bidi="ar-SY"/>
        </w:rPr>
        <w:t>787</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mW</w:t>
      </w:r>
      <w:r w:rsidRPr="00B910A2">
        <w:rPr>
          <w:lang w:val="fr-CH" w:bidi="ar-SY"/>
        </w:rPr>
        <w:t> </w:t>
      </w:r>
      <w:r w:rsidRPr="00B910A2">
        <w:rPr>
          <w:lang w:bidi="ar-SY"/>
        </w:rPr>
        <w:t>10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426BCF">
      <w:pPr>
        <w:pStyle w:val="Heading2"/>
        <w:rPr>
          <w:rtl/>
        </w:rPr>
      </w:pPr>
      <w:bookmarkStart w:id="1118" w:name="_Toc263327682"/>
      <w:bookmarkStart w:id="1119" w:name="_Toc288491790"/>
      <w:bookmarkStart w:id="1120" w:name="_Toc307317188"/>
      <w:bookmarkStart w:id="1121" w:name="_Toc307388409"/>
      <w:bookmarkStart w:id="1122" w:name="_Toc311532064"/>
      <w:bookmarkStart w:id="1123" w:name="_Toc352061618"/>
      <w:bookmarkStart w:id="1124" w:name="_Toc389753129"/>
      <w:bookmarkStart w:id="1125" w:name="_Toc389831599"/>
      <w:bookmarkStart w:id="1126" w:name="_Toc390259012"/>
      <w:bookmarkStart w:id="1127" w:name="_Toc390259176"/>
      <w:bookmarkStart w:id="1128" w:name="_Toc390259321"/>
      <w:r w:rsidRPr="00B910A2">
        <w:rPr>
          <w:lang w:val="en-GB"/>
        </w:rPr>
        <w:t>12.1</w:t>
      </w:r>
      <w:r w:rsidRPr="00B910A2">
        <w:rPr>
          <w:rFonts w:hint="cs"/>
          <w:rtl/>
        </w:rPr>
        <w:tab/>
        <w:t>أجهزة أخرى قصيرة المدى</w:t>
      </w:r>
      <w:bookmarkEnd w:id="1118"/>
      <w:bookmarkEnd w:id="1119"/>
      <w:bookmarkEnd w:id="1120"/>
      <w:bookmarkEnd w:id="1121"/>
      <w:bookmarkEnd w:id="1122"/>
      <w:bookmarkEnd w:id="1123"/>
      <w:bookmarkEnd w:id="1124"/>
      <w:bookmarkEnd w:id="1125"/>
      <w:bookmarkEnd w:id="1126"/>
      <w:bookmarkEnd w:id="1127"/>
      <w:bookmarkEnd w:id="1128"/>
    </w:p>
    <w:p w:rsidR="00B910A2" w:rsidRPr="00B910A2" w:rsidRDefault="00B910A2" w:rsidP="005A2B04">
      <w:pPr>
        <w:tabs>
          <w:tab w:val="left" w:pos="765"/>
          <w:tab w:val="left" w:pos="4876"/>
        </w:tabs>
        <w:ind w:left="4876" w:hanging="4876"/>
        <w:rPr>
          <w:rtl/>
          <w:lang w:bidi="ar-SY"/>
        </w:rPr>
      </w:pPr>
      <w:r w:rsidRPr="00B910A2">
        <w:rPr>
          <w:rFonts w:hint="cs"/>
          <w:rtl/>
        </w:rPr>
        <w:t>-</w:t>
      </w:r>
      <w:r w:rsidRPr="00B910A2">
        <w:rPr>
          <w:rFonts w:hint="cs"/>
          <w:rtl/>
          <w:lang w:bidi="ar-EG"/>
        </w:rPr>
        <w:tab/>
      </w:r>
      <w:r w:rsidRPr="00B910A2">
        <w:rPr>
          <w:rFonts w:hint="cs"/>
          <w:rtl/>
          <w:lang w:bidi="ar-SY"/>
        </w:rPr>
        <w:t>ال</w:t>
      </w:r>
      <w:r w:rsidRPr="00B910A2">
        <w:rPr>
          <w:rFonts w:hint="cs"/>
          <w:rtl/>
        </w:rPr>
        <w:t xml:space="preserve">تجهيزات </w:t>
      </w:r>
      <w:r w:rsidRPr="00B910A2">
        <w:rPr>
          <w:lang w:val="fr-CH" w:bidi="ar-SY"/>
        </w:rPr>
        <w:t>A</w:t>
      </w:r>
      <w:r w:rsidRPr="00B910A2">
        <w:rPr>
          <w:rFonts w:hint="cs"/>
          <w:rtl/>
        </w:rPr>
        <w:t>:</w:t>
      </w:r>
    </w:p>
    <w:p w:rsidR="00B910A2" w:rsidRPr="00B910A2" w:rsidRDefault="00B910A2" w:rsidP="005A2B04">
      <w:pPr>
        <w:tabs>
          <w:tab w:val="left" w:pos="765"/>
          <w:tab w:val="left" w:pos="4876"/>
        </w:tabs>
        <w:spacing w:before="40"/>
        <w:ind w:left="4876" w:hanging="4876"/>
        <w:rPr>
          <w:rtl/>
          <w:lang w:bidi="ar-SY"/>
        </w:rPr>
      </w:pPr>
      <w:r w:rsidRPr="00B910A2">
        <w:rPr>
          <w:rFonts w:hint="cs"/>
          <w:rtl/>
        </w:rPr>
        <w:tab/>
        <w:t xml:space="preserve">نطاق </w:t>
      </w:r>
      <w:r w:rsidRPr="00B910A2">
        <w:rPr>
          <w:rFonts w:hint="cs"/>
          <w:rtl/>
          <w:lang w:bidi="ar-SY"/>
        </w:rPr>
        <w:t>ترددات</w:t>
      </w:r>
      <w:r w:rsidRPr="00B910A2">
        <w:rPr>
          <w:rFonts w:hint="cs"/>
          <w:rtl/>
        </w:rPr>
        <w:t xml:space="preserve"> التشغيل </w:t>
      </w:r>
      <w:r w:rsidRPr="00B910A2">
        <w:rPr>
          <w:lang w:val="fr-CH" w:bidi="ar-SY"/>
        </w:rPr>
        <w:t>(MHz)</w:t>
      </w:r>
      <w:r w:rsidRPr="00B910A2">
        <w:rPr>
          <w:rFonts w:hint="cs"/>
          <w:rtl/>
        </w:rPr>
        <w:t>:</w:t>
      </w:r>
      <w:r w:rsidRPr="00B910A2">
        <w:rPr>
          <w:rFonts w:hint="cs"/>
          <w:rtl/>
        </w:rPr>
        <w:tab/>
      </w:r>
      <w:r w:rsidRPr="00B910A2">
        <w:rPr>
          <w:lang w:bidi="ar-SY"/>
        </w:rPr>
        <w:t>190-9</w:t>
      </w:r>
    </w:p>
    <w:p w:rsidR="00B910A2" w:rsidRPr="00B910A2" w:rsidRDefault="00B910A2" w:rsidP="005A2B04">
      <w:pPr>
        <w:tabs>
          <w:tab w:val="left" w:pos="765"/>
          <w:tab w:val="left" w:pos="4876"/>
        </w:tabs>
        <w:spacing w:before="40"/>
        <w:ind w:left="4876" w:hanging="4876"/>
        <w:rPr>
          <w:lang w:val="fr-CH"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lang w:bidi="ar-SY"/>
        </w:rPr>
        <w:t>dB(</w:t>
      </w:r>
      <w:r w:rsidRPr="00B910A2">
        <w:rPr>
          <w:lang w:val="en-GB" w:bidi="ar-SY"/>
        </w:rPr>
        <w:t>μ</w:t>
      </w:r>
      <w:r w:rsidRPr="00B910A2">
        <w:rPr>
          <w:lang w:bidi="ar-SY"/>
        </w:rPr>
        <w:t>A/m) 72</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(ضمن نطاق </w:t>
      </w:r>
      <w:r w:rsidRPr="00B910A2">
        <w:rPr>
          <w:lang w:bidi="ar-SY"/>
        </w:rPr>
        <w:t>9</w:t>
      </w:r>
      <w:r w:rsidRPr="00B910A2">
        <w:rPr>
          <w:rFonts w:hint="cs"/>
          <w:rtl/>
          <w:lang w:bidi="ar-SY"/>
        </w:rPr>
        <w:t xml:space="preserve"> إلى</w:t>
      </w:r>
      <w:r w:rsidR="009C54D2">
        <w:rPr>
          <w:rFonts w:hint="cs"/>
          <w:rtl/>
          <w:lang w:bidi="ar-SY"/>
        </w:rPr>
        <w:t xml:space="preserve"> </w:t>
      </w:r>
      <w:r w:rsidRPr="00B910A2">
        <w:rPr>
          <w:lang w:bidi="ar-SY"/>
        </w:rPr>
        <w:t>kHz 50</w:t>
      </w:r>
      <w:r w:rsidRPr="00B910A2">
        <w:rPr>
          <w:rFonts w:hint="cs"/>
          <w:rtl/>
          <w:lang w:bidi="ar-SY"/>
        </w:rPr>
        <w:t>، مكشاف شبه ذروي)</w:t>
      </w:r>
    </w:p>
    <w:p w:rsidR="00B910A2" w:rsidRPr="00B910A2" w:rsidRDefault="00426BCF" w:rsidP="005A2B04">
      <w:pPr>
        <w:tabs>
          <w:tab w:val="left" w:pos="765"/>
          <w:tab w:val="left" w:pos="4876"/>
        </w:tabs>
        <w:spacing w:before="40"/>
        <w:ind w:left="4876" w:hanging="4876"/>
        <w:rPr>
          <w:lang w:val="fr-CH" w:bidi="ar-SY"/>
        </w:rPr>
      </w:pPr>
      <w:r>
        <w:rPr>
          <w:rtl/>
        </w:rPr>
        <w:tab/>
      </w:r>
      <w:r w:rsidR="00B910A2" w:rsidRPr="00B910A2">
        <w:rPr>
          <w:rFonts w:hint="cs"/>
          <w:rtl/>
        </w:rPr>
        <w:tab/>
      </w:r>
      <w:r w:rsidR="00B910A2" w:rsidRPr="00B910A2">
        <w:rPr>
          <w:lang w:bidi="ar-SY"/>
        </w:rPr>
        <w:t>dB(</w:t>
      </w:r>
      <w:r w:rsidR="00B910A2" w:rsidRPr="00B910A2">
        <w:rPr>
          <w:lang w:val="en-GB" w:bidi="ar-SY"/>
        </w:rPr>
        <w:t>μ</w:t>
      </w:r>
      <w:r w:rsidR="00B910A2" w:rsidRPr="00B910A2">
        <w:rPr>
          <w:lang w:bidi="ar-SY"/>
        </w:rPr>
        <w:t>A/m) 72</w:t>
      </w:r>
      <w:r w:rsidR="00B910A2" w:rsidRPr="00B910A2">
        <w:rPr>
          <w:rFonts w:hint="cs"/>
          <w:rtl/>
          <w:lang w:bidi="ar-SY"/>
        </w:rPr>
        <w:t xml:space="preserve"> عند</w:t>
      </w:r>
      <w:r w:rsidR="00B910A2" w:rsidRPr="00B910A2">
        <w:rPr>
          <w:lang w:bidi="ar-SY"/>
        </w:rPr>
        <w:t xml:space="preserve"> m 10 </w:t>
      </w:r>
      <w:r w:rsidR="00B910A2" w:rsidRPr="00B910A2">
        <w:rPr>
          <w:rFonts w:hint="cs"/>
          <w:rtl/>
          <w:lang w:bidi="ar-SY"/>
        </w:rPr>
        <w:t xml:space="preserve">(ضمن نطاق </w:t>
      </w:r>
      <w:r w:rsidR="00B910A2" w:rsidRPr="00B910A2">
        <w:rPr>
          <w:lang w:bidi="ar-SY"/>
        </w:rPr>
        <w:t>50</w:t>
      </w:r>
      <w:r w:rsidR="00B910A2" w:rsidRPr="00B910A2">
        <w:rPr>
          <w:rtl/>
          <w:lang w:bidi="ar-SY"/>
        </w:rPr>
        <w:t xml:space="preserve"> </w:t>
      </w:r>
      <w:r w:rsidR="00B910A2" w:rsidRPr="00B910A2">
        <w:rPr>
          <w:rFonts w:hint="cs"/>
          <w:rtl/>
          <w:lang w:bidi="ar-SY"/>
        </w:rPr>
        <w:t xml:space="preserve">إلى </w:t>
      </w:r>
      <w:r w:rsidR="00B910A2" w:rsidRPr="00B910A2">
        <w:rPr>
          <w:lang w:bidi="ar-SY"/>
        </w:rPr>
        <w:t>kHz 190</w:t>
      </w:r>
      <w:r w:rsidR="00B910A2" w:rsidRPr="00B910A2">
        <w:rPr>
          <w:rFonts w:hint="cs"/>
          <w:rtl/>
          <w:lang w:bidi="ar-SY"/>
        </w:rPr>
        <w:t xml:space="preserve">، هابط بقيمة </w:t>
      </w:r>
      <w:r w:rsidR="00B910A2" w:rsidRPr="00B910A2">
        <w:rPr>
          <w:lang w:bidi="ar-SY"/>
        </w:rPr>
        <w:t>dB 3</w:t>
      </w:r>
      <w:r w:rsidR="00B910A2" w:rsidRPr="00B910A2">
        <w:rPr>
          <w:rFonts w:hint="cs"/>
          <w:rtl/>
          <w:lang w:bidi="ar-SY"/>
        </w:rPr>
        <w:t>/ثمانية، مكشاف شبه ذروي)</w:t>
      </w:r>
    </w:p>
    <w:p w:rsidR="00B910A2" w:rsidRPr="00B910A2" w:rsidRDefault="00B910A2" w:rsidP="005A2B04">
      <w:pPr>
        <w:tabs>
          <w:tab w:val="left" w:pos="765"/>
          <w:tab w:val="left" w:pos="4876"/>
        </w:tabs>
        <w:ind w:left="4876" w:hanging="4876"/>
        <w:rPr>
          <w:rtl/>
          <w:lang w:bidi="ar-EG"/>
        </w:rPr>
      </w:pPr>
      <w:r w:rsidRPr="00B910A2">
        <w:rPr>
          <w:rFonts w:hint="cs"/>
          <w:rtl/>
        </w:rPr>
        <w:t>-</w:t>
      </w:r>
      <w:r w:rsidRPr="00B910A2">
        <w:rPr>
          <w:rFonts w:hint="cs"/>
          <w:rtl/>
        </w:rPr>
        <w:tab/>
        <w:t xml:space="preserve">التجهيزات </w:t>
      </w:r>
      <w:r w:rsidRPr="00B910A2">
        <w:rPr>
          <w:lang w:val="fr-CH" w:bidi="ar-SY"/>
        </w:rPr>
        <w:t>B</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Pr="00B910A2">
        <w:rPr>
          <w:rFonts w:hint="eastAsia"/>
          <w:rtl/>
        </w:rPr>
        <w:t>نطاقات</w:t>
      </w:r>
      <w:r w:rsidRPr="00B910A2">
        <w:rPr>
          <w:rtl/>
        </w:rPr>
        <w:t xml:space="preserve"> تردد التشغيل </w:t>
      </w:r>
      <w:r w:rsidRPr="00B910A2">
        <w:rPr>
          <w:lang w:val="fr-CH" w:bidi="ar-SY"/>
        </w:rPr>
        <w:t>(MHz)</w:t>
      </w:r>
      <w:r w:rsidRPr="00B910A2">
        <w:rPr>
          <w:rtl/>
        </w:rPr>
        <w:t>:</w:t>
      </w:r>
      <w:r w:rsidRPr="00B910A2">
        <w:rPr>
          <w:lang w:val="fr-CH" w:bidi="ar-SY"/>
        </w:rPr>
        <w:tab/>
      </w:r>
      <w:r w:rsidRPr="00B910A2">
        <w:rPr>
          <w:lang w:bidi="ar-SY"/>
        </w:rPr>
        <w:t>1,7</w:t>
      </w:r>
      <w:r w:rsidRPr="00B910A2">
        <w:rPr>
          <w:rtl/>
        </w:rPr>
        <w:t>-</w:t>
      </w:r>
      <w:r w:rsidRPr="00B910A2">
        <w:rPr>
          <w:lang w:bidi="ar-SY"/>
        </w:rPr>
        <w:t>2,1</w:t>
      </w:r>
      <w:r w:rsidRPr="00B910A2">
        <w:rPr>
          <w:rFonts w:hint="cs"/>
          <w:rtl/>
        </w:rPr>
        <w:t xml:space="preserve">، </w:t>
      </w:r>
      <w:r w:rsidRPr="00B910A2">
        <w:rPr>
          <w:lang w:bidi="ar-SY"/>
        </w:rPr>
        <w:t>3,0-2,2</w:t>
      </w:r>
      <w:r w:rsidRPr="00B910A2">
        <w:rPr>
          <w:rFonts w:hint="cs"/>
          <w:rtl/>
          <w:lang w:bidi="ar-SY"/>
        </w:rPr>
        <w:t xml:space="preserve">، </w:t>
      </w:r>
      <w:r w:rsidRPr="00B910A2">
        <w:rPr>
          <w:lang w:bidi="ar-SY"/>
        </w:rPr>
        <w:t>3,1</w:t>
      </w:r>
      <w:r w:rsidRPr="00B910A2">
        <w:rPr>
          <w:rtl/>
        </w:rPr>
        <w:t>-</w:t>
      </w:r>
      <w:r w:rsidRPr="00B910A2">
        <w:rPr>
          <w:lang w:bidi="ar-SY"/>
        </w:rPr>
        <w:t>4,1</w:t>
      </w:r>
      <w:r w:rsidRPr="00B910A2">
        <w:rPr>
          <w:rFonts w:hint="cs"/>
          <w:rtl/>
          <w:lang w:bidi="ar-SY"/>
        </w:rPr>
        <w:t xml:space="preserve">، </w:t>
      </w:r>
      <w:r w:rsidRPr="00B910A2">
        <w:rPr>
          <w:lang w:bidi="ar-SY"/>
        </w:rPr>
        <w:t>5,6-4,2</w:t>
      </w:r>
      <w:r w:rsidRPr="00B910A2">
        <w:rPr>
          <w:rFonts w:hint="cs"/>
          <w:rtl/>
          <w:lang w:bidi="ar-SY"/>
        </w:rPr>
        <w:t xml:space="preserve">، </w:t>
      </w:r>
      <w:r w:rsidRPr="00B910A2">
        <w:rPr>
          <w:lang w:bidi="ar-SY"/>
        </w:rPr>
        <w:t>5,7</w:t>
      </w:r>
      <w:r w:rsidRPr="00B910A2">
        <w:rPr>
          <w:rtl/>
        </w:rPr>
        <w:t>-</w:t>
      </w:r>
      <w:r w:rsidRPr="00B910A2">
        <w:rPr>
          <w:lang w:bidi="ar-SY"/>
        </w:rPr>
        <w:t>6,2</w:t>
      </w:r>
      <w:r w:rsidRPr="00B910A2">
        <w:rPr>
          <w:rFonts w:hint="cs"/>
          <w:rtl/>
          <w:lang w:bidi="ar-SY"/>
        </w:rPr>
        <w:t xml:space="preserve">، </w:t>
      </w:r>
      <w:r w:rsidRPr="00B910A2">
        <w:rPr>
          <w:lang w:bidi="ar-SY"/>
        </w:rPr>
        <w:t>8,3-7,3</w:t>
      </w:r>
      <w:r w:rsidRPr="00B910A2">
        <w:rPr>
          <w:rFonts w:hint="cs"/>
          <w:rtl/>
          <w:lang w:bidi="ar-SY"/>
        </w:rPr>
        <w:t xml:space="preserve">، </w:t>
      </w:r>
      <w:r w:rsidRPr="00B910A2">
        <w:rPr>
          <w:lang w:bidi="ar-SY"/>
        </w:rPr>
        <w:t>8,4</w:t>
      </w:r>
      <w:r w:rsidRPr="00B910A2">
        <w:rPr>
          <w:rtl/>
        </w:rPr>
        <w:t>-</w:t>
      </w:r>
      <w:r w:rsidRPr="00B910A2">
        <w:rPr>
          <w:lang w:bidi="ar-SY"/>
        </w:rPr>
        <w:t>9,9</w:t>
      </w:r>
    </w:p>
    <w:p w:rsidR="00B910A2" w:rsidRPr="00B910A2" w:rsidRDefault="00B910A2" w:rsidP="005A2B04">
      <w:pPr>
        <w:tabs>
          <w:tab w:val="left" w:pos="765"/>
          <w:tab w:val="left" w:pos="4876"/>
        </w:tabs>
        <w:spacing w:before="40"/>
        <w:ind w:left="4876" w:hanging="4876"/>
        <w:rPr>
          <w:lang w:val="fr-CH"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lang w:bidi="ar-SY"/>
        </w:rPr>
        <w:t>dB(</w:t>
      </w:r>
      <w:r w:rsidRPr="00B910A2">
        <w:rPr>
          <w:lang w:val="en-GB" w:bidi="ar-SY"/>
        </w:rPr>
        <w:t>μ</w:t>
      </w:r>
      <w:r w:rsidRPr="00B910A2">
        <w:rPr>
          <w:lang w:bidi="ar-SY"/>
        </w:rPr>
        <w:t>A/m) 9</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(مكشاف شبه ذروي)</w:t>
      </w:r>
    </w:p>
    <w:p w:rsidR="00B910A2" w:rsidRPr="00B910A2" w:rsidRDefault="00B910A2" w:rsidP="005A2B04">
      <w:pPr>
        <w:tabs>
          <w:tab w:val="left" w:pos="765"/>
          <w:tab w:val="left" w:pos="4876"/>
        </w:tabs>
        <w:spacing w:before="40"/>
        <w:ind w:left="4876" w:hanging="4876"/>
        <w:rPr>
          <w:lang w:bidi="ar-SY"/>
        </w:rPr>
      </w:pPr>
      <w:r w:rsidRPr="00B910A2">
        <w:rPr>
          <w:rFonts w:hint="cs"/>
          <w:rtl/>
        </w:rPr>
        <w:tab/>
        <w:t xml:space="preserve">عرض النطاق </w:t>
      </w:r>
      <w:r w:rsidR="00DB4165">
        <w:rPr>
          <w:rFonts w:hint="cs"/>
          <w:rtl/>
        </w:rPr>
        <w:t>الأقصى</w:t>
      </w:r>
      <w:r w:rsidRPr="00B910A2">
        <w:rPr>
          <w:rFonts w:hint="cs"/>
          <w:rtl/>
        </w:rPr>
        <w:t xml:space="preserve"> مع </w:t>
      </w:r>
      <w:r w:rsidRPr="00B910A2">
        <w:rPr>
          <w:lang w:bidi="ar-SY"/>
        </w:rPr>
        <w:t>dB 6</w:t>
      </w:r>
      <w:r w:rsidRPr="00B910A2">
        <w:rPr>
          <w:rFonts w:hint="cs"/>
          <w:rtl/>
          <w:lang w:bidi="ar-EG"/>
        </w:rPr>
        <w:tab/>
      </w:r>
      <w:r w:rsidRPr="00B910A2">
        <w:rPr>
          <w:lang w:bidi="ar-SY"/>
        </w:rPr>
        <w:t>kHz 200</w:t>
      </w:r>
    </w:p>
    <w:p w:rsidR="00B910A2" w:rsidRPr="00B910A2" w:rsidRDefault="00B910A2" w:rsidP="005A2B04">
      <w:pPr>
        <w:tabs>
          <w:tab w:val="left" w:pos="765"/>
          <w:tab w:val="left" w:pos="4876"/>
        </w:tabs>
        <w:spacing w:before="40"/>
        <w:ind w:left="4876" w:hanging="4876"/>
        <w:rPr>
          <w:lang w:val="fr-CH" w:bidi="ar-SY"/>
        </w:rPr>
      </w:pPr>
      <w:r w:rsidRPr="00B910A2">
        <w:rPr>
          <w:rFonts w:hint="cs"/>
          <w:rtl/>
        </w:rPr>
        <w:tab/>
      </w:r>
      <w:r w:rsidRPr="00B910A2">
        <w:rPr>
          <w:rFonts w:hint="eastAsia"/>
          <w:rtl/>
        </w:rPr>
        <w:t>التفاوت</w:t>
      </w:r>
      <w:r w:rsidRPr="00B910A2">
        <w:rPr>
          <w:rtl/>
        </w:rPr>
        <w:t xml:space="preserve"> المسموح به للتردد:</w:t>
      </w:r>
      <w:r w:rsidRPr="00B910A2">
        <w:rPr>
          <w:lang w:val="fr-CH" w:bidi="ar-SY"/>
        </w:rPr>
        <w:tab/>
        <w:t>100</w:t>
      </w:r>
      <w:r w:rsidRPr="00B910A2">
        <w:rPr>
          <w:rtl/>
          <w:lang w:bidi="ar-SY"/>
        </w:rPr>
        <w:t xml:space="preserve"> </w:t>
      </w:r>
      <w:r w:rsidRPr="00B910A2">
        <w:rPr>
          <w:rFonts w:hint="eastAsia"/>
          <w:rtl/>
          <w:lang w:bidi="ar-SY"/>
        </w:rPr>
        <w:t>×</w:t>
      </w:r>
      <w:r w:rsidRPr="00B910A2">
        <w:rPr>
          <w:rtl/>
          <w:lang w:bidi="ar-SY"/>
        </w:rPr>
        <w:t xml:space="preserve"> </w:t>
      </w:r>
      <w:r w:rsidRPr="00B910A2">
        <w:rPr>
          <w:vertAlign w:val="superscript"/>
          <w:lang w:val="en-GB" w:bidi="ar-SY"/>
        </w:rPr>
        <w:t>6–</w:t>
      </w:r>
      <w:r w:rsidRPr="00B910A2">
        <w:rPr>
          <w:lang w:val="fr-CH" w:bidi="ar-SY"/>
        </w:rPr>
        <w:t>10</w:t>
      </w:r>
    </w:p>
    <w:p w:rsidR="00B910A2" w:rsidRPr="00B910A2" w:rsidRDefault="00B910A2" w:rsidP="005A2B04">
      <w:pPr>
        <w:tabs>
          <w:tab w:val="left" w:pos="765"/>
          <w:tab w:val="left" w:pos="4876"/>
        </w:tabs>
        <w:ind w:left="4876" w:hanging="4876"/>
        <w:rPr>
          <w:rtl/>
          <w:lang w:bidi="ar-EG"/>
        </w:rPr>
      </w:pPr>
      <w:r w:rsidRPr="00B910A2">
        <w:rPr>
          <w:rFonts w:hint="cs"/>
          <w:rtl/>
        </w:rPr>
        <w:t>-</w:t>
      </w:r>
      <w:r w:rsidRPr="00B910A2">
        <w:rPr>
          <w:rFonts w:hint="cs"/>
          <w:rtl/>
        </w:rPr>
        <w:tab/>
        <w:t xml:space="preserve">التجهيزات </w:t>
      </w:r>
      <w:r w:rsidRPr="00B910A2">
        <w:rPr>
          <w:lang w:val="fr-CH" w:bidi="ar-SY"/>
        </w:rPr>
        <w:t>C</w:t>
      </w:r>
      <w:r w:rsidRPr="00B910A2">
        <w:rPr>
          <w:rFonts w:hint="cs"/>
          <w:rtl/>
          <w:lang w:bidi="ar-SY"/>
        </w:rPr>
        <w:t>:</w:t>
      </w:r>
    </w:p>
    <w:p w:rsidR="00B910A2" w:rsidRPr="00B910A2" w:rsidRDefault="00B910A2" w:rsidP="005A2B04">
      <w:pPr>
        <w:tabs>
          <w:tab w:val="left" w:pos="765"/>
          <w:tab w:val="left" w:pos="4876"/>
        </w:tabs>
        <w:spacing w:before="40"/>
        <w:ind w:left="4876" w:hanging="4876"/>
        <w:rPr>
          <w:rtl/>
          <w:lang w:bidi="ar-SY"/>
        </w:rPr>
      </w:pPr>
      <w:r w:rsidRPr="00B910A2">
        <w:rPr>
          <w:rFonts w:hint="cs"/>
          <w:rtl/>
        </w:rPr>
        <w:tab/>
      </w:r>
      <w:r w:rsidRPr="00B910A2">
        <w:rPr>
          <w:rFonts w:hint="eastAsia"/>
          <w:rtl/>
        </w:rPr>
        <w:t>نطاقات</w:t>
      </w:r>
      <w:r w:rsidRPr="00B910A2">
        <w:rPr>
          <w:rtl/>
        </w:rPr>
        <w:t xml:space="preserve"> تردد التشغيل</w:t>
      </w:r>
      <w:r w:rsidRPr="00B910A2">
        <w:rPr>
          <w:rFonts w:hint="cs"/>
          <w:rtl/>
        </w:rPr>
        <w:t xml:space="preserve"> </w:t>
      </w:r>
      <w:r w:rsidRPr="00B910A2">
        <w:rPr>
          <w:lang w:val="fr-CH" w:bidi="ar-SY"/>
        </w:rPr>
        <w:t>(MHz)</w:t>
      </w:r>
      <w:r w:rsidRPr="00B910A2">
        <w:rPr>
          <w:rtl/>
        </w:rPr>
        <w:t>:</w:t>
      </w:r>
      <w:r w:rsidRPr="00B910A2">
        <w:rPr>
          <w:lang w:val="fr-CH" w:bidi="ar-SY"/>
        </w:rPr>
        <w:tab/>
      </w:r>
      <w:r w:rsidRPr="00B910A2">
        <w:rPr>
          <w:lang w:bidi="ar-SY"/>
        </w:rPr>
        <w:t>6,765</w:t>
      </w:r>
      <w:r w:rsidRPr="00B910A2">
        <w:rPr>
          <w:rtl/>
        </w:rPr>
        <w:t>-</w:t>
      </w:r>
      <w:r w:rsidRPr="00B910A2">
        <w:rPr>
          <w:lang w:bidi="ar-SY"/>
        </w:rPr>
        <w:t>6,795</w:t>
      </w:r>
      <w:r w:rsidRPr="00B910A2">
        <w:rPr>
          <w:rFonts w:hint="cs"/>
          <w:rtl/>
          <w:lang w:bidi="ar-SY"/>
        </w:rPr>
        <w:t>،</w:t>
      </w:r>
      <w:r w:rsidRPr="00B910A2">
        <w:rPr>
          <w:rFonts w:hint="cs"/>
          <w:rtl/>
        </w:rPr>
        <w:t xml:space="preserve"> </w:t>
      </w:r>
      <w:r w:rsidRPr="00B910A2">
        <w:rPr>
          <w:lang w:bidi="ar-SY"/>
        </w:rPr>
        <w:t>13,553</w:t>
      </w:r>
      <w:r w:rsidRPr="00B910A2">
        <w:rPr>
          <w:rtl/>
        </w:rPr>
        <w:t>-</w:t>
      </w:r>
      <w:r w:rsidRPr="00B910A2">
        <w:rPr>
          <w:lang w:bidi="ar-SY"/>
        </w:rPr>
        <w:t>13,567</w:t>
      </w:r>
      <w:r w:rsidRPr="00B910A2">
        <w:rPr>
          <w:rFonts w:hint="cs"/>
          <w:rtl/>
          <w:lang w:bidi="ar-SY"/>
        </w:rPr>
        <w:t xml:space="preserve">، </w:t>
      </w:r>
      <w:r w:rsidRPr="00B910A2">
        <w:rPr>
          <w:lang w:bidi="ar-SY"/>
        </w:rPr>
        <w:t>26,957</w:t>
      </w:r>
      <w:r w:rsidRPr="00B910A2">
        <w:rPr>
          <w:rtl/>
        </w:rPr>
        <w:t>-</w:t>
      </w:r>
      <w:r w:rsidRPr="00B910A2">
        <w:rPr>
          <w:lang w:bidi="ar-SY"/>
        </w:rPr>
        <w:t>27,283</w:t>
      </w:r>
    </w:p>
    <w:p w:rsidR="00B910A2" w:rsidRPr="00B910A2" w:rsidRDefault="00B910A2" w:rsidP="005A2B04">
      <w:pPr>
        <w:tabs>
          <w:tab w:val="left" w:pos="765"/>
          <w:tab w:val="left" w:pos="4876"/>
        </w:tabs>
        <w:spacing w:before="40"/>
        <w:ind w:left="4876" w:hanging="4876"/>
        <w:rPr>
          <w:lang w:val="fr-CH"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lang w:bidi="ar-SY"/>
        </w:rPr>
        <w:t>dB(</w:t>
      </w:r>
      <w:r w:rsidRPr="00B910A2">
        <w:rPr>
          <w:lang w:val="en-GB" w:bidi="ar-SY"/>
        </w:rPr>
        <w:t>μ</w:t>
      </w:r>
      <w:r w:rsidRPr="00B910A2">
        <w:rPr>
          <w:lang w:bidi="ar-SY"/>
        </w:rPr>
        <w:t>A/m) 42</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(مكشاف شبه ذروي)</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المسموح به للتردد:</w:t>
      </w:r>
      <w:r w:rsidRPr="00B910A2">
        <w:rPr>
          <w:lang w:val="fr-CH" w:bidi="ar-SY"/>
        </w:rPr>
        <w:t xml:space="preserve"> </w:t>
      </w:r>
      <w:r w:rsidRPr="00B910A2">
        <w:rPr>
          <w:lang w:val="fr-CH" w:bidi="ar-SY"/>
        </w:rPr>
        <w:tab/>
        <w:t>100</w:t>
      </w:r>
      <w:r w:rsidRPr="00B910A2">
        <w:rPr>
          <w:rtl/>
          <w:lang w:bidi="ar-SY"/>
        </w:rPr>
        <w:t xml:space="preserve"> </w:t>
      </w:r>
      <w:r w:rsidRPr="00B910A2">
        <w:rPr>
          <w:rFonts w:hint="eastAsia"/>
          <w:rtl/>
          <w:lang w:bidi="ar-SY"/>
        </w:rPr>
        <w:t>×</w:t>
      </w:r>
      <w:r w:rsidRPr="00B910A2">
        <w:rPr>
          <w:rtl/>
          <w:lang w:bidi="ar-SY"/>
        </w:rPr>
        <w:t xml:space="preserve"> </w:t>
      </w:r>
      <w:r w:rsidRPr="00B910A2">
        <w:rPr>
          <w:vertAlign w:val="superscript"/>
          <w:lang w:val="en-GB" w:bidi="ar-SY"/>
        </w:rPr>
        <w:t>6–</w:t>
      </w:r>
      <w:r w:rsidRPr="00B910A2">
        <w:rPr>
          <w:lang w:val="fr-CH" w:bidi="ar-SY"/>
        </w:rPr>
        <w:t>10</w:t>
      </w:r>
    </w:p>
    <w:p w:rsidR="00B910A2" w:rsidRPr="00B910A2" w:rsidRDefault="00B910A2" w:rsidP="005A2B04">
      <w:pPr>
        <w:tabs>
          <w:tab w:val="left" w:pos="765"/>
          <w:tab w:val="left" w:pos="4876"/>
        </w:tabs>
        <w:spacing w:before="40"/>
        <w:ind w:left="4876" w:hanging="4876"/>
        <w:rPr>
          <w:lang w:val="fr-CH" w:bidi="ar-SY"/>
        </w:rPr>
      </w:pPr>
      <w:r w:rsidRPr="00B910A2">
        <w:rPr>
          <w:rFonts w:hint="cs"/>
          <w:rtl/>
        </w:rPr>
        <w:tab/>
        <w:t>حد البث الهامشي:</w:t>
      </w:r>
      <w:r w:rsidRPr="00B910A2">
        <w:rPr>
          <w:rFonts w:hint="cs"/>
          <w:rtl/>
        </w:rPr>
        <w:tab/>
      </w:r>
      <w:r w:rsidRPr="00B910A2">
        <w:rPr>
          <w:lang w:bidi="ar-SY"/>
        </w:rPr>
        <w:t>dB(</w:t>
      </w:r>
      <w:r w:rsidRPr="00B910A2">
        <w:rPr>
          <w:lang w:val="en-GB" w:bidi="ar-SY"/>
        </w:rPr>
        <w:t>μ</w:t>
      </w:r>
      <w:r w:rsidRPr="00B910A2">
        <w:rPr>
          <w:lang w:bidi="ar-SY"/>
        </w:rPr>
        <w:t>A/m) 9</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(ضمن نطاق</w:t>
      </w:r>
      <w:r w:rsidRPr="00B910A2">
        <w:rPr>
          <w:rFonts w:hint="cs"/>
          <w:rtl/>
          <w:lang w:bidi="ar-EG"/>
        </w:rPr>
        <w:t xml:space="preserve"> </w:t>
      </w:r>
      <w:r w:rsidRPr="00B910A2">
        <w:rPr>
          <w:lang w:bidi="ar-SY"/>
        </w:rPr>
        <w:t>13,553</w:t>
      </w:r>
      <w:r w:rsidRPr="00B910A2">
        <w:rPr>
          <w:rFonts w:hint="cs"/>
          <w:rtl/>
          <w:lang w:bidi="ar-EG"/>
        </w:rPr>
        <w:t xml:space="preserve"> إلى </w:t>
      </w:r>
      <w:r w:rsidRPr="00B910A2">
        <w:rPr>
          <w:lang w:bidi="ar-SY"/>
        </w:rPr>
        <w:t>MHz 13,567</w:t>
      </w:r>
      <w:r w:rsidRPr="00B910A2">
        <w:rPr>
          <w:rFonts w:hint="cs"/>
          <w:rtl/>
          <w:lang w:bidi="ar-SY"/>
        </w:rPr>
        <w:t>، أي</w:t>
      </w:r>
      <w:r w:rsidRPr="00B910A2">
        <w:rPr>
          <w:rFonts w:hint="cs"/>
          <w:rtl/>
          <w:lang w:bidi="ar-EG"/>
        </w:rPr>
        <w:t>ُّ</w:t>
      </w:r>
      <w:r w:rsidRPr="00B910A2">
        <w:rPr>
          <w:rFonts w:hint="cs"/>
          <w:rtl/>
          <w:lang w:bidi="ar-SY"/>
        </w:rPr>
        <w:t xml:space="preserve"> بثٍ يزاح عن حواف النطاق بمقدار أقل من </w:t>
      </w:r>
      <w:r w:rsidRPr="00B910A2">
        <w:rPr>
          <w:lang w:bidi="ar-SY"/>
        </w:rPr>
        <w:t>kHz 140</w:t>
      </w:r>
      <w:r w:rsidRPr="00B910A2">
        <w:rPr>
          <w:rFonts w:hint="cs"/>
          <w:rtl/>
          <w:lang w:bidi="ar-SY"/>
        </w:rPr>
        <w:t>؛ مكشاف شبه ذروي)</w:t>
      </w:r>
    </w:p>
    <w:p w:rsidR="00B910A2" w:rsidRPr="00B910A2" w:rsidRDefault="00B910A2" w:rsidP="005A2B04">
      <w:pPr>
        <w:tabs>
          <w:tab w:val="left" w:pos="765"/>
          <w:tab w:val="left" w:pos="4876"/>
        </w:tabs>
        <w:ind w:left="4876" w:hanging="4876"/>
        <w:rPr>
          <w:rtl/>
          <w:lang w:bidi="ar-EG"/>
        </w:rPr>
      </w:pPr>
      <w:r w:rsidRPr="00B910A2">
        <w:rPr>
          <w:rFonts w:hint="cs"/>
          <w:rtl/>
        </w:rPr>
        <w:t>-</w:t>
      </w:r>
      <w:r w:rsidRPr="00B910A2">
        <w:rPr>
          <w:rFonts w:hint="cs"/>
          <w:rtl/>
        </w:rPr>
        <w:tab/>
        <w:t xml:space="preserve">التجهيزات </w:t>
      </w:r>
      <w:r w:rsidRPr="00B910A2">
        <w:rPr>
          <w:lang w:val="fr-CH" w:bidi="ar-SY"/>
        </w:rPr>
        <w:t>D</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Pr="00B910A2">
        <w:rPr>
          <w:rFonts w:hint="eastAsia"/>
          <w:rtl/>
        </w:rPr>
        <w:t>نطاق</w:t>
      </w:r>
      <w:r w:rsidRPr="00B910A2">
        <w:rPr>
          <w:rtl/>
        </w:rPr>
        <w:t xml:space="preserve"> ترددات التشغيل:</w:t>
      </w:r>
      <w:r w:rsidRPr="00B910A2">
        <w:rPr>
          <w:lang w:val="fr-CH" w:bidi="ar-SY"/>
        </w:rPr>
        <w:t xml:space="preserve"> </w:t>
      </w:r>
      <w:r w:rsidRPr="00B910A2">
        <w:rPr>
          <w:lang w:val="fr-CH" w:bidi="ar-SY"/>
        </w:rPr>
        <w:tab/>
        <w:t>MHz</w:t>
      </w:r>
      <w:r w:rsidRPr="00B910A2">
        <w:rPr>
          <w:lang w:bidi="ar-SY"/>
        </w:rPr>
        <w:t> 30-kHz 315</w:t>
      </w:r>
      <w:r w:rsidRPr="00B910A2">
        <w:rPr>
          <w:rFonts w:hint="cs"/>
          <w:rtl/>
          <w:lang w:bidi="ar-EG"/>
        </w:rPr>
        <w:t xml:space="preserve"> (باستثناء التجهيزات </w:t>
      </w:r>
      <w:r w:rsidRPr="00B910A2">
        <w:rPr>
          <w:lang w:bidi="ar-SY"/>
        </w:rPr>
        <w:t>A</w:t>
      </w:r>
      <w:r w:rsidRPr="00B910A2">
        <w:rPr>
          <w:rFonts w:hint="cs"/>
          <w:rtl/>
          <w:lang w:bidi="ar-EG"/>
        </w:rPr>
        <w:t xml:space="preserve"> و</w:t>
      </w:r>
      <w:r w:rsidRPr="00B910A2">
        <w:rPr>
          <w:lang w:bidi="ar-SY"/>
        </w:rPr>
        <w:t>B</w:t>
      </w:r>
      <w:r w:rsidRPr="00B910A2">
        <w:rPr>
          <w:rFonts w:hint="cs"/>
          <w:rtl/>
          <w:lang w:bidi="ar-EG"/>
        </w:rPr>
        <w:t xml:space="preserve"> و</w:t>
      </w:r>
      <w:r w:rsidRPr="00B910A2">
        <w:rPr>
          <w:lang w:bidi="ar-SY"/>
        </w:rPr>
        <w:t>C</w:t>
      </w:r>
      <w:r w:rsidRPr="00B910A2">
        <w:rPr>
          <w:rFonts w:hint="cs"/>
          <w:rtl/>
          <w:lang w:bidi="ar-EG"/>
        </w:rPr>
        <w:t>)</w:t>
      </w:r>
    </w:p>
    <w:p w:rsidR="00B910A2" w:rsidRPr="00B910A2" w:rsidRDefault="00B910A2" w:rsidP="005A2B04">
      <w:pPr>
        <w:tabs>
          <w:tab w:val="left" w:pos="765"/>
          <w:tab w:val="left" w:pos="4876"/>
        </w:tabs>
        <w:spacing w:before="40"/>
        <w:ind w:left="4876" w:hanging="4876"/>
        <w:rPr>
          <w:rtl/>
          <w:lang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rFonts w:hint="cs"/>
          <w:rtl/>
          <w:lang w:bidi="ar-SY"/>
        </w:rPr>
        <w:t>-</w:t>
      </w:r>
      <w:r w:rsidRPr="00B910A2">
        <w:rPr>
          <w:lang w:bidi="ar-SY"/>
        </w:rPr>
        <w:t>5</w:t>
      </w:r>
      <w:r w:rsidRPr="00B910A2">
        <w:rPr>
          <w:rFonts w:hint="cs"/>
          <w:rtl/>
          <w:lang w:bidi="ar-SY"/>
        </w:rPr>
        <w:t> </w:t>
      </w:r>
      <w:r w:rsidRPr="00B910A2">
        <w:rPr>
          <w:lang w:bidi="ar-SY"/>
        </w:rPr>
        <w:t>dB(</w:t>
      </w:r>
      <w:r w:rsidRPr="00B910A2">
        <w:rPr>
          <w:lang w:val="en-GB" w:bidi="ar-SY"/>
        </w:rPr>
        <w:t>μ</w:t>
      </w:r>
      <w:r w:rsidRPr="00B910A2">
        <w:rPr>
          <w:lang w:bidi="ar-SY"/>
        </w:rPr>
        <w:t>A/m)</w:t>
      </w:r>
      <w:r w:rsidRPr="00B910A2">
        <w:rPr>
          <w:rFonts w:hint="cs"/>
          <w:rtl/>
          <w:lang w:bidi="ar-SY"/>
        </w:rPr>
        <w:t xml:space="preserve"> عند </w:t>
      </w:r>
      <w:r w:rsidRPr="00B910A2">
        <w:rPr>
          <w:lang w:bidi="ar-SY"/>
        </w:rPr>
        <w:t>m 10</w:t>
      </w:r>
      <w:r w:rsidRPr="00B910A2">
        <w:rPr>
          <w:rFonts w:hint="cs"/>
          <w:rtl/>
          <w:lang w:bidi="ar-SY"/>
        </w:rPr>
        <w:t xml:space="preserve"> (ضمن نطاق </w:t>
      </w:r>
      <w:r w:rsidRPr="00B910A2">
        <w:rPr>
          <w:lang w:bidi="ar-SY"/>
        </w:rPr>
        <w:t>kHz 315</w:t>
      </w:r>
      <w:r w:rsidRPr="00B910A2">
        <w:rPr>
          <w:rtl/>
          <w:lang w:bidi="ar-SY"/>
        </w:rPr>
        <w:t xml:space="preserve"> </w:t>
      </w:r>
      <w:r w:rsidRPr="00B910A2">
        <w:rPr>
          <w:rFonts w:hint="cs"/>
          <w:rtl/>
          <w:lang w:bidi="ar-SY"/>
        </w:rPr>
        <w:t xml:space="preserve">إلى </w:t>
      </w:r>
      <w:r w:rsidRPr="00B910A2">
        <w:rPr>
          <w:lang w:bidi="ar-SY"/>
        </w:rPr>
        <w:t>MHz 1</w:t>
      </w:r>
      <w:r w:rsidRPr="00B910A2">
        <w:rPr>
          <w:rFonts w:hint="cs"/>
          <w:rtl/>
          <w:lang w:bidi="ar-SY"/>
        </w:rPr>
        <w:t>، مكشاف شبه ذروي)</w:t>
      </w:r>
    </w:p>
    <w:p w:rsidR="00B910A2" w:rsidRPr="00B910A2" w:rsidRDefault="00B910A2" w:rsidP="005A2B04">
      <w:pPr>
        <w:tabs>
          <w:tab w:val="left" w:pos="765"/>
          <w:tab w:val="left" w:pos="4876"/>
        </w:tabs>
        <w:spacing w:before="40"/>
        <w:ind w:left="4876" w:hanging="4876"/>
        <w:rPr>
          <w:lang w:val="fr-CH" w:bidi="ar-SY"/>
        </w:rPr>
      </w:pPr>
      <w:r w:rsidRPr="00B910A2">
        <w:rPr>
          <w:rFonts w:hint="cs"/>
          <w:rtl/>
          <w:lang w:bidi="ar-SY"/>
        </w:rPr>
        <w:tab/>
      </w:r>
      <w:r w:rsidRPr="00B910A2">
        <w:rPr>
          <w:rFonts w:hint="cs"/>
          <w:rtl/>
          <w:lang w:bidi="ar-SY"/>
        </w:rPr>
        <w:tab/>
        <w:t>-</w:t>
      </w:r>
      <w:r w:rsidRPr="00B910A2">
        <w:rPr>
          <w:lang w:bidi="ar-SY"/>
        </w:rPr>
        <w:t>15</w:t>
      </w:r>
      <w:r w:rsidRPr="00B910A2">
        <w:rPr>
          <w:rFonts w:hint="eastAsia"/>
          <w:rtl/>
          <w:lang w:bidi="ar-SY"/>
        </w:rPr>
        <w:t> </w:t>
      </w:r>
      <w:r w:rsidRPr="00B910A2">
        <w:rPr>
          <w:lang w:bidi="ar-SY"/>
        </w:rPr>
        <w:t>dB(</w:t>
      </w:r>
      <w:r w:rsidRPr="00B910A2">
        <w:rPr>
          <w:lang w:val="en-GB" w:bidi="ar-SY"/>
        </w:rPr>
        <w:t>μ</w:t>
      </w:r>
      <w:r w:rsidRPr="00B910A2">
        <w:rPr>
          <w:lang w:bidi="ar-SY"/>
        </w:rPr>
        <w:t>A/m)</w:t>
      </w:r>
      <w:r w:rsidRPr="00B910A2">
        <w:rPr>
          <w:rtl/>
          <w:lang w:bidi="ar-SY"/>
        </w:rPr>
        <w:t xml:space="preserve"> </w:t>
      </w:r>
      <w:r w:rsidRPr="00B910A2">
        <w:rPr>
          <w:rFonts w:hint="cs"/>
          <w:rtl/>
          <w:lang w:bidi="ar-SY"/>
        </w:rPr>
        <w:t xml:space="preserve">عند </w:t>
      </w:r>
      <w:r w:rsidRPr="00B910A2">
        <w:rPr>
          <w:lang w:bidi="ar-SY"/>
        </w:rPr>
        <w:t>m 10</w:t>
      </w:r>
      <w:r w:rsidRPr="00B910A2">
        <w:rPr>
          <w:rFonts w:hint="cs"/>
          <w:rtl/>
          <w:lang w:bidi="ar-SY"/>
        </w:rPr>
        <w:t xml:space="preserve"> (ضمن نطاق </w:t>
      </w:r>
      <w:r w:rsidRPr="00B910A2">
        <w:rPr>
          <w:lang w:bidi="ar-SY"/>
        </w:rPr>
        <w:t>1</w:t>
      </w:r>
      <w:r w:rsidRPr="00B910A2">
        <w:rPr>
          <w:rFonts w:hint="cs"/>
          <w:rtl/>
          <w:lang w:bidi="ar-SY"/>
        </w:rPr>
        <w:t xml:space="preserve"> إلى </w:t>
      </w:r>
      <w:r w:rsidRPr="00B910A2">
        <w:rPr>
          <w:lang w:bidi="ar-SY"/>
        </w:rPr>
        <w:t>MHz 30</w:t>
      </w:r>
      <w:r w:rsidRPr="00B910A2">
        <w:rPr>
          <w:rFonts w:hint="cs"/>
          <w:rtl/>
          <w:lang w:bidi="ar-SY"/>
        </w:rPr>
        <w:t>، مكشاف شبه ذروي)</w:t>
      </w:r>
    </w:p>
    <w:p w:rsidR="005A2B04" w:rsidRDefault="005A2B04" w:rsidP="005A2B04">
      <w:pPr>
        <w:tabs>
          <w:tab w:val="left" w:pos="765"/>
          <w:tab w:val="left" w:pos="4876"/>
        </w:tabs>
        <w:ind w:left="4876" w:hanging="4876"/>
        <w:rPr>
          <w:rtl/>
          <w:lang w:bidi="ar-SY"/>
        </w:rPr>
      </w:pPr>
      <w:r>
        <w:rPr>
          <w:rtl/>
          <w:lang w:bidi="ar-SY"/>
        </w:rPr>
        <w:br w:type="page"/>
      </w:r>
    </w:p>
    <w:p w:rsidR="00B910A2" w:rsidRPr="00B910A2" w:rsidRDefault="00B910A2" w:rsidP="005A2B04">
      <w:pPr>
        <w:tabs>
          <w:tab w:val="left" w:pos="765"/>
          <w:tab w:val="left" w:pos="4876"/>
        </w:tabs>
        <w:ind w:left="4876" w:hanging="4876"/>
        <w:rPr>
          <w:rtl/>
          <w:lang w:bidi="ar-EG"/>
        </w:rPr>
      </w:pPr>
      <w:r w:rsidRPr="00B910A2">
        <w:rPr>
          <w:rFonts w:hint="cs"/>
          <w:rtl/>
          <w:lang w:bidi="ar-SY"/>
        </w:rPr>
        <w:lastRenderedPageBreak/>
        <w:t>-</w:t>
      </w:r>
      <w:r w:rsidRPr="00B910A2">
        <w:rPr>
          <w:rFonts w:hint="cs"/>
          <w:rtl/>
          <w:lang w:bidi="ar-SY"/>
        </w:rPr>
        <w:tab/>
        <w:t xml:space="preserve">التجهيزات </w:t>
      </w:r>
      <w:r w:rsidRPr="00B910A2">
        <w:rPr>
          <w:lang w:val="fr-CH" w:bidi="ar-SY"/>
        </w:rPr>
        <w:t>E</w:t>
      </w:r>
      <w:r w:rsidRPr="00B910A2">
        <w:rPr>
          <w:rFonts w:hint="cs"/>
          <w:rtl/>
          <w:lang w:bidi="ar-SY"/>
        </w:rPr>
        <w:t>:</w:t>
      </w:r>
    </w:p>
    <w:p w:rsidR="00B910A2" w:rsidRPr="00B910A2" w:rsidRDefault="00B910A2" w:rsidP="005A2B04">
      <w:pPr>
        <w:tabs>
          <w:tab w:val="left" w:pos="765"/>
          <w:tab w:val="left" w:pos="4876"/>
        </w:tabs>
        <w:spacing w:before="40"/>
        <w:ind w:left="4876" w:hanging="4876"/>
        <w:rPr>
          <w:rtl/>
          <w:lang w:bidi="ar-EG"/>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(MHz)</w:t>
      </w:r>
      <w:r w:rsidRPr="00B910A2">
        <w:rPr>
          <w:rtl/>
        </w:rPr>
        <w:t>:</w:t>
      </w:r>
      <w:r w:rsidRPr="00B910A2">
        <w:rPr>
          <w:lang w:val="fr-CH" w:bidi="ar-SY"/>
        </w:rPr>
        <w:t xml:space="preserve"> </w:t>
      </w:r>
      <w:r w:rsidRPr="00B910A2">
        <w:rPr>
          <w:lang w:val="fr-CH" w:bidi="ar-SY"/>
        </w:rPr>
        <w:tab/>
      </w:r>
      <w:r w:rsidRPr="00B910A2">
        <w:rPr>
          <w:lang w:bidi="ar-SY"/>
        </w:rPr>
        <w:t>40,66</w:t>
      </w:r>
      <w:r w:rsidRPr="00B910A2">
        <w:rPr>
          <w:rtl/>
        </w:rPr>
        <w:t>-</w:t>
      </w:r>
      <w:r w:rsidRPr="00B910A2">
        <w:rPr>
          <w:lang w:bidi="ar-SY"/>
        </w:rPr>
        <w:t>40,70</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10</w:t>
      </w:r>
      <w:r w:rsidRPr="00B910A2">
        <w:rPr>
          <w:rFonts w:hint="cs"/>
          <w:rtl/>
        </w:rPr>
        <w:t>(</w:t>
      </w:r>
      <w:r w:rsidRPr="00B910A2">
        <w:rPr>
          <w:lang w:bidi="ar-SY"/>
        </w:rPr>
        <w:t>e.r.p.</w:t>
      </w:r>
      <w:r w:rsidRPr="00B910A2">
        <w:rPr>
          <w:rFonts w:hint="cs"/>
          <w:rtl/>
        </w:rPr>
        <w:t>)</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100</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5A2B04">
      <w:pPr>
        <w:tabs>
          <w:tab w:val="left" w:pos="765"/>
          <w:tab w:val="left" w:pos="4876"/>
        </w:tabs>
        <w:ind w:left="765" w:hanging="765"/>
        <w:jc w:val="left"/>
        <w:rPr>
          <w:rtl/>
          <w:lang w:bidi="ar-EG"/>
        </w:rPr>
      </w:pPr>
      <w:r w:rsidRPr="00B910A2">
        <w:rPr>
          <w:rFonts w:hint="cs"/>
          <w:rtl/>
          <w:lang w:bidi="ar-SY"/>
        </w:rPr>
        <w:t>-</w:t>
      </w:r>
      <w:r w:rsidRPr="00B910A2">
        <w:rPr>
          <w:rFonts w:hint="cs"/>
          <w:rtl/>
          <w:lang w:bidi="ar-SY"/>
        </w:rPr>
        <w:tab/>
        <w:t xml:space="preserve">التجهيزات </w:t>
      </w:r>
      <w:r w:rsidRPr="00B910A2">
        <w:rPr>
          <w:lang w:val="fr-FR" w:bidi="ar-SY"/>
        </w:rPr>
        <w:t>F</w:t>
      </w:r>
      <w:r w:rsidRPr="00B910A2">
        <w:rPr>
          <w:rFonts w:hint="cs"/>
          <w:rtl/>
          <w:lang w:bidi="ar-SY"/>
        </w:rPr>
        <w:t xml:space="preserve"> (باستثناء الهاتف اللاسلكي الرقمي،</w:t>
      </w:r>
      <w:r w:rsidRPr="00B910A2">
        <w:rPr>
          <w:rtl/>
          <w:lang w:bidi="ar-SY"/>
        </w:rPr>
        <w:br/>
      </w:r>
      <w:r w:rsidRPr="00B910A2">
        <w:rPr>
          <w:rFonts w:hint="cs"/>
          <w:rtl/>
          <w:lang w:bidi="ar-SY"/>
        </w:rPr>
        <w:t xml:space="preserve">وأجهزة </w:t>
      </w:r>
      <w:r w:rsidRPr="00B910A2">
        <w:rPr>
          <w:lang w:bidi="ar-SY"/>
        </w:rPr>
        <w:t>Bluetooth</w:t>
      </w:r>
      <w:r w:rsidRPr="00B910A2">
        <w:rPr>
          <w:rFonts w:hint="cs"/>
          <w:rtl/>
          <w:lang w:bidi="ar-SY"/>
        </w:rPr>
        <w:t>، وأجهزة الشبكة المحلية اللاسلكية:</w:t>
      </w:r>
    </w:p>
    <w:p w:rsidR="00B910A2" w:rsidRPr="00B910A2" w:rsidRDefault="00B910A2" w:rsidP="005A2B04">
      <w:pPr>
        <w:tabs>
          <w:tab w:val="left" w:pos="765"/>
          <w:tab w:val="left" w:pos="4876"/>
        </w:tabs>
        <w:spacing w:before="40"/>
        <w:ind w:left="4876" w:hanging="4876"/>
        <w:rPr>
          <w:lang w:val="fr-CH" w:bidi="ar-SY"/>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(MHz)</w:t>
      </w:r>
      <w:r w:rsidRPr="00B910A2">
        <w:rPr>
          <w:rtl/>
        </w:rPr>
        <w:t>:</w:t>
      </w:r>
      <w:r w:rsidRPr="00B910A2">
        <w:rPr>
          <w:lang w:val="fr-CH" w:bidi="ar-SY"/>
        </w:rPr>
        <w:tab/>
      </w:r>
      <w:r w:rsidRPr="00B910A2">
        <w:rPr>
          <w:lang w:bidi="ar-SY"/>
        </w:rPr>
        <w:t>2 400</w:t>
      </w:r>
      <w:r w:rsidRPr="00B910A2">
        <w:rPr>
          <w:rtl/>
        </w:rPr>
        <w:t>-</w:t>
      </w:r>
      <w:r w:rsidRPr="00B910A2">
        <w:rPr>
          <w:lang w:bidi="ar-SY"/>
        </w:rPr>
        <w:t>2 483,5</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10</w:t>
      </w:r>
      <w:r w:rsidRPr="00B910A2">
        <w:rPr>
          <w:rFonts w:hint="cs"/>
          <w:rtl/>
        </w:rPr>
        <w:t>(</w:t>
      </w:r>
      <w:r w:rsidRPr="00B910A2">
        <w:rPr>
          <w:lang w:bidi="ar-SY"/>
        </w:rPr>
        <w:t>e.i.r.p.</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kHz 75</w:t>
      </w:r>
    </w:p>
    <w:p w:rsidR="00B910A2" w:rsidRPr="00B910A2" w:rsidRDefault="00B910A2" w:rsidP="005A2B04">
      <w:pPr>
        <w:tabs>
          <w:tab w:val="left" w:pos="765"/>
          <w:tab w:val="left" w:pos="4876"/>
        </w:tabs>
        <w:ind w:left="4876" w:hanging="4876"/>
        <w:rPr>
          <w:rtl/>
          <w:lang w:bidi="ar-EG"/>
        </w:rPr>
      </w:pPr>
      <w:r w:rsidRPr="00B910A2">
        <w:rPr>
          <w:rFonts w:hint="cs"/>
          <w:rtl/>
          <w:lang w:bidi="ar-SY"/>
        </w:rPr>
        <w:t>-</w:t>
      </w:r>
      <w:r w:rsidRPr="00B910A2">
        <w:rPr>
          <w:rFonts w:hint="cs"/>
          <w:rtl/>
          <w:lang w:bidi="ar-SY"/>
        </w:rPr>
        <w:tab/>
        <w:t xml:space="preserve">التجهيزات </w:t>
      </w:r>
      <w:r w:rsidRPr="00B910A2">
        <w:rPr>
          <w:lang w:val="fr-FR" w:bidi="ar-SY"/>
        </w:rPr>
        <w:t>G</w:t>
      </w:r>
      <w:r w:rsidRPr="00B910A2">
        <w:rPr>
          <w:rFonts w:hint="cs"/>
          <w:rtl/>
          <w:lang w:bidi="ar-SY"/>
        </w:rPr>
        <w:t>:</w:t>
      </w:r>
    </w:p>
    <w:p w:rsidR="00B910A2" w:rsidRPr="00B910A2" w:rsidRDefault="00B910A2" w:rsidP="005A2B04">
      <w:pPr>
        <w:tabs>
          <w:tab w:val="left" w:pos="765"/>
          <w:tab w:val="left" w:pos="4876"/>
        </w:tabs>
        <w:spacing w:before="40"/>
        <w:ind w:left="4876" w:hanging="4876"/>
        <w:rPr>
          <w:lang w:val="fr-CH" w:bidi="ar-SY"/>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(GHz)</w:t>
      </w:r>
      <w:r w:rsidRPr="00B910A2">
        <w:rPr>
          <w:rtl/>
        </w:rPr>
        <w:t>:</w:t>
      </w:r>
      <w:r w:rsidRPr="00B910A2">
        <w:rPr>
          <w:lang w:val="fr-CH" w:bidi="ar-SY"/>
        </w:rPr>
        <w:t xml:space="preserve"> </w:t>
      </w:r>
      <w:r w:rsidRPr="00B910A2">
        <w:rPr>
          <w:lang w:val="fr-CH" w:bidi="ar-SY"/>
        </w:rPr>
        <w:tab/>
      </w:r>
      <w:r w:rsidRPr="00B910A2">
        <w:rPr>
          <w:lang w:bidi="ar-SY"/>
        </w:rPr>
        <w:t>24,00</w:t>
      </w:r>
      <w:r w:rsidRPr="00B910A2">
        <w:rPr>
          <w:rtl/>
        </w:rPr>
        <w:t>-</w:t>
      </w:r>
      <w:r w:rsidRPr="00B910A2">
        <w:rPr>
          <w:lang w:bidi="ar-SY"/>
        </w:rPr>
        <w:t>24,25</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20</w:t>
      </w:r>
      <w:r w:rsidRPr="00B910A2">
        <w:rPr>
          <w:rFonts w:hint="cs"/>
          <w:rtl/>
        </w:rPr>
        <w:t>(</w:t>
      </w:r>
      <w:r w:rsidRPr="00B910A2">
        <w:rPr>
          <w:lang w:bidi="ar-SY"/>
        </w:rPr>
        <w:t>e.i.r.p.</w:t>
      </w:r>
      <w:r w:rsidRPr="00B910A2">
        <w:rPr>
          <w:rFonts w:hint="cs"/>
          <w:rtl/>
        </w:rPr>
        <w:t>)</w:t>
      </w:r>
    </w:p>
    <w:p w:rsidR="00B910A2" w:rsidRPr="00B910A2" w:rsidRDefault="00B910A2" w:rsidP="00CD660D">
      <w:pPr>
        <w:pStyle w:val="Heading2"/>
        <w:rPr>
          <w:rtl/>
        </w:rPr>
      </w:pPr>
      <w:bookmarkStart w:id="1129" w:name="_Toc263327683"/>
      <w:bookmarkStart w:id="1130" w:name="_Toc288491791"/>
      <w:bookmarkStart w:id="1131" w:name="_Toc307317189"/>
      <w:bookmarkStart w:id="1132" w:name="_Toc307388410"/>
      <w:bookmarkStart w:id="1133" w:name="_Toc311532065"/>
      <w:bookmarkStart w:id="1134" w:name="_Toc352061619"/>
      <w:bookmarkStart w:id="1135" w:name="_Toc389753130"/>
      <w:bookmarkStart w:id="1136" w:name="_Toc389831600"/>
      <w:bookmarkStart w:id="1137" w:name="_Toc390259013"/>
      <w:bookmarkStart w:id="1138" w:name="_Toc390259177"/>
      <w:bookmarkStart w:id="1139" w:name="_Toc390259322"/>
      <w:r w:rsidRPr="00B910A2">
        <w:rPr>
          <w:lang w:val="en-GB"/>
        </w:rPr>
        <w:t>13.1</w:t>
      </w:r>
      <w:r w:rsidRPr="00B910A2">
        <w:rPr>
          <w:rFonts w:hint="cs"/>
          <w:rtl/>
        </w:rPr>
        <w:tab/>
        <w:t>الهاتف اللاسلكي الرقمي</w:t>
      </w:r>
      <w:bookmarkEnd w:id="1129"/>
      <w:bookmarkEnd w:id="1130"/>
      <w:bookmarkEnd w:id="1131"/>
      <w:bookmarkEnd w:id="1132"/>
      <w:bookmarkEnd w:id="1133"/>
      <w:bookmarkEnd w:id="1134"/>
      <w:bookmarkEnd w:id="1135"/>
      <w:bookmarkEnd w:id="1136"/>
      <w:bookmarkEnd w:id="1137"/>
      <w:bookmarkEnd w:id="1138"/>
      <w:bookmarkEnd w:id="1139"/>
    </w:p>
    <w:p w:rsidR="00B910A2" w:rsidRPr="00B910A2" w:rsidRDefault="00B910A2" w:rsidP="005A2B04">
      <w:pPr>
        <w:tabs>
          <w:tab w:val="left" w:pos="765"/>
          <w:tab w:val="left" w:pos="4876"/>
        </w:tabs>
        <w:rPr>
          <w:lang w:val="fr-CH" w:bidi="ar-SY"/>
        </w:rPr>
      </w:pPr>
      <w:r w:rsidRPr="00B910A2">
        <w:rPr>
          <w:rFonts w:hint="cs"/>
          <w:rtl/>
        </w:rPr>
        <w:t>-</w:t>
      </w: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(MHz)</w:t>
      </w:r>
      <w:r w:rsidRPr="00B910A2">
        <w:rPr>
          <w:rtl/>
        </w:rPr>
        <w:t>:</w:t>
      </w:r>
      <w:r w:rsidRPr="00B910A2">
        <w:rPr>
          <w:lang w:val="fr-CH" w:bidi="ar-SY"/>
        </w:rPr>
        <w:t xml:space="preserve"> </w:t>
      </w:r>
      <w:r w:rsidRPr="00B910A2">
        <w:rPr>
          <w:lang w:val="fr-CH" w:bidi="ar-SY"/>
        </w:rPr>
        <w:tab/>
      </w:r>
      <w:r w:rsidRPr="00B910A2">
        <w:rPr>
          <w:lang w:bidi="ar-SY"/>
        </w:rPr>
        <w:t>2 400</w:t>
      </w:r>
      <w:r w:rsidRPr="00B910A2">
        <w:rPr>
          <w:rtl/>
        </w:rPr>
        <w:t>-</w:t>
      </w:r>
      <w:r w:rsidRPr="00B910A2">
        <w:rPr>
          <w:lang w:bidi="ar-SY"/>
        </w:rPr>
        <w:t>2 483,5</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25</w:t>
      </w:r>
      <w:r w:rsidRPr="00B910A2">
        <w:rPr>
          <w:rFonts w:hint="cs"/>
          <w:rtl/>
        </w:rPr>
        <w:t>(</w:t>
      </w:r>
      <w:r w:rsidRPr="00B910A2">
        <w:rPr>
          <w:lang w:bidi="ar-SY"/>
        </w:rPr>
        <w:t>e.i.r.p.</w:t>
      </w:r>
      <w:r w:rsidRPr="00B910A2">
        <w:rPr>
          <w:rFonts w:hint="cs"/>
          <w:rtl/>
          <w:lang w:bidi="ar-EG"/>
        </w:rPr>
        <w:t xml:space="preserve"> متوسطية</w:t>
      </w:r>
      <w:r w:rsidRPr="00B910A2">
        <w:rPr>
          <w:rFonts w:hint="cs"/>
          <w:rtl/>
        </w:rPr>
        <w:t>)</w:t>
      </w:r>
    </w:p>
    <w:p w:rsidR="00B910A2" w:rsidRPr="00B910A2" w:rsidRDefault="00B910A2" w:rsidP="005A2B04">
      <w:pPr>
        <w:tabs>
          <w:tab w:val="left" w:pos="765"/>
          <w:tab w:val="left" w:pos="4876"/>
        </w:tabs>
        <w:spacing w:before="40"/>
        <w:ind w:left="4876" w:hanging="4876"/>
        <w:rPr>
          <w:rtl/>
          <w:lang w:bidi="ar-EG"/>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 20</w:t>
      </w:r>
      <w:r w:rsidRPr="00B910A2">
        <w:rPr>
          <w:rFonts w:hint="cs"/>
          <w:rtl/>
        </w:rPr>
        <w:t>×</w:t>
      </w:r>
      <w:r w:rsidRPr="00B910A2">
        <w:rPr>
          <w:vertAlign w:val="superscript"/>
          <w:lang w:val="fr-CH" w:bidi="ar-SY"/>
        </w:rPr>
        <w:t>6–</w:t>
      </w:r>
      <w:r w:rsidRPr="00B910A2">
        <w:rPr>
          <w:lang w:val="fr-CH" w:bidi="ar-SY"/>
        </w:rPr>
        <w:t>10</w:t>
      </w:r>
      <w:r w:rsidRPr="00B910A2">
        <w:rPr>
          <w:rFonts w:hint="eastAsia"/>
          <w:lang w:val="fr-CH" w:bidi="ar-SY"/>
        </w:rPr>
        <w:t> </w:t>
      </w:r>
    </w:p>
    <w:p w:rsidR="00B910A2" w:rsidRPr="00B910A2" w:rsidRDefault="00B910A2" w:rsidP="00CD660D">
      <w:pPr>
        <w:pStyle w:val="Heading2"/>
        <w:rPr>
          <w:rtl/>
        </w:rPr>
      </w:pPr>
      <w:bookmarkStart w:id="1140" w:name="_Toc263327684"/>
      <w:bookmarkStart w:id="1141" w:name="_Toc288491792"/>
      <w:bookmarkStart w:id="1142" w:name="_Toc307317190"/>
      <w:bookmarkStart w:id="1143" w:name="_Toc307388411"/>
      <w:bookmarkStart w:id="1144" w:name="_Toc311532066"/>
      <w:bookmarkStart w:id="1145" w:name="_Toc352061620"/>
      <w:bookmarkStart w:id="1146" w:name="_Toc389753131"/>
      <w:bookmarkStart w:id="1147" w:name="_Toc389831601"/>
      <w:bookmarkStart w:id="1148" w:name="_Toc390259014"/>
      <w:bookmarkStart w:id="1149" w:name="_Toc390259178"/>
      <w:bookmarkStart w:id="1150" w:name="_Toc390259323"/>
      <w:r w:rsidRPr="00B910A2">
        <w:rPr>
          <w:lang w:val="en-GB"/>
        </w:rPr>
        <w:t>14.1</w:t>
      </w:r>
      <w:r w:rsidRPr="00B910A2">
        <w:rPr>
          <w:rFonts w:hint="cs"/>
          <w:rtl/>
        </w:rPr>
        <w:tab/>
        <w:t>رادارات السيارات (رادارات تجنُّب الاصطدام)</w:t>
      </w:r>
      <w:bookmarkEnd w:id="1140"/>
      <w:bookmarkEnd w:id="1141"/>
      <w:bookmarkEnd w:id="1142"/>
      <w:bookmarkEnd w:id="1143"/>
      <w:bookmarkEnd w:id="1144"/>
      <w:bookmarkEnd w:id="1145"/>
      <w:bookmarkEnd w:id="1146"/>
      <w:bookmarkEnd w:id="1147"/>
      <w:bookmarkEnd w:id="1148"/>
      <w:bookmarkEnd w:id="1149"/>
      <w:bookmarkEnd w:id="1150"/>
    </w:p>
    <w:p w:rsidR="00B910A2" w:rsidRPr="00B910A2" w:rsidRDefault="00B910A2" w:rsidP="005A2B04">
      <w:pPr>
        <w:tabs>
          <w:tab w:val="left" w:pos="765"/>
          <w:tab w:val="left" w:pos="4876"/>
        </w:tabs>
        <w:ind w:left="4876" w:hanging="4876"/>
        <w:rPr>
          <w:lang w:val="fr-CH" w:bidi="ar-SY"/>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(GHz)</w:t>
      </w:r>
      <w:r w:rsidRPr="00B910A2">
        <w:rPr>
          <w:rtl/>
        </w:rPr>
        <w:t>:</w:t>
      </w:r>
      <w:r w:rsidRPr="00B910A2">
        <w:rPr>
          <w:lang w:val="fr-CH" w:bidi="ar-SY"/>
        </w:rPr>
        <w:t xml:space="preserve"> </w:t>
      </w:r>
      <w:r w:rsidRPr="00B910A2">
        <w:rPr>
          <w:lang w:val="fr-CH" w:bidi="ar-SY"/>
        </w:rPr>
        <w:tab/>
      </w:r>
      <w:r w:rsidRPr="00B910A2">
        <w:rPr>
          <w:lang w:bidi="ar-SY"/>
        </w:rPr>
        <w:t>76</w:t>
      </w:r>
      <w:r w:rsidRPr="00B910A2">
        <w:rPr>
          <w:rtl/>
        </w:rPr>
        <w:t>-</w:t>
      </w:r>
      <w:r w:rsidRPr="00B910A2">
        <w:rPr>
          <w:lang w:bidi="ar-SY"/>
        </w:rPr>
        <w:t>77</w:t>
      </w:r>
    </w:p>
    <w:p w:rsidR="00B910A2" w:rsidRPr="00B910A2" w:rsidRDefault="00B910A2" w:rsidP="005A2B04">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dBm 55</w:t>
      </w:r>
      <w:r w:rsidRPr="00B910A2">
        <w:rPr>
          <w:rFonts w:hint="cs"/>
          <w:rtl/>
          <w:lang w:bidi="ar-EG"/>
        </w:rPr>
        <w:t xml:space="preserve"> </w:t>
      </w:r>
      <w:r w:rsidRPr="00B910A2">
        <w:rPr>
          <w:rFonts w:hint="cs"/>
          <w:rtl/>
        </w:rPr>
        <w:t>(</w:t>
      </w:r>
      <w:r w:rsidRPr="00B910A2">
        <w:rPr>
          <w:lang w:bidi="ar-SY"/>
        </w:rPr>
        <w:t>e.i.r.p.</w:t>
      </w:r>
      <w:r w:rsidRPr="00B910A2">
        <w:rPr>
          <w:rFonts w:hint="cs"/>
          <w:rtl/>
          <w:lang w:bidi="ar-SY"/>
        </w:rPr>
        <w:t xml:space="preserve"> ذروية</w:t>
      </w:r>
      <w:r w:rsidRPr="00B910A2">
        <w:rPr>
          <w:rFonts w:hint="cs"/>
          <w:rtl/>
        </w:rPr>
        <w:t>)</w:t>
      </w:r>
    </w:p>
    <w:p w:rsidR="00B910A2" w:rsidRPr="00B910A2" w:rsidRDefault="00B910A2" w:rsidP="00DB4165">
      <w:pPr>
        <w:pStyle w:val="Heading1"/>
        <w:rPr>
          <w:rtl/>
          <w:lang w:bidi="ar-SY"/>
        </w:rPr>
      </w:pPr>
      <w:bookmarkStart w:id="1151" w:name="_Toc263327685"/>
      <w:bookmarkStart w:id="1152" w:name="_Toc288491793"/>
      <w:bookmarkStart w:id="1153" w:name="_Toc307317191"/>
      <w:bookmarkStart w:id="1154" w:name="_Toc307388412"/>
      <w:bookmarkStart w:id="1155" w:name="_Toc311532067"/>
      <w:bookmarkStart w:id="1156" w:name="_Toc352061621"/>
      <w:bookmarkStart w:id="1157" w:name="_Toc389753132"/>
      <w:bookmarkStart w:id="1158" w:name="_Toc389831602"/>
      <w:bookmarkStart w:id="1159" w:name="_Toc390259015"/>
      <w:bookmarkStart w:id="1160" w:name="_Toc390259179"/>
      <w:bookmarkStart w:id="1161" w:name="_Toc390259324"/>
      <w:r w:rsidRPr="00B910A2">
        <w:rPr>
          <w:lang w:val="en-GB" w:bidi="ar-SY"/>
        </w:rPr>
        <w:t>2</w:t>
      </w:r>
      <w:r w:rsidRPr="00B910A2">
        <w:rPr>
          <w:lang w:val="en-GB" w:bidi="ar-SY"/>
        </w:rPr>
        <w:tab/>
      </w:r>
      <w:r w:rsidR="00DB4165">
        <w:rPr>
          <w:rFonts w:hint="cs"/>
          <w:rtl/>
          <w:lang w:bidi="ar-SY"/>
        </w:rPr>
        <w:t xml:space="preserve">المتطلبات المتعلقة بمعلمات </w:t>
      </w:r>
      <w:r w:rsidRPr="00B910A2">
        <w:rPr>
          <w:rFonts w:hint="cs"/>
          <w:rtl/>
          <w:lang w:bidi="ar-SY"/>
        </w:rPr>
        <w:t>التشغيل</w:t>
      </w:r>
      <w:bookmarkEnd w:id="1151"/>
      <w:bookmarkEnd w:id="1152"/>
      <w:bookmarkEnd w:id="1153"/>
      <w:bookmarkEnd w:id="1154"/>
      <w:bookmarkEnd w:id="1155"/>
      <w:bookmarkEnd w:id="1156"/>
      <w:bookmarkEnd w:id="1157"/>
      <w:bookmarkEnd w:id="1158"/>
      <w:bookmarkEnd w:id="1159"/>
      <w:bookmarkEnd w:id="1160"/>
      <w:bookmarkEnd w:id="1161"/>
    </w:p>
    <w:p w:rsidR="00B910A2" w:rsidRPr="00B910A2" w:rsidRDefault="00B910A2" w:rsidP="00B910A2">
      <w:pPr>
        <w:rPr>
          <w:rtl/>
          <w:lang w:bidi="ar-SY"/>
        </w:rPr>
      </w:pPr>
      <w:r w:rsidRPr="00CD660D">
        <w:rPr>
          <w:b/>
          <w:bCs/>
          <w:lang w:bidi="ar-SY"/>
        </w:rPr>
        <w:t>1.2</w:t>
      </w:r>
      <w:r w:rsidRPr="00B910A2">
        <w:rPr>
          <w:rFonts w:hint="cs"/>
          <w:rtl/>
          <w:lang w:bidi="ar-SY"/>
        </w:rPr>
        <w:tab/>
        <w:t>لا يُسمح للأجهزة قصيرة المدى بأن تُسبب تداخلات ضارة</w:t>
      </w:r>
      <w:r w:rsidR="002C6EB4">
        <w:rPr>
          <w:rFonts w:hint="cs"/>
          <w:rtl/>
          <w:lang w:bidi="ar-SY"/>
        </w:rPr>
        <w:t xml:space="preserve"> في </w:t>
      </w:r>
      <w:r w:rsidRPr="00B910A2">
        <w:rPr>
          <w:rFonts w:hint="cs"/>
          <w:rtl/>
          <w:lang w:bidi="ar-SY"/>
        </w:rPr>
        <w:t>المحطات الراديوية الأخرى المرخص بها. وإذا سبب جهاز ما تداخلاً ضاراً توجّب كَفّ تشغيله. ولا</w:t>
      </w:r>
      <w:r w:rsidRPr="00B910A2">
        <w:rPr>
          <w:rtl/>
          <w:lang w:bidi="ar-SY"/>
        </w:rPr>
        <w:t> </w:t>
      </w:r>
      <w:r w:rsidRPr="00B910A2">
        <w:rPr>
          <w:rFonts w:hint="cs"/>
          <w:rtl/>
          <w:lang w:bidi="ar-SY"/>
        </w:rPr>
        <w:t>يجوز إعادته إلى الخدمة إلا بعد اتخاذ تدابير خاصة لاستبعاد هذا التداخل.</w:t>
      </w:r>
    </w:p>
    <w:p w:rsidR="00B910A2" w:rsidRPr="00B910A2" w:rsidRDefault="00B910A2" w:rsidP="00B910A2">
      <w:pPr>
        <w:rPr>
          <w:rtl/>
          <w:lang w:bidi="ar-SY"/>
        </w:rPr>
      </w:pPr>
      <w:r w:rsidRPr="006869A2">
        <w:rPr>
          <w:b/>
          <w:bCs/>
          <w:lang w:bidi="ar-SY"/>
        </w:rPr>
        <w:t>2.2</w:t>
      </w:r>
      <w:r w:rsidRPr="00B910A2">
        <w:rPr>
          <w:rFonts w:hint="cs"/>
          <w:rtl/>
          <w:lang w:bidi="ar-SY"/>
        </w:rPr>
        <w:tab/>
        <w:t>يجب أن تتجنب الأجهزة قصيرة المدى، أو تتحمل التداخلات التي تسببها المحطات الراديوية المرخَّص بها، أو</w:t>
      </w:r>
      <w:r w:rsidRPr="00B910A2">
        <w:rPr>
          <w:rFonts w:hint="eastAsia"/>
          <w:rtl/>
          <w:lang w:bidi="ar-SY"/>
        </w:rPr>
        <w:t> </w:t>
      </w:r>
      <w:r w:rsidRPr="00B910A2">
        <w:rPr>
          <w:rFonts w:hint="cs"/>
          <w:rtl/>
          <w:lang w:bidi="ar-SY"/>
        </w:rPr>
        <w:t xml:space="preserve">تداخلات الإشعاعات الصادرة عن أجهزة </w:t>
      </w:r>
      <w:r w:rsidRPr="00B910A2">
        <w:rPr>
          <w:rFonts w:hint="cs"/>
          <w:rtl/>
        </w:rPr>
        <w:t xml:space="preserve">التطبيقات الصناعية والعلمية والطبية </w:t>
      </w:r>
      <w:r w:rsidRPr="00B910A2">
        <w:rPr>
          <w:lang w:bidi="ar-SY"/>
        </w:rPr>
        <w:t>(ISM)</w:t>
      </w:r>
      <w:r w:rsidRPr="00B910A2">
        <w:rPr>
          <w:rFonts w:hint="cs"/>
          <w:rtl/>
          <w:lang w:bidi="ar-SY"/>
        </w:rPr>
        <w:t>. فهي ليست محمية على الصعيد القانوني عند تعرضها للتداخل. ولكن يجوز لمستعملها أن يقدم طلباً إلى المكتب المحلي المسؤول عن تنظيم الاتصالات الراديوية.</w:t>
      </w:r>
    </w:p>
    <w:p w:rsidR="00B910A2" w:rsidRPr="00B910A2" w:rsidRDefault="00B910A2" w:rsidP="00B910A2">
      <w:pPr>
        <w:rPr>
          <w:rtl/>
          <w:lang w:bidi="ar-SY"/>
        </w:rPr>
      </w:pPr>
      <w:r w:rsidRPr="006869A2">
        <w:rPr>
          <w:b/>
          <w:bCs/>
          <w:lang w:bidi="ar-SY"/>
        </w:rPr>
        <w:t>3.2</w:t>
      </w:r>
      <w:r w:rsidRPr="00B910A2">
        <w:rPr>
          <w:rFonts w:hint="cs"/>
          <w:rtl/>
          <w:lang w:bidi="ar-SY"/>
        </w:rPr>
        <w:tab/>
        <w:t>يُمنع استعمال الأجهزة قصيرة المدى بجوار المطارات والطائرات.</w:t>
      </w:r>
    </w:p>
    <w:p w:rsidR="00B910A2" w:rsidRPr="00B910A2" w:rsidRDefault="00B910A2" w:rsidP="00B910A2">
      <w:pPr>
        <w:rPr>
          <w:rtl/>
          <w:lang w:bidi="ar-SY"/>
        </w:rPr>
      </w:pPr>
      <w:r w:rsidRPr="006869A2">
        <w:rPr>
          <w:b/>
          <w:bCs/>
          <w:lang w:bidi="ar-SY"/>
        </w:rPr>
        <w:t>4.2</w:t>
      </w:r>
      <w:r w:rsidRPr="00B910A2">
        <w:rPr>
          <w:rFonts w:hint="cs"/>
          <w:rtl/>
          <w:lang w:bidi="ar-SY"/>
        </w:rPr>
        <w:tab/>
        <w:t>لا</w:t>
      </w:r>
      <w:r w:rsidRPr="00B910A2">
        <w:rPr>
          <w:rFonts w:hint="eastAsia"/>
          <w:rtl/>
          <w:lang w:bidi="ar-SY"/>
        </w:rPr>
        <w:t> </w:t>
      </w:r>
      <w:r w:rsidRPr="00B910A2">
        <w:rPr>
          <w:rFonts w:hint="cs"/>
          <w:rtl/>
          <w:lang w:bidi="ar-SY"/>
        </w:rPr>
        <w:t>يحتاج استعمال الأجهزة قصيرة المدى إلى رخصة؛ غير أنه مطلوب إخضاع هذه الأجهزة للفحص أو الاختبار لدى مكتب تنظيم الاتصالات الراديوية للتأكد من أدائها داخل المدى المقبول.</w:t>
      </w:r>
    </w:p>
    <w:p w:rsidR="00B910A2" w:rsidRPr="00B910A2" w:rsidRDefault="00B910A2" w:rsidP="00B910A2">
      <w:pPr>
        <w:rPr>
          <w:rtl/>
          <w:lang w:bidi="ar-SY"/>
        </w:rPr>
      </w:pPr>
      <w:r w:rsidRPr="006869A2">
        <w:rPr>
          <w:b/>
          <w:bCs/>
          <w:lang w:bidi="ar-SY"/>
        </w:rPr>
        <w:t>5.2</w:t>
      </w:r>
      <w:r w:rsidRPr="00B910A2">
        <w:rPr>
          <w:rFonts w:hint="cs"/>
          <w:rtl/>
          <w:lang w:bidi="ar-SY"/>
        </w:rPr>
        <w:tab/>
        <w:t>ينبغي أن يخضع تطوير وتصنيع واستيراد الأجهزة قصيرة المدى للإجراءات المطبقة وفقاً للقواعد ذات الصلة التي وضعها مكتب الدولة للاتصالات الراديوية.</w:t>
      </w:r>
    </w:p>
    <w:p w:rsidR="00B910A2" w:rsidRPr="00B910A2" w:rsidRDefault="00B910A2" w:rsidP="00B910A2">
      <w:pPr>
        <w:rPr>
          <w:rtl/>
          <w:lang w:bidi="ar-SY"/>
        </w:rPr>
      </w:pPr>
      <w:r w:rsidRPr="006869A2">
        <w:rPr>
          <w:b/>
          <w:bCs/>
          <w:lang w:bidi="ar-SY"/>
        </w:rPr>
        <w:t>6.2</w:t>
      </w:r>
      <w:r w:rsidRPr="00B910A2">
        <w:rPr>
          <w:rFonts w:hint="cs"/>
          <w:rtl/>
          <w:lang w:bidi="ar-SY"/>
        </w:rPr>
        <w:tab/>
        <w:t>لا</w:t>
      </w:r>
      <w:r w:rsidRPr="00B910A2">
        <w:rPr>
          <w:rtl/>
          <w:lang w:bidi="ar-SY"/>
        </w:rPr>
        <w:t> </w:t>
      </w:r>
      <w:r w:rsidRPr="00B910A2">
        <w:rPr>
          <w:rFonts w:hint="cs"/>
          <w:rtl/>
          <w:lang w:bidi="ar-SY"/>
        </w:rPr>
        <w:t>يمكن إنتاج الأجهزة قصيرة المدى ولا</w:t>
      </w:r>
      <w:r w:rsidRPr="00B910A2">
        <w:rPr>
          <w:rFonts w:hint="eastAsia"/>
          <w:rtl/>
          <w:lang w:bidi="ar-SY"/>
        </w:rPr>
        <w:t> </w:t>
      </w:r>
      <w:r w:rsidRPr="00B910A2">
        <w:rPr>
          <w:rFonts w:hint="cs"/>
          <w:rtl/>
          <w:lang w:bidi="ar-SY"/>
        </w:rPr>
        <w:t>بيعها ولا</w:t>
      </w:r>
      <w:r w:rsidRPr="00B910A2">
        <w:rPr>
          <w:rFonts w:hint="eastAsia"/>
          <w:rtl/>
          <w:lang w:bidi="ar-SY"/>
        </w:rPr>
        <w:t> </w:t>
      </w:r>
      <w:r w:rsidRPr="00B910A2">
        <w:rPr>
          <w:rFonts w:hint="cs"/>
          <w:rtl/>
          <w:lang w:bidi="ar-SY"/>
        </w:rPr>
        <w:t>استعمالها</w:t>
      </w:r>
      <w:r w:rsidR="002C6EB4">
        <w:rPr>
          <w:rFonts w:hint="cs"/>
          <w:rtl/>
          <w:lang w:bidi="ar-SY"/>
        </w:rPr>
        <w:t xml:space="preserve"> في </w:t>
      </w:r>
      <w:r w:rsidRPr="00B910A2">
        <w:rPr>
          <w:rFonts w:hint="cs"/>
          <w:rtl/>
          <w:lang w:bidi="ar-SY"/>
        </w:rPr>
        <w:t>الصين بدون موافقة مكتب الدولة للاتصالات الراديوية.</w:t>
      </w:r>
    </w:p>
    <w:p w:rsidR="00B910A2" w:rsidRPr="009C54D2" w:rsidRDefault="00B910A2" w:rsidP="00B910A2">
      <w:pPr>
        <w:rPr>
          <w:spacing w:val="-2"/>
          <w:rtl/>
          <w:lang w:bidi="ar-SY"/>
        </w:rPr>
      </w:pPr>
      <w:r w:rsidRPr="006869A2">
        <w:rPr>
          <w:b/>
          <w:bCs/>
          <w:lang w:bidi="ar-SY"/>
        </w:rPr>
        <w:lastRenderedPageBreak/>
        <w:t>7.2</w:t>
      </w:r>
      <w:r w:rsidRPr="00B910A2">
        <w:rPr>
          <w:rFonts w:hint="cs"/>
          <w:rtl/>
          <w:lang w:bidi="ar-SY"/>
        </w:rPr>
        <w:tab/>
      </w:r>
      <w:r w:rsidRPr="009C54D2">
        <w:rPr>
          <w:rFonts w:hint="cs"/>
          <w:spacing w:val="-2"/>
          <w:rtl/>
          <w:lang w:bidi="ar-SY"/>
        </w:rPr>
        <w:t>بعد موافقة مكتب الدولة للاتصالات الراديوية على نمط الأجهزة قصيرة المدى، لا</w:t>
      </w:r>
      <w:r w:rsidRPr="009C54D2">
        <w:rPr>
          <w:spacing w:val="-2"/>
          <w:rtl/>
          <w:lang w:bidi="ar-SY"/>
        </w:rPr>
        <w:t> </w:t>
      </w:r>
      <w:r w:rsidRPr="009C54D2">
        <w:rPr>
          <w:rFonts w:hint="cs"/>
          <w:spacing w:val="-2"/>
          <w:rtl/>
          <w:lang w:bidi="ar-SY"/>
        </w:rPr>
        <w:t>يجوز للمصنّعين ولا</w:t>
      </w:r>
      <w:r w:rsidRPr="009C54D2">
        <w:rPr>
          <w:rFonts w:hint="eastAsia"/>
          <w:spacing w:val="-2"/>
          <w:rtl/>
          <w:lang w:bidi="ar-SY"/>
        </w:rPr>
        <w:t> </w:t>
      </w:r>
      <w:r w:rsidRPr="009C54D2">
        <w:rPr>
          <w:rFonts w:hint="cs"/>
          <w:spacing w:val="-2"/>
          <w:rtl/>
          <w:lang w:bidi="ar-SY"/>
        </w:rPr>
        <w:t>للمستعملين أن يغيّروا تردد التشغيل أو يزيدوا قدرة الإرسال بشكل اعتباطي (أو يُضيفوا مكبِّر ترددات راديوية). ولا</w:t>
      </w:r>
      <w:r w:rsidRPr="009C54D2">
        <w:rPr>
          <w:spacing w:val="-2"/>
          <w:rtl/>
          <w:lang w:bidi="ar-SY"/>
        </w:rPr>
        <w:t> </w:t>
      </w:r>
      <w:r w:rsidRPr="009C54D2">
        <w:rPr>
          <w:rFonts w:hint="cs"/>
          <w:spacing w:val="-2"/>
          <w:rtl/>
          <w:lang w:bidi="ar-SY"/>
        </w:rPr>
        <w:t>يجوز لهم تركيب هوائي خارجي أو استبدال هوائي إرسال مكان الهوائي الأصلي، ولا</w:t>
      </w:r>
      <w:r w:rsidRPr="009C54D2">
        <w:rPr>
          <w:spacing w:val="-2"/>
          <w:rtl/>
          <w:lang w:bidi="ar-SY"/>
        </w:rPr>
        <w:t> </w:t>
      </w:r>
      <w:r w:rsidRPr="009C54D2">
        <w:rPr>
          <w:rFonts w:hint="cs"/>
          <w:spacing w:val="-2"/>
          <w:rtl/>
          <w:lang w:bidi="ar-SY"/>
        </w:rPr>
        <w:t>يجوز لهم تعديل مواصفات أو</w:t>
      </w:r>
      <w:r w:rsidRPr="009C54D2">
        <w:rPr>
          <w:rFonts w:hint="eastAsia"/>
          <w:spacing w:val="-2"/>
          <w:rtl/>
          <w:lang w:bidi="ar-SY"/>
        </w:rPr>
        <w:t> </w:t>
      </w:r>
      <w:r w:rsidRPr="009C54D2">
        <w:rPr>
          <w:rFonts w:hint="cs"/>
          <w:spacing w:val="-2"/>
          <w:rtl/>
          <w:lang w:bidi="ar-SY"/>
        </w:rPr>
        <w:t>وظائف التصميم الأصلي اعتباطياً.</w:t>
      </w:r>
    </w:p>
    <w:p w:rsidR="00B910A2" w:rsidRPr="00B910A2" w:rsidRDefault="00B910A2" w:rsidP="00B910A2">
      <w:pPr>
        <w:rPr>
          <w:rtl/>
          <w:lang w:bidi="ar-SY"/>
        </w:rPr>
      </w:pPr>
      <w:r w:rsidRPr="006869A2">
        <w:rPr>
          <w:b/>
          <w:bCs/>
          <w:lang w:bidi="ar-SY"/>
        </w:rPr>
        <w:t>8.2</w:t>
      </w:r>
      <w:r w:rsidRPr="00B910A2">
        <w:rPr>
          <w:rFonts w:hint="cs"/>
          <w:rtl/>
          <w:lang w:bidi="ar-SY"/>
        </w:rPr>
        <w:tab/>
        <w:t>يجب أن تركّب الأجهزة قصيرة المدى</w:t>
      </w:r>
      <w:r w:rsidR="002C6EB4">
        <w:rPr>
          <w:rFonts w:hint="cs"/>
          <w:rtl/>
          <w:lang w:bidi="ar-SY"/>
        </w:rPr>
        <w:t xml:space="preserve"> في </w:t>
      </w:r>
      <w:r w:rsidRPr="00B910A2">
        <w:rPr>
          <w:rFonts w:hint="cs"/>
          <w:rtl/>
          <w:lang w:bidi="ar-SY"/>
        </w:rPr>
        <w:t>خزانة متكاملة. وتجري عمليات الضبط والمراقبة الخارجية فقط ضمن حدود المواصفات التقنية للنمط الذي حظي بالموافقة.</w:t>
      </w:r>
    </w:p>
    <w:p w:rsidR="00B910A2" w:rsidRPr="00B910A2" w:rsidRDefault="00B910A2" w:rsidP="00B910A2">
      <w:pPr>
        <w:rPr>
          <w:rtl/>
          <w:lang w:bidi="ar-SY"/>
        </w:rPr>
      </w:pPr>
      <w:r w:rsidRPr="006869A2">
        <w:rPr>
          <w:b/>
          <w:bCs/>
          <w:lang w:bidi="ar-SY"/>
        </w:rPr>
        <w:t>9.2</w:t>
      </w:r>
      <w:r w:rsidRPr="00B910A2">
        <w:rPr>
          <w:rFonts w:hint="cs"/>
          <w:rtl/>
          <w:lang w:bidi="ar-SY"/>
        </w:rPr>
        <w:tab/>
        <w:t>في حال استعمال الأجهزة قصيرة المدى المذكورة أدناه، يجب التقيد بالأحكام التالية:</w:t>
      </w:r>
    </w:p>
    <w:p w:rsidR="00B910A2" w:rsidRPr="00B910A2" w:rsidRDefault="00B910A2" w:rsidP="006869A2">
      <w:pPr>
        <w:pStyle w:val="Heading3"/>
        <w:rPr>
          <w:rtl/>
          <w:lang w:bidi="ar-SY"/>
        </w:rPr>
      </w:pPr>
      <w:bookmarkStart w:id="1162" w:name="_Toc389753133"/>
      <w:bookmarkStart w:id="1163" w:name="_Toc389831603"/>
      <w:bookmarkStart w:id="1164" w:name="_Toc390259016"/>
      <w:bookmarkStart w:id="1165" w:name="_Toc390259180"/>
      <w:bookmarkStart w:id="1166" w:name="_Toc390259325"/>
      <w:r w:rsidRPr="00B910A2">
        <w:rPr>
          <w:lang w:val="en-GB" w:bidi="ar-SY"/>
        </w:rPr>
        <w:t>1.9.2</w:t>
      </w:r>
      <w:r w:rsidRPr="00B910A2">
        <w:rPr>
          <w:rFonts w:hint="cs"/>
          <w:rtl/>
          <w:lang w:bidi="ar-SY"/>
        </w:rPr>
        <w:tab/>
        <w:t>المرسلات الصوتية اللاسلكية</w:t>
      </w:r>
      <w:bookmarkEnd w:id="1162"/>
      <w:bookmarkEnd w:id="1163"/>
      <w:bookmarkEnd w:id="1164"/>
      <w:bookmarkEnd w:id="1165"/>
      <w:bookmarkEnd w:id="1166"/>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يجوز استعمالها بنفس التردد المخصص لمحطات الإذاعة الراديوية أو التلفزيونية المحلية.</w:t>
      </w:r>
    </w:p>
    <w:p w:rsidR="00B910A2" w:rsidRPr="00B910A2" w:rsidRDefault="00B910A2" w:rsidP="00B910A2">
      <w:pPr>
        <w:rPr>
          <w:rtl/>
          <w:lang w:bidi="ar-SY"/>
        </w:rPr>
      </w:pPr>
      <w:r w:rsidRPr="00B910A2">
        <w:rPr>
          <w:rFonts w:hint="cs"/>
          <w:rtl/>
          <w:lang w:bidi="ar-SY"/>
        </w:rPr>
        <w:t>يجب التوقف عن استعمالها إذا سببت تداخلات</w:t>
      </w:r>
      <w:r w:rsidR="002C6EB4">
        <w:rPr>
          <w:rFonts w:hint="cs"/>
          <w:rtl/>
          <w:lang w:bidi="ar-SY"/>
        </w:rPr>
        <w:t xml:space="preserve"> في </w:t>
      </w:r>
      <w:r w:rsidRPr="00B910A2">
        <w:rPr>
          <w:rFonts w:hint="cs"/>
          <w:rtl/>
          <w:lang w:bidi="ar-SY"/>
        </w:rPr>
        <w:t>المحطات المحلية. ولا</w:t>
      </w:r>
      <w:r w:rsidRPr="00B910A2">
        <w:rPr>
          <w:rtl/>
          <w:lang w:bidi="ar-SY"/>
        </w:rPr>
        <w:t> </w:t>
      </w:r>
      <w:r w:rsidRPr="00B910A2">
        <w:rPr>
          <w:rFonts w:hint="cs"/>
          <w:rtl/>
          <w:lang w:bidi="ar-SY"/>
        </w:rPr>
        <w:t>يجوز إعادة وضعها</w:t>
      </w:r>
      <w:r w:rsidR="002C6EB4">
        <w:rPr>
          <w:rFonts w:hint="cs"/>
          <w:rtl/>
          <w:lang w:bidi="ar-SY"/>
        </w:rPr>
        <w:t xml:space="preserve"> في </w:t>
      </w:r>
      <w:r w:rsidRPr="00B910A2">
        <w:rPr>
          <w:rFonts w:hint="cs"/>
          <w:rtl/>
          <w:lang w:bidi="ar-SY"/>
        </w:rPr>
        <w:t>الخدمة إلاَّ بعد إزالة التداخلات وضبط التردد على تردد غير مخصص.</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يجوز استعمال المرسلات الصوتية اللاسلكية داخل المستشفيات، تفادياً للتداخل مع تجهيزات القياس البيولوجي الطب‍ي. ويتوجب على مصنّعي هذه المرسِلات تبيين هذا الحكم</w:t>
      </w:r>
      <w:r w:rsidR="002C6EB4">
        <w:rPr>
          <w:rFonts w:hint="cs"/>
          <w:rtl/>
          <w:lang w:bidi="ar-SY"/>
        </w:rPr>
        <w:t xml:space="preserve"> في </w:t>
      </w:r>
      <w:r w:rsidRPr="00B910A2">
        <w:rPr>
          <w:rFonts w:hint="cs"/>
          <w:rtl/>
          <w:lang w:bidi="ar-SY"/>
        </w:rPr>
        <w:t>الأدلة التي يرفقونها بالمنتَجات.</w:t>
      </w:r>
    </w:p>
    <w:p w:rsidR="00B910A2" w:rsidRPr="00B910A2" w:rsidRDefault="00B910A2" w:rsidP="00B0186F">
      <w:pPr>
        <w:pStyle w:val="Heading3"/>
        <w:rPr>
          <w:rtl/>
          <w:lang w:bidi="ar-SY"/>
        </w:rPr>
      </w:pPr>
      <w:bookmarkStart w:id="1167" w:name="_Toc389753134"/>
      <w:bookmarkStart w:id="1168" w:name="_Toc389831604"/>
      <w:bookmarkStart w:id="1169" w:name="_Toc390259017"/>
      <w:bookmarkStart w:id="1170" w:name="_Toc390259181"/>
      <w:bookmarkStart w:id="1171" w:name="_Toc390259326"/>
      <w:r w:rsidRPr="00B910A2">
        <w:rPr>
          <w:lang w:val="en-GB" w:bidi="ar-SY"/>
        </w:rPr>
        <w:t>2.9.2</w:t>
      </w:r>
      <w:r w:rsidRPr="00B910A2">
        <w:rPr>
          <w:rFonts w:hint="cs"/>
          <w:rtl/>
          <w:lang w:bidi="ar-SY"/>
        </w:rPr>
        <w:tab/>
        <w:t>المرسلات الخاصة بالقياس البيولوجي الطب‍ي عن بُعد</w:t>
      </w:r>
      <w:bookmarkEnd w:id="1167"/>
      <w:bookmarkEnd w:id="1168"/>
      <w:bookmarkEnd w:id="1169"/>
      <w:bookmarkEnd w:id="1170"/>
      <w:bookmarkEnd w:id="1171"/>
    </w:p>
    <w:p w:rsidR="00B910A2" w:rsidRPr="00B910A2" w:rsidRDefault="00B910A2" w:rsidP="00B910A2">
      <w:pPr>
        <w:rPr>
          <w:rtl/>
          <w:lang w:bidi="ar-SY"/>
        </w:rPr>
      </w:pPr>
      <w:r w:rsidRPr="00B910A2">
        <w:rPr>
          <w:rFonts w:hint="cs"/>
          <w:rtl/>
          <w:lang w:bidi="ar-SY"/>
        </w:rPr>
        <w:t>الأجهزة الراديوية الخاصة بإرسال إشارات قياس الظواهر البيولوجية الطبية، إنسانية كانت أو حيوانية، مسموح باستعمالها</w:t>
      </w:r>
      <w:r w:rsidR="002C6EB4">
        <w:rPr>
          <w:rFonts w:hint="cs"/>
          <w:rtl/>
          <w:lang w:bidi="ar-SY"/>
        </w:rPr>
        <w:t xml:space="preserve"> في </w:t>
      </w:r>
      <w:r w:rsidRPr="00B910A2">
        <w:rPr>
          <w:rFonts w:hint="cs"/>
          <w:rtl/>
          <w:lang w:bidi="ar-SY"/>
        </w:rPr>
        <w:t>المستشفيات والمعاهد الطبية، ويُحظر أن تسبب تداخلاً مع الخدمة الفلكية الراديوية.</w:t>
      </w:r>
    </w:p>
    <w:p w:rsidR="00B910A2" w:rsidRPr="00B910A2" w:rsidRDefault="00B910A2" w:rsidP="00B0186F">
      <w:pPr>
        <w:pStyle w:val="Heading3"/>
        <w:rPr>
          <w:rtl/>
          <w:lang w:bidi="ar-SY"/>
        </w:rPr>
      </w:pPr>
      <w:bookmarkStart w:id="1172" w:name="_Toc389753135"/>
      <w:bookmarkStart w:id="1173" w:name="_Toc389831605"/>
      <w:bookmarkStart w:id="1174" w:name="_Toc390259018"/>
      <w:bookmarkStart w:id="1175" w:name="_Toc390259182"/>
      <w:bookmarkStart w:id="1176" w:name="_Toc390259327"/>
      <w:r w:rsidRPr="00B910A2">
        <w:rPr>
          <w:lang w:val="en-GB" w:bidi="ar-SY"/>
        </w:rPr>
        <w:t>3.9.2</w:t>
      </w:r>
      <w:r w:rsidRPr="00B910A2">
        <w:rPr>
          <w:rFonts w:hint="cs"/>
          <w:rtl/>
          <w:lang w:bidi="ar-SY"/>
        </w:rPr>
        <w:tab/>
        <w:t>معدات الرفع ومعدات الوزن</w:t>
      </w:r>
      <w:bookmarkEnd w:id="1172"/>
      <w:bookmarkEnd w:id="1173"/>
      <w:bookmarkEnd w:id="1174"/>
      <w:bookmarkEnd w:id="1175"/>
      <w:bookmarkEnd w:id="1176"/>
    </w:p>
    <w:p w:rsidR="00B910A2" w:rsidRPr="00B910A2" w:rsidRDefault="00B910A2" w:rsidP="00B910A2">
      <w:pPr>
        <w:rPr>
          <w:rtl/>
          <w:lang w:bidi="ar-SY"/>
        </w:rPr>
      </w:pPr>
      <w:r w:rsidRPr="00B910A2">
        <w:rPr>
          <w:rFonts w:hint="cs"/>
          <w:rtl/>
          <w:lang w:bidi="ar-SY"/>
        </w:rPr>
        <w:t>يجب، قبل التركيب، اختبار البيئة من حيث الملاءمة الكهرمغنطيسية تفادياً للتداخلات مع تجهيزات أخرى من شأنها تسبيب حوادث إنتاجية لا داعي</w:t>
      </w:r>
      <w:r w:rsidRPr="00B910A2">
        <w:rPr>
          <w:rFonts w:hint="eastAsia"/>
          <w:rtl/>
          <w:lang w:bidi="ar-SY"/>
        </w:rPr>
        <w:t> </w:t>
      </w:r>
      <w:r w:rsidRPr="00B910A2">
        <w:rPr>
          <w:rFonts w:hint="cs"/>
          <w:rtl/>
          <w:lang w:bidi="ar-SY"/>
        </w:rPr>
        <w:t>لها.</w:t>
      </w:r>
    </w:p>
    <w:p w:rsidR="00B910A2" w:rsidRPr="00B910A2" w:rsidRDefault="00B910A2" w:rsidP="00B910A2">
      <w:pPr>
        <w:rPr>
          <w:rtl/>
          <w:lang w:bidi="ar-SY"/>
        </w:rPr>
      </w:pPr>
      <w:r w:rsidRPr="00B910A2">
        <w:rPr>
          <w:rFonts w:hint="cs"/>
          <w:rtl/>
          <w:lang w:bidi="ar-SY"/>
        </w:rPr>
        <w:t>يجب وقف استعمال هذه المعدات فور تسبيبها تداخلات ضارة. ولا</w:t>
      </w:r>
      <w:r w:rsidRPr="00B910A2">
        <w:rPr>
          <w:rtl/>
          <w:lang w:bidi="ar-SY"/>
        </w:rPr>
        <w:t> </w:t>
      </w:r>
      <w:r w:rsidRPr="00B910A2">
        <w:rPr>
          <w:rFonts w:hint="cs"/>
          <w:rtl/>
          <w:lang w:bidi="ar-SY"/>
        </w:rPr>
        <w:t>يجوز إعادة وضعها</w:t>
      </w:r>
      <w:r w:rsidR="002C6EB4">
        <w:rPr>
          <w:rFonts w:hint="cs"/>
          <w:rtl/>
          <w:lang w:bidi="ar-SY"/>
        </w:rPr>
        <w:t xml:space="preserve"> في </w:t>
      </w:r>
      <w:r w:rsidRPr="00B910A2">
        <w:rPr>
          <w:rFonts w:hint="cs"/>
          <w:rtl/>
          <w:lang w:bidi="ar-SY"/>
        </w:rPr>
        <w:t>الخدمة إلاَّ بعد إزالة التداخل وضبط التردد على تردد غير مخصص.</w:t>
      </w:r>
    </w:p>
    <w:p w:rsidR="00B910A2" w:rsidRPr="00B910A2" w:rsidRDefault="00B910A2" w:rsidP="00B910A2">
      <w:pPr>
        <w:rPr>
          <w:rtl/>
          <w:lang w:bidi="ar-SY"/>
        </w:rPr>
      </w:pPr>
      <w:r w:rsidRPr="00B910A2">
        <w:rPr>
          <w:rFonts w:hint="cs"/>
          <w:rtl/>
          <w:lang w:bidi="ar-SY"/>
        </w:rPr>
        <w:t>وفي سبيل حماية الخدمة الفلكية الراديوية، يُمنع استعمال الأجهزة المشتغلة بالترددات التالية،</w:t>
      </w:r>
      <w:r w:rsidR="002C6EB4">
        <w:rPr>
          <w:rFonts w:hint="cs"/>
          <w:rtl/>
          <w:lang w:bidi="ar-SY"/>
        </w:rPr>
        <w:t xml:space="preserve"> في </w:t>
      </w:r>
      <w:r w:rsidRPr="00B910A2">
        <w:rPr>
          <w:rFonts w:hint="cs"/>
          <w:rtl/>
          <w:lang w:bidi="ar-SY"/>
        </w:rPr>
        <w:t>بكين وبينغتانغ، إقليم غيزو.</w:t>
      </w:r>
    </w:p>
    <w:p w:rsidR="00B910A2" w:rsidRPr="00B910A2" w:rsidRDefault="00B910A2" w:rsidP="00B0186F">
      <w:pPr>
        <w:ind w:left="794" w:hanging="794"/>
        <w:rPr>
          <w:rtl/>
          <w:lang w:bidi="ar-EG"/>
        </w:rPr>
      </w:pPr>
      <w:r w:rsidRPr="00B910A2">
        <w:rPr>
          <w:lang w:bidi="ar-SY"/>
        </w:rPr>
        <w:tab/>
        <w:t>223,100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223,700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223,975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224,600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225,025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225,325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230,100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230,700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230,975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231,600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232,025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232,325</w:t>
      </w:r>
      <w:r w:rsidRPr="00B910A2">
        <w:rPr>
          <w:rFonts w:hint="eastAsia"/>
          <w:rtl/>
          <w:lang w:bidi="ar-EG"/>
        </w:rPr>
        <w:t> </w:t>
      </w:r>
      <w:r w:rsidRPr="00B910A2">
        <w:rPr>
          <w:lang w:bidi="ar-SY"/>
        </w:rPr>
        <w:t>MHz</w:t>
      </w:r>
      <w:r w:rsidRPr="00B910A2">
        <w:rPr>
          <w:rFonts w:hint="cs"/>
          <w:rtl/>
          <w:lang w:bidi="ar-EG"/>
        </w:rPr>
        <w:t>.</w:t>
      </w:r>
    </w:p>
    <w:p w:rsidR="00B910A2" w:rsidRPr="00B910A2" w:rsidRDefault="00B910A2" w:rsidP="00B0186F">
      <w:pPr>
        <w:pStyle w:val="Heading3"/>
        <w:rPr>
          <w:rtl/>
          <w:lang w:bidi="ar-EG"/>
        </w:rPr>
      </w:pPr>
      <w:bookmarkStart w:id="1177" w:name="_Toc389753136"/>
      <w:bookmarkStart w:id="1178" w:name="_Toc389831606"/>
      <w:bookmarkStart w:id="1179" w:name="_Toc390259019"/>
      <w:bookmarkStart w:id="1180" w:name="_Toc390259183"/>
      <w:bookmarkStart w:id="1181" w:name="_Toc390259328"/>
      <w:r w:rsidRPr="00B910A2">
        <w:rPr>
          <w:lang w:val="en-GB" w:bidi="ar-SY"/>
        </w:rPr>
        <w:t>4.9.2</w:t>
      </w:r>
      <w:r w:rsidRPr="00B910A2">
        <w:rPr>
          <w:rFonts w:hint="cs"/>
          <w:rtl/>
          <w:lang w:bidi="ar-SY"/>
        </w:rPr>
        <w:tab/>
      </w:r>
      <w:r w:rsidRPr="00B910A2">
        <w:rPr>
          <w:rtl/>
          <w:lang w:bidi="ar-SY"/>
        </w:rPr>
        <w:t xml:space="preserve">تجهيزات التحكم </w:t>
      </w:r>
      <w:r w:rsidR="0056612A">
        <w:rPr>
          <w:rtl/>
          <w:lang w:bidi="ar-SY"/>
        </w:rPr>
        <w:t xml:space="preserve">عن بُعد </w:t>
      </w:r>
      <w:r w:rsidRPr="00B910A2">
        <w:rPr>
          <w:rtl/>
          <w:lang w:bidi="ar-SY"/>
        </w:rPr>
        <w:t>الراديوية المستعملة</w:t>
      </w:r>
      <w:r w:rsidR="002C6EB4">
        <w:rPr>
          <w:rtl/>
          <w:lang w:bidi="ar-SY"/>
        </w:rPr>
        <w:t xml:space="preserve"> في </w:t>
      </w:r>
      <w:r w:rsidRPr="00B910A2">
        <w:rPr>
          <w:rtl/>
          <w:lang w:bidi="ar-SY"/>
        </w:rPr>
        <w:t>الصناعة</w:t>
      </w:r>
      <w:bookmarkEnd w:id="1177"/>
      <w:bookmarkEnd w:id="1178"/>
      <w:bookmarkEnd w:id="1179"/>
      <w:bookmarkEnd w:id="1180"/>
      <w:bookmarkEnd w:id="1181"/>
    </w:p>
    <w:p w:rsidR="00B910A2" w:rsidRPr="00B910A2" w:rsidRDefault="00B910A2" w:rsidP="00B910A2">
      <w:pPr>
        <w:rPr>
          <w:lang w:bidi="ar-SY"/>
        </w:rPr>
      </w:pPr>
      <w:r w:rsidRPr="00B910A2">
        <w:rPr>
          <w:rFonts w:hint="cs"/>
          <w:rtl/>
          <w:lang w:bidi="ar-SY"/>
        </w:rPr>
        <w:t>يجب استعمالها داخل المَشْغَل الصناعي (أو داخل المبنى).</w:t>
      </w:r>
    </w:p>
    <w:p w:rsidR="00B910A2" w:rsidRPr="00B910A2" w:rsidRDefault="00B910A2" w:rsidP="00B0186F">
      <w:pPr>
        <w:pStyle w:val="Heading3"/>
        <w:rPr>
          <w:rtl/>
          <w:lang w:bidi="ar-SY"/>
        </w:rPr>
      </w:pPr>
      <w:bookmarkStart w:id="1182" w:name="_Toc389753137"/>
      <w:bookmarkStart w:id="1183" w:name="_Toc389831607"/>
      <w:bookmarkStart w:id="1184" w:name="_Toc390259020"/>
      <w:bookmarkStart w:id="1185" w:name="_Toc390259184"/>
      <w:bookmarkStart w:id="1186" w:name="_Toc390259329"/>
      <w:r w:rsidRPr="00B910A2">
        <w:rPr>
          <w:lang w:val="en-GB" w:bidi="ar-SY"/>
        </w:rPr>
        <w:t>5.9.2</w:t>
      </w:r>
      <w:r w:rsidRPr="00B910A2">
        <w:rPr>
          <w:rtl/>
          <w:lang w:bidi="ar-SY"/>
        </w:rPr>
        <w:tab/>
      </w:r>
      <w:r w:rsidRPr="00B910A2">
        <w:rPr>
          <w:rFonts w:hint="cs"/>
          <w:rtl/>
          <w:lang w:bidi="ar-SY"/>
        </w:rPr>
        <w:t>تجهيزات</w:t>
      </w:r>
      <w:r w:rsidRPr="00B910A2">
        <w:rPr>
          <w:rtl/>
          <w:lang w:bidi="ar-SY"/>
        </w:rPr>
        <w:t xml:space="preserve"> نقل المعطيات</w:t>
      </w:r>
      <w:bookmarkEnd w:id="1182"/>
      <w:bookmarkEnd w:id="1183"/>
      <w:bookmarkEnd w:id="1184"/>
      <w:bookmarkEnd w:id="1185"/>
      <w:bookmarkEnd w:id="1186"/>
    </w:p>
    <w:p w:rsidR="00B910A2" w:rsidRPr="00B910A2" w:rsidRDefault="00B910A2" w:rsidP="00B910A2">
      <w:pPr>
        <w:rPr>
          <w:rtl/>
          <w:lang w:bidi="ar-SY"/>
        </w:rPr>
      </w:pPr>
      <w:r w:rsidRPr="00B910A2">
        <w:rPr>
          <w:rFonts w:hint="cs"/>
          <w:rtl/>
          <w:lang w:bidi="ar-SY"/>
        </w:rPr>
        <w:t>يجب استعمالها داخل المبنى.</w:t>
      </w:r>
    </w:p>
    <w:p w:rsidR="00B910A2" w:rsidRPr="00B910A2" w:rsidRDefault="00B910A2" w:rsidP="00B910A2">
      <w:pPr>
        <w:rPr>
          <w:rtl/>
          <w:lang w:bidi="ar-SY"/>
        </w:rPr>
      </w:pPr>
      <w:r w:rsidRPr="00B910A2">
        <w:rPr>
          <w:rFonts w:hint="cs"/>
          <w:rtl/>
          <w:lang w:bidi="ar-SY"/>
        </w:rPr>
        <w:t>وفي سبيل حماية الخدمة الفلكية الراديوية، يُمنع استعمال الأجهزة المشتغلة بالترددات التالية،</w:t>
      </w:r>
      <w:r w:rsidR="002C6EB4">
        <w:rPr>
          <w:rFonts w:hint="cs"/>
          <w:rtl/>
          <w:lang w:bidi="ar-SY"/>
        </w:rPr>
        <w:t xml:space="preserve"> في </w:t>
      </w:r>
      <w:r w:rsidRPr="00B910A2">
        <w:rPr>
          <w:rFonts w:hint="cs"/>
          <w:rtl/>
          <w:lang w:bidi="ar-SY"/>
        </w:rPr>
        <w:t>بكين وبينغتانغ، إقليم غيزو.</w:t>
      </w:r>
    </w:p>
    <w:p w:rsidR="00B910A2" w:rsidRPr="00B910A2" w:rsidRDefault="00B910A2" w:rsidP="00B0186F">
      <w:pPr>
        <w:ind w:left="794" w:hanging="794"/>
        <w:rPr>
          <w:rtl/>
          <w:lang w:bidi="ar-EG"/>
        </w:rPr>
      </w:pPr>
      <w:r w:rsidRPr="00B910A2">
        <w:rPr>
          <w:rFonts w:hint="cs"/>
          <w:rtl/>
          <w:lang w:bidi="ar-SY"/>
        </w:rPr>
        <w:tab/>
      </w:r>
      <w:r w:rsidRPr="00B910A2">
        <w:rPr>
          <w:lang w:bidi="ar-SY"/>
        </w:rPr>
        <w:t>223,150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223,250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223,275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223,350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224,050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224,250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228,050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228,100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228,200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228,275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228,425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228,575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228,600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228,800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230,150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230,250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230,275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230,350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231,050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231,250</w:t>
      </w:r>
      <w:r w:rsidRPr="00B910A2">
        <w:rPr>
          <w:rFonts w:hint="eastAsia"/>
          <w:rtl/>
          <w:lang w:bidi="ar-EG"/>
        </w:rPr>
        <w:t> </w:t>
      </w:r>
      <w:r w:rsidRPr="00B910A2">
        <w:rPr>
          <w:lang w:bidi="ar-SY"/>
        </w:rPr>
        <w:t>MHz</w:t>
      </w:r>
      <w:r w:rsidRPr="00B910A2">
        <w:rPr>
          <w:rFonts w:hint="cs"/>
          <w:rtl/>
          <w:lang w:bidi="ar-EG"/>
        </w:rPr>
        <w:t>.</w:t>
      </w:r>
    </w:p>
    <w:p w:rsidR="00B910A2" w:rsidRPr="00B910A2" w:rsidRDefault="00B910A2" w:rsidP="00B0186F">
      <w:pPr>
        <w:pStyle w:val="Heading3"/>
        <w:rPr>
          <w:rtl/>
          <w:lang w:bidi="ar-SY"/>
        </w:rPr>
      </w:pPr>
      <w:bookmarkStart w:id="1187" w:name="_Toc389753138"/>
      <w:bookmarkStart w:id="1188" w:name="_Toc389831608"/>
      <w:bookmarkStart w:id="1189" w:name="_Toc390259021"/>
      <w:bookmarkStart w:id="1190" w:name="_Toc390259185"/>
      <w:bookmarkStart w:id="1191" w:name="_Toc390259330"/>
      <w:r w:rsidRPr="00B910A2">
        <w:rPr>
          <w:lang w:val="en-GB" w:bidi="ar-SY"/>
        </w:rPr>
        <w:lastRenderedPageBreak/>
        <w:t>6.9.2</w:t>
      </w:r>
      <w:r w:rsidRPr="00B910A2">
        <w:rPr>
          <w:rFonts w:hint="cs"/>
          <w:rtl/>
          <w:lang w:bidi="ar-SY"/>
        </w:rPr>
        <w:tab/>
        <w:t>أجهزة التحكم الراديوية المستعمَلة لأغراض مدنية</w:t>
      </w:r>
      <w:bookmarkEnd w:id="1187"/>
      <w:bookmarkEnd w:id="1188"/>
      <w:bookmarkEnd w:id="1189"/>
      <w:bookmarkEnd w:id="1190"/>
      <w:bookmarkEnd w:id="1191"/>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 xml:space="preserve">يجوز استعمالها للتحكم الراديوي </w:t>
      </w:r>
      <w:r w:rsidR="0056612A">
        <w:rPr>
          <w:rFonts w:hint="cs"/>
          <w:rtl/>
          <w:lang w:bidi="ar-SY"/>
        </w:rPr>
        <w:t xml:space="preserve">عن بُعد </w:t>
      </w:r>
      <w:r w:rsidRPr="00B910A2">
        <w:rPr>
          <w:rFonts w:hint="cs"/>
          <w:rtl/>
          <w:lang w:bidi="ar-SY"/>
        </w:rPr>
        <w:t>باللُّعب والنماذج.</w:t>
      </w:r>
    </w:p>
    <w:p w:rsidR="00B910A2" w:rsidRPr="00B910A2" w:rsidRDefault="00B910A2" w:rsidP="00B0186F">
      <w:pPr>
        <w:pStyle w:val="Heading3"/>
        <w:rPr>
          <w:rtl/>
          <w:lang w:bidi="ar-SY"/>
        </w:rPr>
      </w:pPr>
      <w:bookmarkStart w:id="1192" w:name="_Toc389753139"/>
      <w:bookmarkStart w:id="1193" w:name="_Toc389831609"/>
      <w:bookmarkStart w:id="1194" w:name="_Toc390259022"/>
      <w:bookmarkStart w:id="1195" w:name="_Toc390259186"/>
      <w:bookmarkStart w:id="1196" w:name="_Toc390259331"/>
      <w:r w:rsidRPr="00B910A2">
        <w:rPr>
          <w:lang w:val="en-GB" w:bidi="ar-SY"/>
        </w:rPr>
        <w:t>7.9.2</w:t>
      </w:r>
      <w:r w:rsidRPr="00B910A2">
        <w:rPr>
          <w:rtl/>
          <w:lang w:bidi="ar-SY"/>
        </w:rPr>
        <w:tab/>
        <w:t xml:space="preserve">الأجهزة الراديوية للتحكم </w:t>
      </w:r>
      <w:r w:rsidR="0056612A">
        <w:rPr>
          <w:rtl/>
          <w:lang w:bidi="ar-SY"/>
        </w:rPr>
        <w:t xml:space="preserve">عن بُعد </w:t>
      </w:r>
      <w:r w:rsidRPr="00B910A2">
        <w:rPr>
          <w:rtl/>
          <w:lang w:bidi="ar-SY"/>
        </w:rPr>
        <w:t>بوجه عام</w:t>
      </w:r>
      <w:bookmarkEnd w:id="1192"/>
      <w:bookmarkEnd w:id="1193"/>
      <w:bookmarkEnd w:id="1194"/>
      <w:bookmarkEnd w:id="1195"/>
      <w:bookmarkEnd w:id="1196"/>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يجوز استعمالها</w:t>
      </w:r>
      <w:r w:rsidR="002C6EB4">
        <w:rPr>
          <w:rFonts w:hint="cs"/>
          <w:rtl/>
          <w:lang w:bidi="ar-SY"/>
        </w:rPr>
        <w:t xml:space="preserve"> في </w:t>
      </w:r>
      <w:r w:rsidRPr="00B910A2">
        <w:rPr>
          <w:rFonts w:hint="cs"/>
          <w:rtl/>
          <w:lang w:bidi="ar-SY"/>
        </w:rPr>
        <w:t>اللُّعب المزوّدة بتحكم راديوي عن بُعد.</w:t>
      </w:r>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يجوز استعمالها حيث يُستعمل نفس التردد للمحطات المحلية للإذاعة الراديوية والتلفزيونية.</w:t>
      </w:r>
    </w:p>
    <w:p w:rsidR="00B910A2" w:rsidRPr="00B910A2" w:rsidRDefault="00B910A2" w:rsidP="00B910A2">
      <w:pPr>
        <w:rPr>
          <w:rtl/>
          <w:lang w:bidi="ar-SY"/>
        </w:rPr>
      </w:pPr>
      <w:r w:rsidRPr="00B910A2">
        <w:rPr>
          <w:rFonts w:hint="cs"/>
          <w:rtl/>
          <w:lang w:bidi="ar-SY"/>
        </w:rPr>
        <w:t>ويجب التوقف عن استعمال هذه الأجهزة، إذا سببت تداخلات ضارة</w:t>
      </w:r>
      <w:r w:rsidR="002C6EB4">
        <w:rPr>
          <w:rFonts w:hint="cs"/>
          <w:rtl/>
          <w:lang w:bidi="ar-SY"/>
        </w:rPr>
        <w:t xml:space="preserve"> في </w:t>
      </w:r>
      <w:r w:rsidRPr="00B910A2">
        <w:rPr>
          <w:rFonts w:hint="cs"/>
          <w:rtl/>
          <w:lang w:bidi="ar-SY"/>
        </w:rPr>
        <w:t>محطات إذاعة راديوية أو تلفزيونية محلية. ولا</w:t>
      </w:r>
      <w:r w:rsidRPr="00B910A2">
        <w:rPr>
          <w:rtl/>
          <w:lang w:bidi="ar-SY"/>
        </w:rPr>
        <w:t> </w:t>
      </w:r>
      <w:r w:rsidRPr="00B910A2">
        <w:rPr>
          <w:rFonts w:hint="cs"/>
          <w:rtl/>
          <w:lang w:bidi="ar-SY"/>
        </w:rPr>
        <w:t>يجوز إعادتها إلى الخدمة إلاَّ بعد إزالة التداخلات وضبط التردد على تردد غير مخصص.</w:t>
      </w:r>
    </w:p>
    <w:p w:rsidR="00B910A2" w:rsidRPr="00B910A2" w:rsidRDefault="00B910A2" w:rsidP="00B0186F">
      <w:pPr>
        <w:pStyle w:val="Heading3"/>
        <w:rPr>
          <w:rtl/>
          <w:lang w:bidi="ar-SY"/>
        </w:rPr>
      </w:pPr>
      <w:bookmarkStart w:id="1197" w:name="_Toc389753140"/>
      <w:bookmarkStart w:id="1198" w:name="_Toc389831610"/>
      <w:bookmarkStart w:id="1199" w:name="_Toc390259023"/>
      <w:bookmarkStart w:id="1200" w:name="_Toc390259187"/>
      <w:bookmarkStart w:id="1201" w:name="_Toc390259332"/>
      <w:r w:rsidRPr="00B910A2">
        <w:rPr>
          <w:lang w:val="en-GB" w:bidi="ar-SY"/>
        </w:rPr>
        <w:t>8.9.2</w:t>
      </w:r>
      <w:r w:rsidRPr="00B910A2">
        <w:rPr>
          <w:rtl/>
          <w:lang w:bidi="ar-SY"/>
        </w:rPr>
        <w:tab/>
        <w:t xml:space="preserve">أجهزة التحكم </w:t>
      </w:r>
      <w:r w:rsidR="0056612A">
        <w:rPr>
          <w:rtl/>
          <w:lang w:bidi="ar-SY"/>
        </w:rPr>
        <w:t xml:space="preserve">عن بُعد </w:t>
      </w:r>
      <w:r w:rsidRPr="00B910A2">
        <w:rPr>
          <w:rtl/>
          <w:lang w:bidi="ar-SY"/>
        </w:rPr>
        <w:t>بالنماذج والل</w:t>
      </w:r>
      <w:r w:rsidRPr="00B910A2">
        <w:rPr>
          <w:rFonts w:hint="cs"/>
          <w:rtl/>
          <w:lang w:bidi="ar-SY"/>
        </w:rPr>
        <w:t>ُّ</w:t>
      </w:r>
      <w:r w:rsidRPr="00B910A2">
        <w:rPr>
          <w:rtl/>
          <w:lang w:bidi="ar-SY"/>
        </w:rPr>
        <w:t>عَب</w:t>
      </w:r>
      <w:bookmarkEnd w:id="1197"/>
      <w:bookmarkEnd w:id="1198"/>
      <w:bookmarkEnd w:id="1199"/>
      <w:bookmarkEnd w:id="1200"/>
      <w:bookmarkEnd w:id="1201"/>
    </w:p>
    <w:p w:rsidR="00B910A2" w:rsidRPr="00B910A2" w:rsidRDefault="00B910A2" w:rsidP="00B910A2">
      <w:pPr>
        <w:rPr>
          <w:rtl/>
          <w:lang w:bidi="ar-SY"/>
        </w:rPr>
      </w:pPr>
      <w:r w:rsidRPr="00B910A2">
        <w:rPr>
          <w:rtl/>
          <w:lang w:bidi="ar-SY"/>
        </w:rPr>
        <w:t xml:space="preserve">أجهزة </w:t>
      </w:r>
      <w:r w:rsidRPr="00B910A2">
        <w:rPr>
          <w:rFonts w:hint="cs"/>
          <w:rtl/>
          <w:lang w:bidi="ar-SY"/>
        </w:rPr>
        <w:t xml:space="preserve">التحكم </w:t>
      </w:r>
      <w:r w:rsidR="0056612A">
        <w:rPr>
          <w:rFonts w:hint="cs"/>
          <w:rtl/>
          <w:lang w:bidi="ar-SY"/>
        </w:rPr>
        <w:t xml:space="preserve">عن بُعد </w:t>
      </w:r>
      <w:r w:rsidRPr="00B910A2">
        <w:rPr>
          <w:rFonts w:hint="cs"/>
          <w:rtl/>
          <w:lang w:bidi="ar-SY"/>
        </w:rPr>
        <w:t>المخصصة للنماذج واللُّعَب</w:t>
      </w:r>
      <w:r w:rsidRPr="00B910A2">
        <w:rPr>
          <w:rtl/>
          <w:lang w:bidi="ar-SY"/>
        </w:rPr>
        <w:t xml:space="preserve"> </w:t>
      </w:r>
      <w:r w:rsidRPr="00B910A2">
        <w:rPr>
          <w:rFonts w:hint="cs"/>
          <w:rtl/>
          <w:lang w:bidi="ar-SY"/>
        </w:rPr>
        <w:t>غير المأهولة، مثل التحكم بنماذج الطائرات وهي</w:t>
      </w:r>
      <w:r w:rsidR="002C6EB4">
        <w:rPr>
          <w:rFonts w:hint="cs"/>
          <w:rtl/>
          <w:lang w:bidi="ar-SY"/>
        </w:rPr>
        <w:t xml:space="preserve"> في </w:t>
      </w:r>
      <w:r w:rsidRPr="00B910A2">
        <w:rPr>
          <w:rFonts w:hint="cs"/>
          <w:rtl/>
          <w:lang w:bidi="ar-SY"/>
        </w:rPr>
        <w:t>الجو، ونماذج السفن وهي على سطح الماء، ونماذج السيارات وهي تتحرك على الأرض، لا</w:t>
      </w:r>
      <w:r w:rsidRPr="00B910A2">
        <w:rPr>
          <w:rtl/>
          <w:lang w:bidi="ar-SY"/>
        </w:rPr>
        <w:t> </w:t>
      </w:r>
      <w:r w:rsidRPr="00B910A2">
        <w:rPr>
          <w:rFonts w:hint="cs"/>
          <w:rtl/>
          <w:lang w:bidi="ar-SY"/>
        </w:rPr>
        <w:t>يجوز استعمالها لأنماط أخرى من التجهيزات الراديوية.</w:t>
      </w:r>
    </w:p>
    <w:p w:rsidR="00B910A2" w:rsidRPr="00B910A2" w:rsidRDefault="00B910A2" w:rsidP="00B910A2">
      <w:pPr>
        <w:rPr>
          <w:rtl/>
          <w:lang w:bidi="ar-SY"/>
        </w:rPr>
      </w:pPr>
      <w:r w:rsidRPr="00B910A2">
        <w:rPr>
          <w:rFonts w:hint="cs"/>
          <w:rtl/>
          <w:lang w:bidi="ar-SY"/>
        </w:rPr>
        <w:t>إنها مقصورة على التحكم الأحادي الاتجاه.</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يجوز استعمالها لإرسال إشارات سمعية.</w:t>
      </w:r>
    </w:p>
    <w:p w:rsidR="00B910A2" w:rsidRPr="00B910A2" w:rsidRDefault="00B910A2" w:rsidP="00B910A2">
      <w:pPr>
        <w:rPr>
          <w:rtl/>
          <w:lang w:bidi="ar-SY"/>
        </w:rPr>
      </w:pPr>
      <w:r w:rsidRPr="00B910A2">
        <w:rPr>
          <w:rFonts w:hint="cs"/>
          <w:rtl/>
          <w:lang w:bidi="ar-SY"/>
        </w:rPr>
        <w:t>ويجب توقيف استعمالها</w:t>
      </w:r>
      <w:r w:rsidR="002C6EB4">
        <w:rPr>
          <w:rFonts w:hint="cs"/>
          <w:rtl/>
          <w:lang w:bidi="ar-SY"/>
        </w:rPr>
        <w:t xml:space="preserve"> في </w:t>
      </w:r>
      <w:r w:rsidRPr="00B910A2">
        <w:rPr>
          <w:rFonts w:hint="cs"/>
          <w:rtl/>
          <w:lang w:bidi="ar-SY"/>
        </w:rPr>
        <w:t>فترات المراقبة الراديوية</w:t>
      </w:r>
      <w:r w:rsidR="002C6EB4">
        <w:rPr>
          <w:rFonts w:hint="cs"/>
          <w:rtl/>
          <w:lang w:bidi="ar-SY"/>
        </w:rPr>
        <w:t xml:space="preserve"> وفي </w:t>
      </w:r>
      <w:r w:rsidRPr="00B910A2">
        <w:rPr>
          <w:rFonts w:hint="cs"/>
          <w:rtl/>
          <w:lang w:bidi="ar-SY"/>
        </w:rPr>
        <w:t xml:space="preserve">المساحات الخاضعة لمراقبة راديوية. وحرصاً على الوفاء بمتطلبات البيئة الكهرمغنطيسية، يُحظر استعمال جميع أجهزة التحكم </w:t>
      </w:r>
      <w:r w:rsidR="0056612A">
        <w:rPr>
          <w:rFonts w:hint="cs"/>
          <w:rtl/>
          <w:lang w:bidi="ar-SY"/>
        </w:rPr>
        <w:t xml:space="preserve">عن بُعد </w:t>
      </w:r>
      <w:r w:rsidRPr="00B910A2">
        <w:rPr>
          <w:rFonts w:hint="cs"/>
          <w:rtl/>
          <w:lang w:bidi="ar-SY"/>
        </w:rPr>
        <w:t xml:space="preserve">بالنماذج واللُّعَب داخل دائرة نصف قطرها </w:t>
      </w:r>
      <w:r w:rsidRPr="00B910A2">
        <w:rPr>
          <w:lang w:bidi="ar-SY"/>
        </w:rPr>
        <w:t>5 000</w:t>
      </w:r>
      <w:r w:rsidRPr="00B910A2">
        <w:rPr>
          <w:rFonts w:hint="eastAsia"/>
          <w:rtl/>
          <w:lang w:bidi="ar-SY"/>
        </w:rPr>
        <w:t> </w:t>
      </w:r>
      <w:r w:rsidRPr="00B910A2">
        <w:rPr>
          <w:lang w:bidi="ar-SY"/>
        </w:rPr>
        <w:t>m</w:t>
      </w:r>
      <w:r w:rsidRPr="00B910A2">
        <w:rPr>
          <w:rFonts w:hint="cs"/>
          <w:rtl/>
          <w:lang w:bidi="ar-SY"/>
        </w:rPr>
        <w:t>. ومركز الدائرة لهذه المساحة المحظورة على هذه الأجهزة هي وسط مدرج المطار.</w:t>
      </w:r>
    </w:p>
    <w:p w:rsidR="00B910A2" w:rsidRPr="00B910A2" w:rsidRDefault="00B910A2" w:rsidP="00B910A2">
      <w:pPr>
        <w:rPr>
          <w:rtl/>
          <w:lang w:bidi="ar-SY"/>
        </w:rPr>
      </w:pPr>
      <w:r w:rsidRPr="00B910A2">
        <w:rPr>
          <w:rFonts w:hint="cs"/>
          <w:rtl/>
          <w:lang w:bidi="ar-SY"/>
        </w:rPr>
        <w:t>ومحظور تركيب المرسِلات الراديوية</w:t>
      </w:r>
      <w:r w:rsidR="002C6EB4">
        <w:rPr>
          <w:rFonts w:hint="cs"/>
          <w:rtl/>
          <w:lang w:bidi="ar-SY"/>
        </w:rPr>
        <w:t xml:space="preserve"> في </w:t>
      </w:r>
      <w:r w:rsidRPr="00B910A2">
        <w:rPr>
          <w:rFonts w:hint="cs"/>
          <w:rtl/>
          <w:lang w:bidi="ar-SY"/>
        </w:rPr>
        <w:t>نماذج.</w:t>
      </w:r>
    </w:p>
    <w:p w:rsidR="00B910A2" w:rsidRPr="00B910A2" w:rsidRDefault="00B910A2" w:rsidP="00B0186F">
      <w:pPr>
        <w:pStyle w:val="Heading3"/>
        <w:rPr>
          <w:rtl/>
          <w:lang w:bidi="ar-SY"/>
        </w:rPr>
      </w:pPr>
      <w:bookmarkStart w:id="1202" w:name="_Toc389753141"/>
      <w:bookmarkStart w:id="1203" w:name="_Toc389831611"/>
      <w:bookmarkStart w:id="1204" w:name="_Toc390259024"/>
      <w:bookmarkStart w:id="1205" w:name="_Toc390259188"/>
      <w:bookmarkStart w:id="1206" w:name="_Toc390259333"/>
      <w:r w:rsidRPr="00B910A2">
        <w:rPr>
          <w:lang w:val="en-GB" w:bidi="ar-SY"/>
        </w:rPr>
        <w:t>9.9.2</w:t>
      </w:r>
      <w:r w:rsidRPr="00B910A2">
        <w:rPr>
          <w:rtl/>
          <w:lang w:bidi="ar-SY"/>
        </w:rPr>
        <w:tab/>
        <w:t>الهاتف اللاسلكي الرقمي</w:t>
      </w:r>
      <w:bookmarkEnd w:id="1202"/>
      <w:bookmarkEnd w:id="1203"/>
      <w:bookmarkEnd w:id="1204"/>
      <w:bookmarkEnd w:id="1205"/>
      <w:bookmarkEnd w:id="1206"/>
    </w:p>
    <w:p w:rsidR="00B910A2" w:rsidRPr="00B910A2" w:rsidRDefault="00B910A2" w:rsidP="00B910A2">
      <w:pPr>
        <w:rPr>
          <w:rtl/>
          <w:lang w:bidi="ar-SY"/>
        </w:rPr>
      </w:pPr>
      <w:r w:rsidRPr="00B910A2">
        <w:rPr>
          <w:rFonts w:hint="cs"/>
          <w:rtl/>
          <w:lang w:bidi="ar-SY"/>
        </w:rPr>
        <w:t>الهواتف اللاسلكية الرقمية المشتغلة</w:t>
      </w:r>
      <w:r w:rsidR="002C6EB4">
        <w:rPr>
          <w:rFonts w:hint="cs"/>
          <w:rtl/>
          <w:lang w:bidi="ar-SY"/>
        </w:rPr>
        <w:t xml:space="preserve"> في </w:t>
      </w:r>
      <w:r w:rsidRPr="00B910A2">
        <w:rPr>
          <w:rFonts w:hint="cs"/>
          <w:rtl/>
          <w:lang w:bidi="ar-SY"/>
        </w:rPr>
        <w:t xml:space="preserve">نطاق </w:t>
      </w:r>
      <w:r w:rsidRPr="00B910A2">
        <w:rPr>
          <w:lang w:bidi="ar-SY"/>
        </w:rPr>
        <w:t>2 400</w:t>
      </w:r>
      <w:r w:rsidRPr="00B910A2">
        <w:rPr>
          <w:rtl/>
          <w:lang w:bidi="ar-SY"/>
        </w:rPr>
        <w:t>-</w:t>
      </w:r>
      <w:r w:rsidRPr="00B910A2">
        <w:rPr>
          <w:lang w:bidi="ar-SY"/>
        </w:rPr>
        <w:t>MHz 2 483,5</w:t>
      </w:r>
      <w:r w:rsidRPr="00B910A2">
        <w:rPr>
          <w:rtl/>
          <w:lang w:bidi="ar-SY"/>
        </w:rPr>
        <w:t xml:space="preserve"> </w:t>
      </w:r>
      <w:r w:rsidRPr="00B910A2">
        <w:rPr>
          <w:rFonts w:hint="cs"/>
          <w:rtl/>
          <w:lang w:bidi="ar-SY"/>
        </w:rPr>
        <w:t>ينبغي أن تستعمل ما لا</w:t>
      </w:r>
      <w:r w:rsidRPr="00B910A2">
        <w:rPr>
          <w:rFonts w:hint="eastAsia"/>
          <w:rtl/>
          <w:lang w:bidi="ar-SY"/>
        </w:rPr>
        <w:t> </w:t>
      </w:r>
      <w:r w:rsidRPr="00B910A2">
        <w:rPr>
          <w:rFonts w:hint="cs"/>
          <w:rtl/>
          <w:lang w:bidi="ar-SY"/>
        </w:rPr>
        <w:t xml:space="preserve">يقل عن </w:t>
      </w:r>
      <w:r w:rsidRPr="00B910A2">
        <w:rPr>
          <w:lang w:bidi="ar-SY"/>
        </w:rPr>
        <w:t>75</w:t>
      </w:r>
      <w:r w:rsidRPr="00B910A2">
        <w:rPr>
          <w:rFonts w:hint="cs"/>
          <w:rtl/>
          <w:lang w:bidi="ar-SY"/>
        </w:rPr>
        <w:t xml:space="preserve"> تردداً قفزياً.</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يجوز أن يزيد متوسّط زمن شَغْل أي قناة على</w:t>
      </w:r>
      <w:r w:rsidRPr="00B910A2">
        <w:rPr>
          <w:lang w:bidi="ar-SY"/>
        </w:rPr>
        <w:t xml:space="preserve">s 0,4 </w:t>
      </w:r>
      <w:r w:rsidR="002C6EB4">
        <w:rPr>
          <w:rFonts w:hint="cs"/>
          <w:rtl/>
          <w:lang w:bidi="ar-SY"/>
        </w:rPr>
        <w:t xml:space="preserve"> في </w:t>
      </w:r>
      <w:r w:rsidRPr="00B910A2">
        <w:rPr>
          <w:rFonts w:hint="cs"/>
          <w:rtl/>
          <w:lang w:bidi="ar-SY"/>
        </w:rPr>
        <w:t xml:space="preserve">غضون فترة </w:t>
      </w:r>
      <w:r w:rsidRPr="00B910A2">
        <w:rPr>
          <w:lang w:bidi="ar-SY"/>
        </w:rPr>
        <w:t>s 60</w:t>
      </w:r>
      <w:r w:rsidRPr="00B910A2">
        <w:rPr>
          <w:rFonts w:hint="cs"/>
          <w:rtl/>
          <w:lang w:bidi="ar-SY"/>
        </w:rPr>
        <w:t>.</w:t>
      </w:r>
    </w:p>
    <w:p w:rsidR="00B910A2" w:rsidRPr="00B910A2" w:rsidRDefault="00B910A2" w:rsidP="00DB4165">
      <w:pPr>
        <w:pStyle w:val="Heading1"/>
        <w:rPr>
          <w:rtl/>
          <w:lang w:bidi="ar-SY"/>
        </w:rPr>
      </w:pPr>
      <w:bookmarkStart w:id="1207" w:name="_Toc263327686"/>
      <w:bookmarkStart w:id="1208" w:name="_Toc288491794"/>
      <w:bookmarkStart w:id="1209" w:name="_Toc307317192"/>
      <w:bookmarkStart w:id="1210" w:name="_Toc307388413"/>
      <w:bookmarkStart w:id="1211" w:name="_Toc311532068"/>
      <w:bookmarkStart w:id="1212" w:name="_Toc352061622"/>
      <w:bookmarkStart w:id="1213" w:name="_Toc389753142"/>
      <w:bookmarkStart w:id="1214" w:name="_Toc389831612"/>
      <w:bookmarkStart w:id="1215" w:name="_Toc390259025"/>
      <w:bookmarkStart w:id="1216" w:name="_Toc390259189"/>
      <w:bookmarkStart w:id="1217" w:name="_Toc390259334"/>
      <w:r w:rsidRPr="00B910A2">
        <w:rPr>
          <w:lang w:val="en-GB" w:bidi="ar-SY"/>
        </w:rPr>
        <w:t>3</w:t>
      </w:r>
      <w:r w:rsidRPr="00B910A2">
        <w:rPr>
          <w:lang w:val="en-GB" w:bidi="ar-SY"/>
        </w:rPr>
        <w:tab/>
      </w:r>
      <w:bookmarkEnd w:id="1207"/>
      <w:bookmarkEnd w:id="1208"/>
      <w:bookmarkEnd w:id="1209"/>
      <w:bookmarkEnd w:id="1210"/>
      <w:bookmarkEnd w:id="1211"/>
      <w:bookmarkEnd w:id="1212"/>
      <w:bookmarkEnd w:id="1213"/>
      <w:bookmarkEnd w:id="1214"/>
      <w:r w:rsidR="00DB4165">
        <w:rPr>
          <w:rFonts w:hint="cs"/>
          <w:rtl/>
          <w:lang w:bidi="ar-SY"/>
        </w:rPr>
        <w:t>المتطلبات العامة</w:t>
      </w:r>
      <w:bookmarkEnd w:id="1215"/>
      <w:bookmarkEnd w:id="1216"/>
      <w:bookmarkEnd w:id="1217"/>
    </w:p>
    <w:p w:rsidR="00B910A2" w:rsidRPr="00B910A2" w:rsidRDefault="00B910A2" w:rsidP="00DB4165">
      <w:pPr>
        <w:pStyle w:val="Heading2"/>
        <w:rPr>
          <w:rtl/>
        </w:rPr>
      </w:pPr>
      <w:bookmarkStart w:id="1218" w:name="_Toc263327687"/>
      <w:bookmarkStart w:id="1219" w:name="_Toc288491795"/>
      <w:bookmarkStart w:id="1220" w:name="_Toc307317193"/>
      <w:bookmarkStart w:id="1221" w:name="_Toc307388414"/>
      <w:bookmarkStart w:id="1222" w:name="_Toc311532069"/>
      <w:bookmarkStart w:id="1223" w:name="_Toc352061623"/>
      <w:bookmarkStart w:id="1224" w:name="_Toc389753143"/>
      <w:bookmarkStart w:id="1225" w:name="_Toc389831613"/>
      <w:bookmarkStart w:id="1226" w:name="_Toc390259026"/>
      <w:bookmarkStart w:id="1227" w:name="_Toc390259190"/>
      <w:bookmarkStart w:id="1228" w:name="_Toc390259335"/>
      <w:r w:rsidRPr="00B910A2">
        <w:rPr>
          <w:lang w:val="en-GB"/>
        </w:rPr>
        <w:t>1.3</w:t>
      </w:r>
      <w:r w:rsidRPr="00B910A2">
        <w:rPr>
          <w:rFonts w:hint="cs"/>
          <w:rtl/>
        </w:rPr>
        <w:tab/>
        <w:t xml:space="preserve">مديات الترددات لقياس </w:t>
      </w:r>
      <w:bookmarkEnd w:id="1218"/>
      <w:bookmarkEnd w:id="1219"/>
      <w:bookmarkEnd w:id="1220"/>
      <w:bookmarkEnd w:id="1221"/>
      <w:bookmarkEnd w:id="1222"/>
      <w:bookmarkEnd w:id="1223"/>
      <w:bookmarkEnd w:id="1224"/>
      <w:bookmarkEnd w:id="1225"/>
      <w:r w:rsidR="00DB4165">
        <w:rPr>
          <w:rFonts w:hint="cs"/>
          <w:rtl/>
        </w:rPr>
        <w:t>البث الهامشي المشع</w:t>
      </w:r>
      <w:bookmarkEnd w:id="1226"/>
      <w:bookmarkEnd w:id="1227"/>
      <w:bookmarkEnd w:id="1228"/>
    </w:p>
    <w:p w:rsidR="00B910A2" w:rsidRPr="00B910A2" w:rsidRDefault="00B910A2" w:rsidP="00B0186F">
      <w:pPr>
        <w:pStyle w:val="TableNo"/>
        <w:rPr>
          <w:rtl/>
        </w:rPr>
      </w:pPr>
      <w:r w:rsidRPr="00B910A2">
        <w:rPr>
          <w:rFonts w:hint="cs"/>
          <w:rtl/>
        </w:rPr>
        <w:t xml:space="preserve">الجـدول </w:t>
      </w:r>
      <w:r w:rsidRPr="00B910A2">
        <w:rPr>
          <w:lang w:val="fr-FR"/>
        </w:rPr>
        <w:t>14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7"/>
        <w:gridCol w:w="3212"/>
      </w:tblGrid>
      <w:tr w:rsidR="00B910A2" w:rsidRPr="00B0186F" w:rsidTr="00B0186F">
        <w:trPr>
          <w:jc w:val="center"/>
        </w:trPr>
        <w:tc>
          <w:tcPr>
            <w:tcW w:w="3259" w:type="dxa"/>
          </w:tcPr>
          <w:p w:rsidR="00B910A2" w:rsidRPr="00B0186F" w:rsidRDefault="00B910A2" w:rsidP="0024680E">
            <w:pPr>
              <w:pStyle w:val="Tablehead"/>
              <w:rPr>
                <w:rtl/>
                <w:lang w:bidi="ar-SY"/>
              </w:rPr>
            </w:pPr>
            <w:r w:rsidRPr="00B0186F">
              <w:rPr>
                <w:rFonts w:hint="cs"/>
                <w:rtl/>
                <w:lang w:bidi="ar-SY"/>
              </w:rPr>
              <w:t>مدى ترددات التشغيل</w:t>
            </w:r>
          </w:p>
        </w:tc>
        <w:tc>
          <w:tcPr>
            <w:tcW w:w="3260" w:type="dxa"/>
          </w:tcPr>
          <w:p w:rsidR="00B910A2" w:rsidRPr="00B0186F" w:rsidRDefault="00B910A2" w:rsidP="0024680E">
            <w:pPr>
              <w:pStyle w:val="Tablehead"/>
              <w:rPr>
                <w:rtl/>
                <w:lang w:bidi="ar-SY"/>
              </w:rPr>
            </w:pPr>
            <w:r w:rsidRPr="00B0186F">
              <w:rPr>
                <w:rFonts w:hint="cs"/>
                <w:rtl/>
                <w:lang w:bidi="ar-SY"/>
              </w:rPr>
              <w:t>مدى التردد الأدنى للقياس</w:t>
            </w:r>
          </w:p>
        </w:tc>
        <w:tc>
          <w:tcPr>
            <w:tcW w:w="3260" w:type="dxa"/>
          </w:tcPr>
          <w:p w:rsidR="00B910A2" w:rsidRPr="00B0186F" w:rsidRDefault="00B910A2" w:rsidP="0024680E">
            <w:pPr>
              <w:pStyle w:val="Tablehead"/>
              <w:rPr>
                <w:rtl/>
                <w:lang w:bidi="ar-SY"/>
              </w:rPr>
            </w:pPr>
            <w:r w:rsidRPr="00B0186F">
              <w:rPr>
                <w:rFonts w:hint="cs"/>
                <w:rtl/>
                <w:lang w:bidi="ar-SY"/>
              </w:rPr>
              <w:t>مدى التردد الأعلى للقياس</w:t>
            </w:r>
          </w:p>
        </w:tc>
      </w:tr>
      <w:tr w:rsidR="00B910A2" w:rsidRPr="00B0186F" w:rsidTr="00B0186F">
        <w:trPr>
          <w:jc w:val="center"/>
        </w:trPr>
        <w:tc>
          <w:tcPr>
            <w:tcW w:w="3259" w:type="dxa"/>
          </w:tcPr>
          <w:p w:rsidR="00B910A2" w:rsidRPr="00B0186F" w:rsidRDefault="00B910A2" w:rsidP="0024680E">
            <w:pPr>
              <w:pStyle w:val="Tabletext"/>
              <w:jc w:val="center"/>
              <w:rPr>
                <w:rtl/>
                <w:lang w:bidi="ar-EG"/>
              </w:rPr>
            </w:pPr>
            <w:r w:rsidRPr="00B0186F">
              <w:rPr>
                <w:lang w:val="en-GB" w:bidi="ar-SY"/>
              </w:rPr>
              <w:t>MHz 100-kHz 9</w:t>
            </w:r>
          </w:p>
        </w:tc>
        <w:tc>
          <w:tcPr>
            <w:tcW w:w="3260" w:type="dxa"/>
          </w:tcPr>
          <w:p w:rsidR="00B910A2" w:rsidRPr="00B0186F" w:rsidRDefault="00B910A2" w:rsidP="0024680E">
            <w:pPr>
              <w:pStyle w:val="Tabletext"/>
              <w:jc w:val="center"/>
              <w:rPr>
                <w:rtl/>
                <w:lang w:bidi="ar-EG"/>
              </w:rPr>
            </w:pPr>
            <w:r w:rsidRPr="00B0186F">
              <w:rPr>
                <w:lang w:val="en-GB" w:bidi="ar-SY"/>
              </w:rPr>
              <w:t>kHz 9</w:t>
            </w:r>
          </w:p>
        </w:tc>
        <w:tc>
          <w:tcPr>
            <w:tcW w:w="3260" w:type="dxa"/>
          </w:tcPr>
          <w:p w:rsidR="00B910A2" w:rsidRPr="00B0186F" w:rsidRDefault="00B910A2" w:rsidP="0024680E">
            <w:pPr>
              <w:pStyle w:val="Tabletext"/>
              <w:jc w:val="center"/>
              <w:rPr>
                <w:rtl/>
                <w:lang w:bidi="ar-EG"/>
              </w:rPr>
            </w:pPr>
            <w:r w:rsidRPr="00B0186F">
              <w:rPr>
                <w:lang w:val="en-GB" w:bidi="ar-SY"/>
              </w:rPr>
              <w:t>GHz 1</w:t>
            </w:r>
          </w:p>
        </w:tc>
      </w:tr>
      <w:tr w:rsidR="00B910A2" w:rsidRPr="00B0186F" w:rsidTr="00B0186F">
        <w:trPr>
          <w:jc w:val="center"/>
        </w:trPr>
        <w:tc>
          <w:tcPr>
            <w:tcW w:w="3259" w:type="dxa"/>
          </w:tcPr>
          <w:p w:rsidR="00B910A2" w:rsidRPr="00B0186F" w:rsidRDefault="00B910A2" w:rsidP="0024680E">
            <w:pPr>
              <w:pStyle w:val="Tabletext"/>
              <w:jc w:val="center"/>
              <w:rPr>
                <w:rtl/>
                <w:lang w:bidi="ar-EG"/>
              </w:rPr>
            </w:pPr>
            <w:r w:rsidRPr="00B0186F">
              <w:rPr>
                <w:lang w:val="en-GB" w:bidi="ar-SY"/>
              </w:rPr>
              <w:t>MHz 600-100</w:t>
            </w:r>
          </w:p>
        </w:tc>
        <w:tc>
          <w:tcPr>
            <w:tcW w:w="3260" w:type="dxa"/>
          </w:tcPr>
          <w:p w:rsidR="00B910A2" w:rsidRPr="00B0186F" w:rsidRDefault="00B910A2" w:rsidP="0024680E">
            <w:pPr>
              <w:pStyle w:val="Tabletext"/>
              <w:jc w:val="center"/>
              <w:rPr>
                <w:rtl/>
                <w:lang w:bidi="ar-EG"/>
              </w:rPr>
            </w:pPr>
            <w:r w:rsidRPr="00B0186F">
              <w:rPr>
                <w:lang w:val="en-GB" w:bidi="ar-SY"/>
              </w:rPr>
              <w:t>MHz 30</w:t>
            </w:r>
          </w:p>
        </w:tc>
        <w:tc>
          <w:tcPr>
            <w:tcW w:w="3260" w:type="dxa"/>
          </w:tcPr>
          <w:p w:rsidR="00B910A2" w:rsidRPr="00B0186F" w:rsidRDefault="00B910A2" w:rsidP="0024680E">
            <w:pPr>
              <w:pStyle w:val="Tabletext"/>
              <w:jc w:val="center"/>
              <w:rPr>
                <w:lang w:val="en-GB" w:bidi="ar-SY"/>
              </w:rPr>
            </w:pPr>
            <w:r w:rsidRPr="00B0186F">
              <w:rPr>
                <w:rFonts w:hint="cs"/>
                <w:rtl/>
                <w:lang w:bidi="ar-SY"/>
              </w:rPr>
              <w:t>عاشر توافقي</w:t>
            </w:r>
          </w:p>
        </w:tc>
      </w:tr>
      <w:tr w:rsidR="00B910A2" w:rsidRPr="00B0186F" w:rsidTr="00B0186F">
        <w:trPr>
          <w:jc w:val="center"/>
        </w:trPr>
        <w:tc>
          <w:tcPr>
            <w:tcW w:w="3259" w:type="dxa"/>
          </w:tcPr>
          <w:p w:rsidR="00B910A2" w:rsidRPr="00B0186F" w:rsidRDefault="00B910A2" w:rsidP="0024680E">
            <w:pPr>
              <w:pStyle w:val="Tabletext"/>
              <w:jc w:val="center"/>
              <w:rPr>
                <w:rtl/>
                <w:lang w:bidi="ar-EG"/>
              </w:rPr>
            </w:pPr>
            <w:r w:rsidRPr="00B0186F">
              <w:rPr>
                <w:lang w:val="en-GB" w:bidi="ar-SY"/>
              </w:rPr>
              <w:t>GHz 2,5-MHz 600</w:t>
            </w:r>
          </w:p>
        </w:tc>
        <w:tc>
          <w:tcPr>
            <w:tcW w:w="3260" w:type="dxa"/>
          </w:tcPr>
          <w:p w:rsidR="00B910A2" w:rsidRPr="00B0186F" w:rsidRDefault="00B910A2" w:rsidP="0024680E">
            <w:pPr>
              <w:pStyle w:val="Tabletext"/>
              <w:jc w:val="center"/>
              <w:rPr>
                <w:rtl/>
                <w:lang w:bidi="ar-EG"/>
              </w:rPr>
            </w:pPr>
            <w:r w:rsidRPr="00B0186F">
              <w:rPr>
                <w:lang w:val="en-GB" w:bidi="ar-SY"/>
              </w:rPr>
              <w:t>MHz 30</w:t>
            </w:r>
          </w:p>
        </w:tc>
        <w:tc>
          <w:tcPr>
            <w:tcW w:w="3260" w:type="dxa"/>
          </w:tcPr>
          <w:p w:rsidR="00B910A2" w:rsidRPr="00B0186F" w:rsidRDefault="00B910A2" w:rsidP="0024680E">
            <w:pPr>
              <w:pStyle w:val="Tabletext"/>
              <w:jc w:val="center"/>
              <w:rPr>
                <w:rtl/>
                <w:lang w:bidi="ar-EG"/>
              </w:rPr>
            </w:pPr>
            <w:r w:rsidRPr="00B0186F">
              <w:rPr>
                <w:lang w:val="en-GB" w:bidi="ar-SY"/>
              </w:rPr>
              <w:t>GHz 12,75</w:t>
            </w:r>
          </w:p>
        </w:tc>
      </w:tr>
      <w:tr w:rsidR="00B910A2" w:rsidRPr="00B0186F" w:rsidTr="00B0186F">
        <w:trPr>
          <w:jc w:val="center"/>
        </w:trPr>
        <w:tc>
          <w:tcPr>
            <w:tcW w:w="3259" w:type="dxa"/>
          </w:tcPr>
          <w:p w:rsidR="00B910A2" w:rsidRPr="00B0186F" w:rsidRDefault="00B910A2" w:rsidP="0024680E">
            <w:pPr>
              <w:pStyle w:val="Tabletext"/>
              <w:jc w:val="center"/>
              <w:rPr>
                <w:rtl/>
                <w:lang w:bidi="ar-EG"/>
              </w:rPr>
            </w:pPr>
            <w:r w:rsidRPr="00B0186F">
              <w:rPr>
                <w:lang w:val="en-GB" w:bidi="ar-SY"/>
              </w:rPr>
              <w:t>GHz 13-2,5</w:t>
            </w:r>
          </w:p>
        </w:tc>
        <w:tc>
          <w:tcPr>
            <w:tcW w:w="3260" w:type="dxa"/>
          </w:tcPr>
          <w:p w:rsidR="00B910A2" w:rsidRPr="00B0186F" w:rsidRDefault="00B910A2" w:rsidP="0024680E">
            <w:pPr>
              <w:pStyle w:val="Tabletext"/>
              <w:jc w:val="center"/>
              <w:rPr>
                <w:rtl/>
                <w:lang w:bidi="ar-EG"/>
              </w:rPr>
            </w:pPr>
            <w:r w:rsidRPr="00B0186F">
              <w:rPr>
                <w:lang w:val="en-GB" w:bidi="ar-SY"/>
              </w:rPr>
              <w:t>MHz 30</w:t>
            </w:r>
          </w:p>
        </w:tc>
        <w:tc>
          <w:tcPr>
            <w:tcW w:w="3260" w:type="dxa"/>
          </w:tcPr>
          <w:p w:rsidR="00B910A2" w:rsidRPr="00B0186F" w:rsidRDefault="00B910A2" w:rsidP="0024680E">
            <w:pPr>
              <w:pStyle w:val="Tabletext"/>
              <w:jc w:val="center"/>
              <w:rPr>
                <w:rtl/>
                <w:lang w:bidi="ar-EG"/>
              </w:rPr>
            </w:pPr>
            <w:r w:rsidRPr="00B0186F">
              <w:rPr>
                <w:lang w:val="en-GB" w:bidi="ar-SY"/>
              </w:rPr>
              <w:t>GHz 26</w:t>
            </w:r>
          </w:p>
        </w:tc>
      </w:tr>
      <w:tr w:rsidR="00B910A2" w:rsidRPr="00B0186F" w:rsidTr="00B0186F">
        <w:trPr>
          <w:jc w:val="center"/>
        </w:trPr>
        <w:tc>
          <w:tcPr>
            <w:tcW w:w="3259" w:type="dxa"/>
          </w:tcPr>
          <w:p w:rsidR="00B910A2" w:rsidRPr="00B0186F" w:rsidRDefault="00B910A2" w:rsidP="0024680E">
            <w:pPr>
              <w:pStyle w:val="Tabletext"/>
              <w:jc w:val="center"/>
              <w:rPr>
                <w:rtl/>
                <w:lang w:bidi="ar-EG"/>
              </w:rPr>
            </w:pPr>
            <w:r w:rsidRPr="00B0186F">
              <w:rPr>
                <w:rFonts w:hint="cs"/>
                <w:rtl/>
                <w:lang w:bidi="ar-SY"/>
              </w:rPr>
              <w:t>فوق</w:t>
            </w:r>
            <w:r w:rsidRPr="00B0186F">
              <w:rPr>
                <w:rtl/>
                <w:lang w:bidi="ar-EG"/>
              </w:rPr>
              <w:t xml:space="preserve"> </w:t>
            </w:r>
            <w:r w:rsidRPr="00B0186F">
              <w:rPr>
                <w:lang w:val="en-GB" w:bidi="ar-SY"/>
              </w:rPr>
              <w:t>GHz 13</w:t>
            </w:r>
          </w:p>
        </w:tc>
        <w:tc>
          <w:tcPr>
            <w:tcW w:w="3260" w:type="dxa"/>
          </w:tcPr>
          <w:p w:rsidR="00B910A2" w:rsidRPr="00B0186F" w:rsidRDefault="00B910A2" w:rsidP="0024680E">
            <w:pPr>
              <w:pStyle w:val="Tabletext"/>
              <w:jc w:val="center"/>
              <w:rPr>
                <w:rtl/>
                <w:lang w:bidi="ar-EG"/>
              </w:rPr>
            </w:pPr>
            <w:r w:rsidRPr="00B0186F">
              <w:rPr>
                <w:lang w:val="en-GB" w:bidi="ar-SY"/>
              </w:rPr>
              <w:t>MHz 30</w:t>
            </w:r>
          </w:p>
        </w:tc>
        <w:tc>
          <w:tcPr>
            <w:tcW w:w="3260" w:type="dxa"/>
          </w:tcPr>
          <w:p w:rsidR="00B910A2" w:rsidRPr="00B0186F" w:rsidRDefault="00B910A2" w:rsidP="0024680E">
            <w:pPr>
              <w:pStyle w:val="Tabletext"/>
              <w:jc w:val="center"/>
              <w:rPr>
                <w:lang w:val="en-GB" w:bidi="ar-SY"/>
              </w:rPr>
            </w:pPr>
            <w:r w:rsidRPr="00B0186F">
              <w:rPr>
                <w:rFonts w:hint="cs"/>
                <w:rtl/>
                <w:lang w:bidi="ar-SY"/>
              </w:rPr>
              <w:t>ثانٍ توافقي</w:t>
            </w:r>
          </w:p>
        </w:tc>
      </w:tr>
    </w:tbl>
    <w:p w:rsidR="00B910A2" w:rsidRPr="00B910A2" w:rsidRDefault="00B910A2" w:rsidP="00DB4165">
      <w:pPr>
        <w:pStyle w:val="Heading2"/>
        <w:rPr>
          <w:rtl/>
          <w:lang w:bidi="ar-SA"/>
        </w:rPr>
      </w:pPr>
      <w:bookmarkStart w:id="1229" w:name="_Toc263327688"/>
      <w:bookmarkStart w:id="1230" w:name="_Toc288491796"/>
      <w:bookmarkStart w:id="1231" w:name="_Toc307317194"/>
      <w:bookmarkStart w:id="1232" w:name="_Toc307388415"/>
      <w:bookmarkStart w:id="1233" w:name="_Toc311532070"/>
      <w:bookmarkStart w:id="1234" w:name="_Toc352061624"/>
      <w:bookmarkStart w:id="1235" w:name="_Toc389753144"/>
      <w:bookmarkStart w:id="1236" w:name="_Toc389831614"/>
      <w:bookmarkStart w:id="1237" w:name="_Toc390259027"/>
      <w:bookmarkStart w:id="1238" w:name="_Toc390259191"/>
      <w:bookmarkStart w:id="1239" w:name="_Toc390259336"/>
      <w:r w:rsidRPr="00B910A2">
        <w:rPr>
          <w:lang w:val="en-GB"/>
        </w:rPr>
        <w:lastRenderedPageBreak/>
        <w:t>2.3</w:t>
      </w:r>
      <w:r w:rsidRPr="00B910A2">
        <w:rPr>
          <w:rFonts w:hint="cs"/>
          <w:rtl/>
        </w:rPr>
        <w:tab/>
        <w:t xml:space="preserve">حدود البث الهامشي </w:t>
      </w:r>
      <w:bookmarkEnd w:id="1229"/>
      <w:bookmarkEnd w:id="1230"/>
      <w:bookmarkEnd w:id="1231"/>
      <w:bookmarkEnd w:id="1232"/>
      <w:bookmarkEnd w:id="1233"/>
      <w:bookmarkEnd w:id="1234"/>
      <w:bookmarkEnd w:id="1235"/>
      <w:bookmarkEnd w:id="1236"/>
      <w:r w:rsidR="00DB4165">
        <w:rPr>
          <w:rFonts w:hint="cs"/>
          <w:rtl/>
        </w:rPr>
        <w:t>المشع</w:t>
      </w:r>
      <w:bookmarkEnd w:id="1237"/>
      <w:bookmarkEnd w:id="1238"/>
      <w:bookmarkEnd w:id="1239"/>
    </w:p>
    <w:p w:rsidR="00B910A2" w:rsidRPr="00B910A2" w:rsidRDefault="00B910A2" w:rsidP="00DB4165">
      <w:pPr>
        <w:pStyle w:val="Heading3"/>
        <w:rPr>
          <w:rtl/>
          <w:lang w:bidi="ar-SY"/>
        </w:rPr>
      </w:pPr>
      <w:bookmarkStart w:id="1240" w:name="_Toc389753145"/>
      <w:bookmarkStart w:id="1241" w:name="_Toc389831615"/>
      <w:bookmarkStart w:id="1242" w:name="_Toc390259028"/>
      <w:bookmarkStart w:id="1243" w:name="_Toc390259192"/>
      <w:bookmarkStart w:id="1244" w:name="_Toc390259337"/>
      <w:r w:rsidRPr="00B910A2">
        <w:rPr>
          <w:lang w:val="en-GB" w:bidi="ar-SY"/>
        </w:rPr>
        <w:t>1.2.3</w:t>
      </w:r>
      <w:r w:rsidRPr="00B910A2">
        <w:rPr>
          <w:rtl/>
          <w:lang w:bidi="ar-SY"/>
        </w:rPr>
        <w:tab/>
      </w:r>
      <w:r w:rsidRPr="00B910A2">
        <w:rPr>
          <w:rFonts w:hint="cs"/>
          <w:rtl/>
          <w:lang w:bidi="ar-SY"/>
        </w:rPr>
        <w:t xml:space="preserve">حدود البث الهامشي </w:t>
      </w:r>
      <w:r w:rsidR="00DB4165">
        <w:rPr>
          <w:rFonts w:hint="cs"/>
          <w:rtl/>
          <w:lang w:bidi="ar-SY"/>
        </w:rPr>
        <w:t xml:space="preserve">المشع </w:t>
      </w:r>
      <w:r w:rsidRPr="00B910A2">
        <w:rPr>
          <w:rFonts w:hint="cs"/>
          <w:rtl/>
          <w:lang w:bidi="ar-SY"/>
        </w:rPr>
        <w:t>مبيّنة</w:t>
      </w:r>
      <w:r w:rsidR="002C6EB4">
        <w:rPr>
          <w:rFonts w:hint="cs"/>
          <w:rtl/>
          <w:lang w:bidi="ar-SY"/>
        </w:rPr>
        <w:t xml:space="preserve"> في </w:t>
      </w:r>
      <w:r w:rsidRPr="00B910A2">
        <w:rPr>
          <w:rFonts w:hint="cs"/>
          <w:rtl/>
          <w:lang w:bidi="ar-SY"/>
        </w:rPr>
        <w:t>الجدول التالي حين يكون المرسِل</w:t>
      </w:r>
      <w:r w:rsidR="002C6EB4">
        <w:rPr>
          <w:rFonts w:hint="cs"/>
          <w:rtl/>
          <w:lang w:bidi="ar-SY"/>
        </w:rPr>
        <w:t xml:space="preserve"> في </w:t>
      </w:r>
      <w:r w:rsidRPr="00B910A2">
        <w:rPr>
          <w:rFonts w:hint="cs"/>
          <w:rtl/>
          <w:lang w:bidi="ar-SY"/>
        </w:rPr>
        <w:t xml:space="preserve">حالة قدرة البث </w:t>
      </w:r>
      <w:bookmarkEnd w:id="1240"/>
      <w:bookmarkEnd w:id="1241"/>
      <w:r w:rsidR="00DB4165">
        <w:rPr>
          <w:rFonts w:hint="cs"/>
          <w:rtl/>
          <w:lang w:bidi="ar-SY"/>
        </w:rPr>
        <w:t>القصوى</w:t>
      </w:r>
      <w:bookmarkEnd w:id="1242"/>
      <w:bookmarkEnd w:id="1243"/>
      <w:bookmarkEnd w:id="1244"/>
    </w:p>
    <w:p w:rsidR="00B910A2" w:rsidRPr="00B910A2" w:rsidRDefault="00B910A2" w:rsidP="00B0186F">
      <w:pPr>
        <w:pStyle w:val="TableNo"/>
        <w:rPr>
          <w:rtl/>
        </w:rPr>
      </w:pPr>
      <w:r w:rsidRPr="00B910A2">
        <w:rPr>
          <w:rFonts w:hint="cs"/>
          <w:rtl/>
        </w:rPr>
        <w:t xml:space="preserve">الجـدول </w:t>
      </w:r>
      <w:r w:rsidRPr="00B910A2">
        <w:rPr>
          <w:lang w:val="fr-FR"/>
        </w:rPr>
        <w:t>15</w:t>
      </w:r>
    </w:p>
    <w:tbl>
      <w:tblPr>
        <w:bidiVisual/>
        <w:tblW w:w="0" w:type="auto"/>
        <w:jc w:val="center"/>
        <w:tblLook w:val="01E0" w:firstRow="1" w:lastRow="1" w:firstColumn="1" w:lastColumn="1" w:noHBand="0" w:noVBand="0"/>
      </w:tblPr>
      <w:tblGrid>
        <w:gridCol w:w="2400"/>
        <w:gridCol w:w="2326"/>
        <w:gridCol w:w="2711"/>
        <w:gridCol w:w="2192"/>
      </w:tblGrid>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head"/>
              <w:rPr>
                <w:rtl/>
                <w:lang w:bidi="ar-SY"/>
              </w:rPr>
            </w:pPr>
            <w:r w:rsidRPr="00B0186F">
              <w:rPr>
                <w:rFonts w:hint="cs"/>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head"/>
              <w:rPr>
                <w:rtl/>
                <w:lang w:bidi="ar-SY"/>
              </w:rPr>
            </w:pPr>
            <w:r w:rsidRPr="00B0186F">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head"/>
              <w:rPr>
                <w:rtl/>
                <w:lang w:bidi="ar-SY"/>
              </w:rPr>
            </w:pPr>
            <w:r w:rsidRPr="00B0186F">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head"/>
              <w:rPr>
                <w:rtl/>
                <w:lang w:bidi="ar-SY"/>
              </w:rPr>
            </w:pPr>
            <w:r w:rsidRPr="00B0186F">
              <w:rPr>
                <w:rFonts w:hint="cs"/>
                <w:rtl/>
                <w:lang w:bidi="ar-SY"/>
              </w:rPr>
              <w:t>المكشاف</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kHz 150-9</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(dB 6) kHz 200</w:t>
            </w:r>
          </w:p>
        </w:tc>
        <w:tc>
          <w:tcPr>
            <w:tcW w:w="2750" w:type="dxa"/>
            <w:vMerge w:val="restart"/>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dB(μA/m) 27</w:t>
            </w:r>
            <w:r w:rsidRPr="00B0186F">
              <w:rPr>
                <w:rFonts w:hint="cs"/>
                <w:rtl/>
                <w:lang w:bidi="ar-SY"/>
              </w:rPr>
              <w:t xml:space="preserve"> عند</w:t>
            </w:r>
            <w:r w:rsidRPr="00B0186F">
              <w:rPr>
                <w:lang w:val="en-GB" w:bidi="ar-SY"/>
              </w:rPr>
              <w:t xml:space="preserve">m 10 </w:t>
            </w:r>
            <w:r w:rsidRPr="00B0186F">
              <w:rPr>
                <w:lang w:val="en-GB" w:bidi="ar-SY"/>
              </w:rPr>
              <w:br/>
            </w:r>
            <w:r w:rsidRPr="00B0186F">
              <w:rPr>
                <w:rFonts w:hint="cs"/>
                <w:rtl/>
                <w:lang w:bidi="ar-SY"/>
              </w:rPr>
              <w:t xml:space="preserve">(هابط مقدار </w:t>
            </w:r>
            <w:r w:rsidRPr="00B0186F">
              <w:rPr>
                <w:lang w:val="en-GB" w:bidi="ar-SY"/>
              </w:rPr>
              <w:t>dB 3</w:t>
            </w:r>
            <w:r w:rsidRPr="00B0186F">
              <w:rPr>
                <w:rFonts w:hint="cs"/>
                <w:rtl/>
                <w:lang w:bidi="ar-SY"/>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rFonts w:hint="cs"/>
                <w:rtl/>
                <w:lang w:bidi="ar-EG"/>
              </w:rPr>
              <w:t>شبه ذروي</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MHz 10-kHz 150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(dB 6) kHz 9</w:t>
            </w:r>
          </w:p>
        </w:tc>
        <w:tc>
          <w:tcPr>
            <w:tcW w:w="2750" w:type="dxa"/>
            <w:vMerge/>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p>
        </w:tc>
        <w:tc>
          <w:tcPr>
            <w:tcW w:w="2232" w:type="dxa"/>
            <w:vMerge/>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MHz 30-10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(dB 6) kHz 9</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dB(μA/m) 3,5−</w:t>
            </w:r>
            <w:r w:rsidRPr="00B0186F">
              <w:rPr>
                <w:rFonts w:hint="cs"/>
                <w:rtl/>
                <w:lang w:bidi="ar-EG"/>
              </w:rPr>
              <w:t xml:space="preserve"> عند </w:t>
            </w:r>
            <w:r w:rsidRPr="00B0186F">
              <w:rPr>
                <w:lang w:val="en-GB" w:bidi="ar-SY"/>
              </w:rPr>
              <w:t>m 10</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rFonts w:hint="cs"/>
                <w:rtl/>
                <w:lang w:bidi="ar-EG"/>
              </w:rPr>
              <w:t>شبه ذروي</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GHz 1-MHz 30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bidi="ar-SY"/>
              </w:rPr>
            </w:pPr>
            <w:r w:rsidRPr="00B0186F">
              <w:rPr>
                <w:lang w:val="en-GB" w:bidi="ar-SY"/>
              </w:rPr>
              <w:t>(dB 3) kHz 100</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dBm 36−</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RMS</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GHz 40-1</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dBm 30−</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RMS</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rFonts w:hint="cs"/>
                <w:rtl/>
                <w:lang w:bidi="ar-SY"/>
              </w:rPr>
              <w:t xml:space="preserve">فوق </w:t>
            </w:r>
            <w:r w:rsidRPr="00B0186F">
              <w:rPr>
                <w:lang w:val="en-GB" w:bidi="ar-SY"/>
              </w:rPr>
              <w:t>GHz 40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rtl/>
                <w:lang w:bidi="ar-EG"/>
              </w:rPr>
            </w:pPr>
            <w:r w:rsidRPr="00B0186F">
              <w:rPr>
                <w:lang w:val="en-GB" w:bidi="ar-SY"/>
              </w:rPr>
              <w:t>dBm 20−</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24680E">
            <w:pPr>
              <w:pStyle w:val="Tabletext"/>
              <w:jc w:val="center"/>
              <w:rPr>
                <w:lang w:val="en-GB" w:bidi="ar-SY"/>
              </w:rPr>
            </w:pPr>
            <w:r w:rsidRPr="00B0186F">
              <w:rPr>
                <w:lang w:val="en-GB" w:bidi="ar-SY"/>
              </w:rPr>
              <w:t>RMS</w:t>
            </w:r>
          </w:p>
        </w:tc>
      </w:tr>
    </w:tbl>
    <w:p w:rsidR="00B910A2" w:rsidRPr="00B0186F" w:rsidRDefault="00B910A2" w:rsidP="0024680E">
      <w:pPr>
        <w:pStyle w:val="headingi"/>
        <w:rPr>
          <w:rtl/>
        </w:rPr>
      </w:pPr>
      <w:r w:rsidRPr="00B0186F">
        <w:rPr>
          <w:rFonts w:hint="cs"/>
          <w:rtl/>
        </w:rPr>
        <w:t xml:space="preserve">ملاحظات خاصة بالجدول </w:t>
      </w:r>
      <w:r w:rsidRPr="00B0186F">
        <w:rPr>
          <w:lang w:val="fr-FR"/>
        </w:rPr>
        <w:t>15</w:t>
      </w:r>
      <w:r w:rsidR="00DB4165">
        <w:rPr>
          <w:rFonts w:hint="cs"/>
          <w:rtl/>
          <w:lang w:val="fr-FR"/>
        </w:rPr>
        <w:t xml:space="preserve"> (تتمة)</w:t>
      </w:r>
      <w:r w:rsidRPr="00B0186F">
        <w:rPr>
          <w:rFonts w:hint="cs"/>
          <w:rtl/>
        </w:rPr>
        <w:t>:</w:t>
      </w:r>
    </w:p>
    <w:p w:rsidR="00B910A2" w:rsidRPr="00B910A2" w:rsidRDefault="00B910A2" w:rsidP="00B0186F">
      <w:pPr>
        <w:pStyle w:val="Note"/>
        <w:rPr>
          <w:rtl/>
          <w:lang w:bidi="ar-SY"/>
        </w:rPr>
      </w:pPr>
      <w:r w:rsidRPr="009C54D2">
        <w:rPr>
          <w:rFonts w:hint="cs"/>
          <w:rtl/>
          <w:lang w:bidi="ar-SY"/>
        </w:rPr>
        <w:t>الملاحظـة</w:t>
      </w:r>
      <w:r w:rsidRPr="009C54D2">
        <w:rPr>
          <w:lang w:val="fr-FR" w:bidi="ar-SY"/>
        </w:rPr>
        <w:t xml:space="preserve">1 </w:t>
      </w:r>
      <w:r w:rsidRPr="009C54D2">
        <w:rPr>
          <w:rFonts w:hint="cs"/>
          <w:rtl/>
          <w:lang w:bidi="ar-SY"/>
        </w:rPr>
        <w:t xml:space="preserve"> -</w:t>
      </w:r>
      <w:r w:rsidRPr="00B910A2">
        <w:rPr>
          <w:rFonts w:hint="cs"/>
          <w:rtl/>
          <w:lang w:bidi="ar-SY"/>
        </w:rPr>
        <w:t xml:space="preserve"> تقاس شدة المجال المغنطيسي</w:t>
      </w:r>
      <w:r w:rsidR="002C6EB4">
        <w:rPr>
          <w:rFonts w:hint="cs"/>
          <w:rtl/>
          <w:lang w:bidi="ar-SY"/>
        </w:rPr>
        <w:t xml:space="preserve"> في </w:t>
      </w:r>
      <w:r w:rsidRPr="00B910A2">
        <w:rPr>
          <w:rFonts w:hint="cs"/>
          <w:rtl/>
          <w:lang w:bidi="ar-SY"/>
        </w:rPr>
        <w:t>موقع مفتوح المجال. وتقاس القدرة المُشَعّة</w:t>
      </w:r>
      <w:r w:rsidR="002C6EB4">
        <w:rPr>
          <w:rFonts w:hint="cs"/>
          <w:rtl/>
          <w:lang w:bidi="ar-SY"/>
        </w:rPr>
        <w:t xml:space="preserve"> في </w:t>
      </w:r>
      <w:r w:rsidRPr="00B910A2">
        <w:rPr>
          <w:rFonts w:hint="cs"/>
          <w:rtl/>
          <w:lang w:bidi="ar-SY"/>
        </w:rPr>
        <w:t>غرفة كاتمة للصدى تماماً.</w:t>
      </w:r>
    </w:p>
    <w:p w:rsidR="00B910A2" w:rsidRPr="00B910A2" w:rsidRDefault="00B910A2" w:rsidP="00B0186F">
      <w:pPr>
        <w:pStyle w:val="Note"/>
        <w:rPr>
          <w:rtl/>
          <w:lang w:bidi="ar-SY"/>
        </w:rPr>
      </w:pPr>
      <w:r w:rsidRPr="009C54D2">
        <w:rPr>
          <w:rFonts w:hint="cs"/>
          <w:rtl/>
          <w:lang w:bidi="ar-SY"/>
        </w:rPr>
        <w:t>الملاحظـة</w:t>
      </w:r>
      <w:r w:rsidRPr="009C54D2">
        <w:rPr>
          <w:lang w:val="fr-FR" w:bidi="ar-SY"/>
        </w:rPr>
        <w:t xml:space="preserve">2 </w:t>
      </w:r>
      <w:r w:rsidRPr="009C54D2">
        <w:rPr>
          <w:rFonts w:hint="cs"/>
          <w:rtl/>
          <w:lang w:bidi="ar-SY"/>
        </w:rPr>
        <w:t xml:space="preserve"> -</w:t>
      </w:r>
      <w:r w:rsidRPr="00B910A2">
        <w:rPr>
          <w:rFonts w:hint="cs"/>
          <w:rtl/>
          <w:lang w:bidi="ar-SY"/>
        </w:rPr>
        <w:t xml:space="preserve"> حالة المرسل المشتغل بترددات أقل من </w:t>
      </w:r>
      <w:r w:rsidRPr="00B910A2">
        <w:rPr>
          <w:lang w:val="fr-FR" w:bidi="ar-SY"/>
        </w:rPr>
        <w:t>MHz 30</w:t>
      </w:r>
      <w:r w:rsidRPr="00B910A2">
        <w:rPr>
          <w:rFonts w:hint="cs"/>
          <w:rtl/>
          <w:lang w:bidi="ar-SY"/>
        </w:rPr>
        <w:t xml:space="preserve"> يمكن وضعها</w:t>
      </w:r>
      <w:r w:rsidR="002C6EB4">
        <w:rPr>
          <w:rFonts w:hint="cs"/>
          <w:rtl/>
          <w:lang w:bidi="ar-SY"/>
        </w:rPr>
        <w:t xml:space="preserve"> في </w:t>
      </w:r>
      <w:r w:rsidRPr="00B910A2">
        <w:rPr>
          <w:rFonts w:hint="cs"/>
          <w:rtl/>
          <w:lang w:bidi="ar-SY"/>
        </w:rPr>
        <w:t>حالة إرسال على موجة حاملة وحيدة.</w:t>
      </w:r>
    </w:p>
    <w:p w:rsidR="00B910A2" w:rsidRPr="00B910A2" w:rsidRDefault="00B910A2" w:rsidP="00B0186F">
      <w:pPr>
        <w:pStyle w:val="Note"/>
        <w:rPr>
          <w:rtl/>
          <w:lang w:bidi="ar-SY"/>
        </w:rPr>
      </w:pPr>
      <w:r w:rsidRPr="009C54D2">
        <w:rPr>
          <w:rFonts w:hint="cs"/>
          <w:rtl/>
          <w:lang w:bidi="ar-SY"/>
        </w:rPr>
        <w:t>الملاحظـة</w:t>
      </w:r>
      <w:r w:rsidRPr="009C54D2">
        <w:rPr>
          <w:lang w:val="fr-FR" w:bidi="ar-SY"/>
        </w:rPr>
        <w:t xml:space="preserve">3 </w:t>
      </w:r>
      <w:r w:rsidRPr="009C54D2">
        <w:rPr>
          <w:rFonts w:hint="cs"/>
          <w:rtl/>
          <w:lang w:bidi="ar-SY"/>
        </w:rPr>
        <w:t xml:space="preserve"> -</w:t>
      </w:r>
      <w:r w:rsidRPr="00B910A2">
        <w:rPr>
          <w:rFonts w:hint="cs"/>
          <w:rtl/>
          <w:lang w:bidi="ar-SY"/>
        </w:rPr>
        <w:t xml:space="preserve"> إذا كانت المعلمة التقنية المحسوسة لا تفي بالشروط العامة، ينبغي اعتماد المعلمة السابقة.</w:t>
      </w:r>
    </w:p>
    <w:p w:rsidR="00B910A2" w:rsidRPr="00B910A2" w:rsidRDefault="00B910A2" w:rsidP="00DB4165">
      <w:pPr>
        <w:pStyle w:val="Heading3"/>
        <w:rPr>
          <w:rtl/>
          <w:lang w:bidi="ar-SY"/>
        </w:rPr>
      </w:pPr>
      <w:bookmarkStart w:id="1245" w:name="_Toc389753146"/>
      <w:bookmarkStart w:id="1246" w:name="_Toc389831616"/>
      <w:bookmarkStart w:id="1247" w:name="_Toc390259029"/>
      <w:bookmarkStart w:id="1248" w:name="_Toc390259193"/>
      <w:bookmarkStart w:id="1249" w:name="_Toc390259338"/>
      <w:r w:rsidRPr="00B910A2">
        <w:rPr>
          <w:lang w:val="en-GB" w:bidi="ar-SY"/>
        </w:rPr>
        <w:t>2.2.3</w:t>
      </w:r>
      <w:r w:rsidRPr="00B910A2">
        <w:rPr>
          <w:rFonts w:hint="cs"/>
          <w:rtl/>
          <w:lang w:bidi="ar-EG"/>
        </w:rPr>
        <w:tab/>
      </w:r>
      <w:r w:rsidRPr="00B910A2">
        <w:rPr>
          <w:rFonts w:hint="cs"/>
          <w:rtl/>
          <w:lang w:bidi="ar-SY"/>
        </w:rPr>
        <w:t xml:space="preserve">حدود البث الهامشي </w:t>
      </w:r>
      <w:r w:rsidR="00DB4165">
        <w:rPr>
          <w:rFonts w:hint="cs"/>
          <w:rtl/>
          <w:lang w:bidi="ar-SY"/>
        </w:rPr>
        <w:t>المشع</w:t>
      </w:r>
      <w:r w:rsidRPr="00B910A2">
        <w:rPr>
          <w:rFonts w:hint="cs"/>
          <w:rtl/>
          <w:lang w:bidi="ar-SY"/>
        </w:rPr>
        <w:t xml:space="preserve"> مبيّنة</w:t>
      </w:r>
      <w:r w:rsidR="002C6EB4">
        <w:rPr>
          <w:rFonts w:hint="cs"/>
          <w:rtl/>
          <w:lang w:bidi="ar-SY"/>
        </w:rPr>
        <w:t xml:space="preserve"> في </w:t>
      </w:r>
      <w:r w:rsidRPr="00B910A2">
        <w:rPr>
          <w:rFonts w:hint="cs"/>
          <w:rtl/>
          <w:lang w:bidi="ar-SY"/>
        </w:rPr>
        <w:t>الجدول التالي حين يكون المرسل</w:t>
      </w:r>
      <w:r w:rsidR="002C6EB4">
        <w:rPr>
          <w:rFonts w:hint="cs"/>
          <w:rtl/>
          <w:lang w:bidi="ar-SY"/>
        </w:rPr>
        <w:t xml:space="preserve"> في </w:t>
      </w:r>
      <w:r w:rsidRPr="00B910A2">
        <w:rPr>
          <w:rFonts w:hint="cs"/>
          <w:rtl/>
          <w:lang w:bidi="ar-SY"/>
        </w:rPr>
        <w:t>حالة الراحة أو حالة الاحتياط</w:t>
      </w:r>
      <w:bookmarkEnd w:id="1245"/>
      <w:bookmarkEnd w:id="1246"/>
      <w:bookmarkEnd w:id="1247"/>
      <w:bookmarkEnd w:id="1248"/>
      <w:bookmarkEnd w:id="1249"/>
    </w:p>
    <w:p w:rsidR="00B910A2" w:rsidRPr="00B910A2" w:rsidRDefault="00B910A2" w:rsidP="004E05B2">
      <w:pPr>
        <w:pStyle w:val="TableNo"/>
        <w:keepLines/>
        <w:rPr>
          <w:rtl/>
        </w:rPr>
      </w:pPr>
      <w:r w:rsidRPr="00B910A2">
        <w:rPr>
          <w:rFonts w:hint="cs"/>
          <w:rtl/>
        </w:rPr>
        <w:t xml:space="preserve">الجـدول </w:t>
      </w:r>
      <w:r w:rsidRPr="00B910A2">
        <w:rPr>
          <w:lang w:val="fr-FR"/>
        </w:rPr>
        <w:t>16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326"/>
        <w:gridCol w:w="2713"/>
        <w:gridCol w:w="2192"/>
      </w:tblGrid>
      <w:tr w:rsidR="00B910A2" w:rsidRPr="00B0186F" w:rsidTr="00B0186F">
        <w:tc>
          <w:tcPr>
            <w:tcW w:w="2444" w:type="dxa"/>
          </w:tcPr>
          <w:p w:rsidR="00B910A2" w:rsidRPr="00B0186F" w:rsidRDefault="00B910A2" w:rsidP="0024680E">
            <w:pPr>
              <w:pStyle w:val="Tablehead"/>
              <w:rPr>
                <w:rtl/>
              </w:rPr>
            </w:pPr>
            <w:r w:rsidRPr="00B0186F">
              <w:rPr>
                <w:rFonts w:hint="cs"/>
                <w:rtl/>
              </w:rPr>
              <w:t>مدى التردد</w:t>
            </w:r>
          </w:p>
        </w:tc>
        <w:tc>
          <w:tcPr>
            <w:tcW w:w="2353" w:type="dxa"/>
          </w:tcPr>
          <w:p w:rsidR="00B910A2" w:rsidRPr="00B0186F" w:rsidRDefault="00B910A2" w:rsidP="0024680E">
            <w:pPr>
              <w:pStyle w:val="Tablehead"/>
              <w:rPr>
                <w:rtl/>
              </w:rPr>
            </w:pPr>
            <w:r w:rsidRPr="00B0186F">
              <w:rPr>
                <w:rFonts w:hint="cs"/>
                <w:rtl/>
              </w:rPr>
              <w:t>عرض نطاق الاختبار</w:t>
            </w:r>
          </w:p>
        </w:tc>
        <w:tc>
          <w:tcPr>
            <w:tcW w:w="2750" w:type="dxa"/>
          </w:tcPr>
          <w:p w:rsidR="00B910A2" w:rsidRPr="00B0186F" w:rsidRDefault="00B910A2" w:rsidP="0024680E">
            <w:pPr>
              <w:pStyle w:val="Tablehead"/>
              <w:rPr>
                <w:rtl/>
              </w:rPr>
            </w:pPr>
            <w:r w:rsidRPr="00B0186F">
              <w:rPr>
                <w:rFonts w:hint="cs"/>
                <w:rtl/>
              </w:rPr>
              <w:t>حد البث</w:t>
            </w:r>
          </w:p>
        </w:tc>
        <w:tc>
          <w:tcPr>
            <w:tcW w:w="2232" w:type="dxa"/>
          </w:tcPr>
          <w:p w:rsidR="00B910A2" w:rsidRPr="00B0186F" w:rsidRDefault="00B910A2" w:rsidP="0024680E">
            <w:pPr>
              <w:pStyle w:val="Tablehead"/>
              <w:rPr>
                <w:rtl/>
              </w:rPr>
            </w:pPr>
            <w:r w:rsidRPr="00B0186F">
              <w:rPr>
                <w:rFonts w:hint="cs"/>
                <w:rtl/>
              </w:rPr>
              <w:t>المكشاف</w:t>
            </w:r>
          </w:p>
        </w:tc>
      </w:tr>
      <w:tr w:rsidR="00B910A2" w:rsidRPr="00B0186F" w:rsidTr="00B0186F">
        <w:tc>
          <w:tcPr>
            <w:tcW w:w="2444" w:type="dxa"/>
          </w:tcPr>
          <w:p w:rsidR="00B910A2" w:rsidRPr="00B0186F" w:rsidRDefault="00B910A2" w:rsidP="0024680E">
            <w:pPr>
              <w:pStyle w:val="Tabletext"/>
              <w:jc w:val="center"/>
              <w:rPr>
                <w:rtl/>
                <w:lang w:bidi="ar-EG"/>
              </w:rPr>
            </w:pPr>
            <w:r w:rsidRPr="00B0186F">
              <w:rPr>
                <w:lang w:val="en-GB" w:bidi="ar-SY"/>
              </w:rPr>
              <w:t>kHz 150-9</w:t>
            </w:r>
          </w:p>
        </w:tc>
        <w:tc>
          <w:tcPr>
            <w:tcW w:w="2353" w:type="dxa"/>
          </w:tcPr>
          <w:p w:rsidR="00B910A2" w:rsidRPr="00B0186F" w:rsidRDefault="00B910A2" w:rsidP="0024680E">
            <w:pPr>
              <w:pStyle w:val="Tabletext"/>
              <w:jc w:val="center"/>
              <w:rPr>
                <w:lang w:val="en-GB" w:bidi="ar-SY"/>
              </w:rPr>
            </w:pPr>
            <w:r w:rsidRPr="00B0186F">
              <w:rPr>
                <w:lang w:val="en-GB" w:bidi="ar-SY"/>
              </w:rPr>
              <w:t>(dB 6) kHz 200</w:t>
            </w:r>
          </w:p>
        </w:tc>
        <w:tc>
          <w:tcPr>
            <w:tcW w:w="2750" w:type="dxa"/>
            <w:vMerge w:val="restart"/>
          </w:tcPr>
          <w:p w:rsidR="00B910A2" w:rsidRPr="00B0186F" w:rsidRDefault="00B910A2" w:rsidP="0024680E">
            <w:pPr>
              <w:pStyle w:val="Tabletext"/>
              <w:jc w:val="center"/>
              <w:rPr>
                <w:lang w:val="en-GB" w:bidi="ar-SY"/>
              </w:rPr>
            </w:pPr>
            <w:r w:rsidRPr="00B0186F">
              <w:rPr>
                <w:lang w:val="en-GB" w:bidi="ar-SY"/>
              </w:rPr>
              <w:t>dB(μA/m) 6</w:t>
            </w:r>
            <w:r w:rsidRPr="00B0186F">
              <w:rPr>
                <w:rFonts w:hint="cs"/>
                <w:rtl/>
                <w:lang w:bidi="ar-SY"/>
              </w:rPr>
              <w:t xml:space="preserve"> عند</w:t>
            </w:r>
            <w:r w:rsidRPr="00B0186F">
              <w:rPr>
                <w:lang w:val="en-GB" w:bidi="ar-SY"/>
              </w:rPr>
              <w:t xml:space="preserve">m 10 </w:t>
            </w:r>
            <w:r w:rsidRPr="00B0186F">
              <w:rPr>
                <w:lang w:val="en-GB" w:bidi="ar-SY"/>
              </w:rPr>
              <w:br/>
            </w:r>
            <w:r w:rsidRPr="00B0186F">
              <w:rPr>
                <w:rFonts w:hint="cs"/>
                <w:rtl/>
                <w:lang w:bidi="ar-SY"/>
              </w:rPr>
              <w:t xml:space="preserve">(هابط مقدار </w:t>
            </w:r>
            <w:r w:rsidRPr="00B0186F">
              <w:rPr>
                <w:lang w:val="en-GB" w:bidi="ar-SY"/>
              </w:rPr>
              <w:t>dB 3</w:t>
            </w:r>
            <w:r w:rsidRPr="00B0186F">
              <w:rPr>
                <w:rFonts w:hint="cs"/>
                <w:rtl/>
                <w:lang w:bidi="ar-SY"/>
              </w:rPr>
              <w:t>/ثُمانية)</w:t>
            </w:r>
          </w:p>
        </w:tc>
        <w:tc>
          <w:tcPr>
            <w:tcW w:w="2232" w:type="dxa"/>
            <w:vMerge w:val="restart"/>
          </w:tcPr>
          <w:p w:rsidR="00B910A2" w:rsidRPr="00B0186F" w:rsidRDefault="00B910A2" w:rsidP="0024680E">
            <w:pPr>
              <w:pStyle w:val="Tabletext"/>
              <w:jc w:val="center"/>
              <w:rPr>
                <w:lang w:val="en-GB" w:bidi="ar-SY"/>
              </w:rPr>
            </w:pPr>
            <w:r w:rsidRPr="00B0186F">
              <w:rPr>
                <w:rFonts w:hint="cs"/>
                <w:rtl/>
                <w:lang w:bidi="ar-EG"/>
              </w:rPr>
              <w:t>شبه ذروي</w:t>
            </w:r>
          </w:p>
        </w:tc>
      </w:tr>
      <w:tr w:rsidR="00B910A2" w:rsidRPr="00B0186F" w:rsidTr="00B0186F">
        <w:tc>
          <w:tcPr>
            <w:tcW w:w="2444" w:type="dxa"/>
          </w:tcPr>
          <w:p w:rsidR="00B910A2" w:rsidRPr="00B0186F" w:rsidRDefault="00B910A2" w:rsidP="0024680E">
            <w:pPr>
              <w:pStyle w:val="Tabletext"/>
              <w:jc w:val="center"/>
              <w:rPr>
                <w:rtl/>
                <w:lang w:bidi="ar-SY"/>
              </w:rPr>
            </w:pPr>
            <w:r w:rsidRPr="00B0186F">
              <w:rPr>
                <w:lang w:val="en-GB" w:bidi="ar-SY"/>
              </w:rPr>
              <w:t>MHz 10-kHz 150</w:t>
            </w:r>
          </w:p>
        </w:tc>
        <w:tc>
          <w:tcPr>
            <w:tcW w:w="2353" w:type="dxa"/>
          </w:tcPr>
          <w:p w:rsidR="00B910A2" w:rsidRPr="00B0186F" w:rsidRDefault="00B910A2" w:rsidP="0024680E">
            <w:pPr>
              <w:pStyle w:val="Tabletext"/>
              <w:jc w:val="center"/>
              <w:rPr>
                <w:lang w:val="en-GB" w:bidi="ar-SY"/>
              </w:rPr>
            </w:pPr>
            <w:r w:rsidRPr="00B0186F">
              <w:rPr>
                <w:lang w:val="en-GB" w:bidi="ar-SY"/>
              </w:rPr>
              <w:t>(dB 6) kHz 9</w:t>
            </w:r>
          </w:p>
        </w:tc>
        <w:tc>
          <w:tcPr>
            <w:tcW w:w="2750" w:type="dxa"/>
            <w:vMerge/>
          </w:tcPr>
          <w:p w:rsidR="00B910A2" w:rsidRPr="00B0186F" w:rsidRDefault="00B910A2" w:rsidP="0024680E">
            <w:pPr>
              <w:pStyle w:val="Tabletext"/>
              <w:jc w:val="center"/>
              <w:rPr>
                <w:lang w:val="en-GB" w:bidi="ar-SY"/>
              </w:rPr>
            </w:pPr>
          </w:p>
        </w:tc>
        <w:tc>
          <w:tcPr>
            <w:tcW w:w="2232" w:type="dxa"/>
            <w:vMerge/>
          </w:tcPr>
          <w:p w:rsidR="00B910A2" w:rsidRPr="00B0186F" w:rsidRDefault="00B910A2" w:rsidP="0024680E">
            <w:pPr>
              <w:pStyle w:val="Tabletext"/>
              <w:jc w:val="center"/>
              <w:rPr>
                <w:lang w:val="en-GB" w:bidi="ar-SY"/>
              </w:rPr>
            </w:pPr>
          </w:p>
        </w:tc>
      </w:tr>
      <w:tr w:rsidR="00B910A2" w:rsidRPr="00B0186F" w:rsidTr="00B0186F">
        <w:tc>
          <w:tcPr>
            <w:tcW w:w="2444" w:type="dxa"/>
          </w:tcPr>
          <w:p w:rsidR="00B910A2" w:rsidRPr="00B0186F" w:rsidRDefault="00B910A2" w:rsidP="0024680E">
            <w:pPr>
              <w:pStyle w:val="Tabletext"/>
              <w:jc w:val="center"/>
              <w:rPr>
                <w:rtl/>
                <w:lang w:bidi="ar-SY"/>
              </w:rPr>
            </w:pPr>
            <w:r w:rsidRPr="00B0186F">
              <w:rPr>
                <w:lang w:val="en-GB" w:bidi="ar-SY"/>
              </w:rPr>
              <w:t>MHz 30-10</w:t>
            </w:r>
          </w:p>
        </w:tc>
        <w:tc>
          <w:tcPr>
            <w:tcW w:w="2353" w:type="dxa"/>
          </w:tcPr>
          <w:p w:rsidR="00B910A2" w:rsidRPr="00B0186F" w:rsidRDefault="00B910A2" w:rsidP="0024680E">
            <w:pPr>
              <w:pStyle w:val="Tabletext"/>
              <w:jc w:val="center"/>
              <w:rPr>
                <w:lang w:val="en-GB" w:bidi="ar-SY"/>
              </w:rPr>
            </w:pPr>
            <w:r w:rsidRPr="00B0186F">
              <w:rPr>
                <w:lang w:val="en-GB" w:bidi="ar-SY"/>
              </w:rPr>
              <w:t>(dB 6) kHz 9</w:t>
            </w:r>
          </w:p>
        </w:tc>
        <w:tc>
          <w:tcPr>
            <w:tcW w:w="2750" w:type="dxa"/>
          </w:tcPr>
          <w:p w:rsidR="00B910A2" w:rsidRPr="00B0186F" w:rsidRDefault="00B910A2" w:rsidP="0024680E">
            <w:pPr>
              <w:pStyle w:val="Tabletext"/>
              <w:jc w:val="center"/>
              <w:rPr>
                <w:lang w:val="en-GB" w:bidi="ar-SY"/>
              </w:rPr>
            </w:pPr>
            <w:r w:rsidRPr="00B0186F">
              <w:rPr>
                <w:lang w:val="en-GB" w:bidi="ar-SY"/>
              </w:rPr>
              <w:t>dB(μA/m) 24,5−</w:t>
            </w:r>
            <w:r w:rsidRPr="00B0186F">
              <w:rPr>
                <w:rFonts w:hint="cs"/>
                <w:rtl/>
                <w:lang w:bidi="ar-EG"/>
              </w:rPr>
              <w:t xml:space="preserve"> عند </w:t>
            </w:r>
            <w:r w:rsidRPr="00B0186F">
              <w:rPr>
                <w:lang w:val="en-GB" w:bidi="ar-SY"/>
              </w:rPr>
              <w:t>m 10</w:t>
            </w:r>
          </w:p>
        </w:tc>
        <w:tc>
          <w:tcPr>
            <w:tcW w:w="2232" w:type="dxa"/>
          </w:tcPr>
          <w:p w:rsidR="00B910A2" w:rsidRPr="00B0186F" w:rsidRDefault="00B910A2" w:rsidP="0024680E">
            <w:pPr>
              <w:pStyle w:val="Tabletext"/>
              <w:jc w:val="center"/>
              <w:rPr>
                <w:lang w:val="en-GB" w:bidi="ar-SY"/>
              </w:rPr>
            </w:pPr>
            <w:r w:rsidRPr="00B0186F">
              <w:rPr>
                <w:rFonts w:hint="cs"/>
                <w:rtl/>
                <w:lang w:bidi="ar-EG"/>
              </w:rPr>
              <w:t>شبه ذروي</w:t>
            </w:r>
          </w:p>
        </w:tc>
      </w:tr>
      <w:tr w:rsidR="00B910A2" w:rsidRPr="00B0186F" w:rsidTr="00B0186F">
        <w:tc>
          <w:tcPr>
            <w:tcW w:w="2444" w:type="dxa"/>
          </w:tcPr>
          <w:p w:rsidR="00B910A2" w:rsidRPr="00B0186F" w:rsidRDefault="00B910A2" w:rsidP="0024680E">
            <w:pPr>
              <w:pStyle w:val="Tabletext"/>
              <w:jc w:val="center"/>
              <w:rPr>
                <w:lang w:val="en-GB" w:bidi="ar-SY"/>
              </w:rPr>
            </w:pPr>
            <w:r w:rsidRPr="00B0186F">
              <w:rPr>
                <w:lang w:val="en-GB" w:bidi="ar-SY"/>
              </w:rPr>
              <w:t>GHz 1-MHz 30</w:t>
            </w:r>
          </w:p>
        </w:tc>
        <w:tc>
          <w:tcPr>
            <w:tcW w:w="2353" w:type="dxa"/>
          </w:tcPr>
          <w:p w:rsidR="00B910A2" w:rsidRPr="00B0186F" w:rsidRDefault="00B910A2" w:rsidP="0024680E">
            <w:pPr>
              <w:pStyle w:val="Tabletext"/>
              <w:jc w:val="center"/>
              <w:rPr>
                <w:lang w:val="en-GB" w:bidi="ar-SY"/>
              </w:rPr>
            </w:pPr>
            <w:r w:rsidRPr="00B0186F">
              <w:rPr>
                <w:lang w:val="en-GB" w:bidi="ar-SY"/>
              </w:rPr>
              <w:t>(dB 3) kHz 100</w:t>
            </w:r>
          </w:p>
        </w:tc>
        <w:tc>
          <w:tcPr>
            <w:tcW w:w="2750" w:type="dxa"/>
            <w:vMerge w:val="restart"/>
          </w:tcPr>
          <w:p w:rsidR="00B910A2" w:rsidRPr="00B0186F" w:rsidRDefault="00B910A2" w:rsidP="0024680E">
            <w:pPr>
              <w:pStyle w:val="Tabletext"/>
              <w:jc w:val="center"/>
              <w:rPr>
                <w:rtl/>
                <w:lang w:bidi="ar-EG"/>
              </w:rPr>
            </w:pPr>
            <w:r w:rsidRPr="00B0186F">
              <w:rPr>
                <w:lang w:val="en-GB" w:bidi="ar-SY"/>
              </w:rPr>
              <w:t>dBm 47−</w:t>
            </w:r>
          </w:p>
        </w:tc>
        <w:tc>
          <w:tcPr>
            <w:tcW w:w="2232" w:type="dxa"/>
            <w:vMerge w:val="restart"/>
          </w:tcPr>
          <w:p w:rsidR="00B910A2" w:rsidRPr="00B0186F" w:rsidRDefault="00B910A2" w:rsidP="0024680E">
            <w:pPr>
              <w:pStyle w:val="Tabletext"/>
              <w:jc w:val="center"/>
              <w:rPr>
                <w:lang w:val="en-GB" w:bidi="ar-SY"/>
              </w:rPr>
            </w:pPr>
            <w:r w:rsidRPr="00B0186F">
              <w:rPr>
                <w:lang w:val="en-GB" w:bidi="ar-SY"/>
              </w:rPr>
              <w:t>RMS</w:t>
            </w:r>
          </w:p>
        </w:tc>
      </w:tr>
      <w:tr w:rsidR="00B910A2" w:rsidRPr="00B0186F" w:rsidTr="00B0186F">
        <w:tc>
          <w:tcPr>
            <w:tcW w:w="2444" w:type="dxa"/>
          </w:tcPr>
          <w:p w:rsidR="00B910A2" w:rsidRPr="00B0186F" w:rsidRDefault="00B910A2" w:rsidP="0024680E">
            <w:pPr>
              <w:pStyle w:val="Tabletext"/>
              <w:jc w:val="center"/>
              <w:rPr>
                <w:rtl/>
                <w:lang w:bidi="ar-SY"/>
              </w:rPr>
            </w:pPr>
            <w:r w:rsidRPr="00B0186F">
              <w:rPr>
                <w:rFonts w:hint="cs"/>
                <w:rtl/>
                <w:lang w:bidi="ar-SY"/>
              </w:rPr>
              <w:t xml:space="preserve">فوق </w:t>
            </w:r>
            <w:r w:rsidRPr="00B0186F">
              <w:rPr>
                <w:lang w:val="en-GB" w:bidi="ar-SY"/>
              </w:rPr>
              <w:t>GHz 1</w:t>
            </w:r>
          </w:p>
        </w:tc>
        <w:tc>
          <w:tcPr>
            <w:tcW w:w="2353" w:type="dxa"/>
          </w:tcPr>
          <w:p w:rsidR="00B910A2" w:rsidRPr="00B0186F" w:rsidRDefault="00B910A2" w:rsidP="0024680E">
            <w:pPr>
              <w:pStyle w:val="Tabletext"/>
              <w:jc w:val="center"/>
              <w:rPr>
                <w:lang w:val="en-GB" w:bidi="ar-SY"/>
              </w:rPr>
            </w:pPr>
            <w:r w:rsidRPr="00B0186F">
              <w:rPr>
                <w:lang w:val="en-GB" w:bidi="ar-SY"/>
              </w:rPr>
              <w:t>(dB 3) MHz 1</w:t>
            </w:r>
          </w:p>
        </w:tc>
        <w:tc>
          <w:tcPr>
            <w:tcW w:w="2750" w:type="dxa"/>
            <w:vMerge/>
          </w:tcPr>
          <w:p w:rsidR="00B910A2" w:rsidRPr="00B0186F" w:rsidRDefault="00B910A2" w:rsidP="00B0186F">
            <w:pPr>
              <w:spacing w:before="60" w:after="60" w:line="260" w:lineRule="exact"/>
              <w:jc w:val="center"/>
              <w:rPr>
                <w:sz w:val="20"/>
                <w:szCs w:val="26"/>
                <w:lang w:val="en-GB" w:bidi="ar-SY"/>
              </w:rPr>
            </w:pPr>
          </w:p>
        </w:tc>
        <w:tc>
          <w:tcPr>
            <w:tcW w:w="2232" w:type="dxa"/>
            <w:vMerge/>
          </w:tcPr>
          <w:p w:rsidR="00B910A2" w:rsidRPr="00B0186F" w:rsidRDefault="00B910A2" w:rsidP="00B0186F">
            <w:pPr>
              <w:spacing w:before="60" w:after="60" w:line="260" w:lineRule="exact"/>
              <w:jc w:val="center"/>
              <w:rPr>
                <w:sz w:val="20"/>
                <w:szCs w:val="26"/>
                <w:lang w:val="en-GB" w:bidi="ar-SY"/>
              </w:rPr>
            </w:pPr>
          </w:p>
        </w:tc>
      </w:tr>
    </w:tbl>
    <w:p w:rsidR="00B910A2" w:rsidRPr="00B910A2" w:rsidRDefault="00B0186F" w:rsidP="00DB4165">
      <w:pPr>
        <w:rPr>
          <w:rtl/>
        </w:rPr>
      </w:pPr>
      <w:bookmarkStart w:id="1250" w:name="_Toc389753147"/>
      <w:bookmarkStart w:id="1251" w:name="_Toc389831617"/>
      <w:r w:rsidRPr="00DB4165">
        <w:rPr>
          <w:b/>
          <w:bCs/>
        </w:rPr>
        <w:t>3.3</w:t>
      </w:r>
      <w:r w:rsidR="00B910A2" w:rsidRPr="00B910A2">
        <w:rPr>
          <w:lang w:val="fr-FR"/>
        </w:rPr>
        <w:tab/>
      </w:r>
      <w:r w:rsidR="00B910A2" w:rsidRPr="00B910A2">
        <w:rPr>
          <w:rFonts w:hint="cs"/>
          <w:rtl/>
        </w:rPr>
        <w:t xml:space="preserve">ينبغي ألا يفوق البث الهامشي </w:t>
      </w:r>
      <w:r w:rsidR="00DB4165">
        <w:rPr>
          <w:rFonts w:hint="cs"/>
          <w:rtl/>
        </w:rPr>
        <w:t xml:space="preserve">المشع </w:t>
      </w:r>
      <w:r w:rsidR="00B910A2" w:rsidRPr="00B910A2">
        <w:t>dBm 54–</w:t>
      </w:r>
      <w:r w:rsidR="002C6EB4">
        <w:rPr>
          <w:rFonts w:hint="cs"/>
          <w:rtl/>
        </w:rPr>
        <w:t xml:space="preserve"> في </w:t>
      </w:r>
      <w:r w:rsidR="00DB4165">
        <w:rPr>
          <w:rFonts w:hint="cs"/>
          <w:rtl/>
        </w:rPr>
        <w:t xml:space="preserve">النطاقات </w:t>
      </w:r>
      <w:r w:rsidR="00B910A2" w:rsidRPr="00B910A2">
        <w:rPr>
          <w:rFonts w:hint="cs"/>
          <w:rtl/>
        </w:rPr>
        <w:t xml:space="preserve">التالية: </w:t>
      </w:r>
      <w:r w:rsidR="00B910A2" w:rsidRPr="00B910A2">
        <w:t>MHz 72,5</w:t>
      </w:r>
      <w:r>
        <w:noBreakHyphen/>
      </w:r>
      <w:r w:rsidR="00B910A2" w:rsidRPr="00B910A2">
        <w:t>48,5</w:t>
      </w:r>
      <w:r w:rsidR="00B910A2" w:rsidRPr="00B910A2">
        <w:rPr>
          <w:rFonts w:hint="cs"/>
          <w:rtl/>
        </w:rPr>
        <w:t xml:space="preserve">؛ </w:t>
      </w:r>
      <w:r w:rsidR="00B910A2" w:rsidRPr="00B910A2">
        <w:t>MHz 108-76</w:t>
      </w:r>
      <w:r w:rsidR="00B910A2" w:rsidRPr="00B910A2">
        <w:rPr>
          <w:rFonts w:hint="cs"/>
          <w:rtl/>
        </w:rPr>
        <w:t xml:space="preserve">؛ </w:t>
      </w:r>
      <w:r w:rsidR="00B910A2" w:rsidRPr="00B910A2">
        <w:t>MHz 223-167</w:t>
      </w:r>
      <w:r w:rsidR="00B910A2" w:rsidRPr="00B910A2">
        <w:rPr>
          <w:rFonts w:hint="cs"/>
          <w:rtl/>
        </w:rPr>
        <w:t xml:space="preserve">؛ </w:t>
      </w:r>
      <w:r w:rsidR="00B910A2" w:rsidRPr="00B910A2">
        <w:t>MHz 566-470</w:t>
      </w:r>
      <w:r w:rsidR="00B910A2" w:rsidRPr="00B910A2">
        <w:rPr>
          <w:rFonts w:hint="cs"/>
          <w:rtl/>
        </w:rPr>
        <w:t xml:space="preserve">؛ </w:t>
      </w:r>
      <w:r w:rsidR="00B910A2" w:rsidRPr="00B910A2">
        <w:t>MHz 798-606</w:t>
      </w:r>
      <w:r w:rsidR="00B910A2" w:rsidRPr="00B910A2">
        <w:rPr>
          <w:rFonts w:hint="cs"/>
          <w:rtl/>
        </w:rPr>
        <w:t>.</w:t>
      </w:r>
      <w:bookmarkEnd w:id="1250"/>
      <w:bookmarkEnd w:id="1251"/>
    </w:p>
    <w:p w:rsidR="00B910A2" w:rsidRPr="00B910A2" w:rsidRDefault="00B0186F" w:rsidP="00DB4165">
      <w:pPr>
        <w:rPr>
          <w:rtl/>
          <w:lang w:bidi="ar-SY"/>
        </w:rPr>
      </w:pPr>
      <w:r w:rsidRPr="00B0186F">
        <w:rPr>
          <w:b/>
          <w:bCs/>
          <w:lang w:bidi="ar-SY"/>
        </w:rPr>
        <w:t>4.3</w:t>
      </w:r>
      <w:r w:rsidR="00B910A2" w:rsidRPr="00B910A2">
        <w:rPr>
          <w:lang w:val="fr-FR" w:bidi="ar-SY"/>
        </w:rPr>
        <w:tab/>
      </w:r>
      <w:r w:rsidR="00B910A2" w:rsidRPr="00B910A2">
        <w:rPr>
          <w:rFonts w:hint="cs"/>
          <w:rtl/>
          <w:lang w:bidi="ar-SY"/>
        </w:rPr>
        <w:t>بثوث التداخل الإيصالية عند منافذ القدرة، ومنافذ الإشارة، ومنافذ الاتصالات، ينبغي أن تفي بأحكام الوثيقة</w:t>
      </w:r>
      <w:r w:rsidR="00DB4165">
        <w:rPr>
          <w:rFonts w:hint="eastAsia"/>
          <w:rtl/>
          <w:lang w:bidi="ar-SY"/>
        </w:rPr>
        <w:t> </w:t>
      </w:r>
      <w:r w:rsidR="00B910A2" w:rsidRPr="00B910A2">
        <w:rPr>
          <w:lang w:bidi="ar-SY"/>
        </w:rPr>
        <w:t>GB9254</w:t>
      </w:r>
      <w:r>
        <w:rPr>
          <w:lang w:bidi="ar-SY"/>
        </w:rPr>
        <w:noBreakHyphen/>
      </w:r>
      <w:r w:rsidR="00B910A2" w:rsidRPr="00B910A2">
        <w:rPr>
          <w:lang w:bidi="ar-SY"/>
        </w:rPr>
        <w:t>1998</w:t>
      </w:r>
      <w:r w:rsidR="00B910A2" w:rsidRPr="00B910A2">
        <w:rPr>
          <w:rFonts w:hint="cs"/>
          <w:rtl/>
          <w:lang w:bidi="ar-SY"/>
        </w:rPr>
        <w:t xml:space="preserve"> المتعلقة "بتجهيزات تكنولوجيا المعلومات - خصائص التداخل الراديوي - حدود وطرائق القياس". وقد صدر هذا المعيار عام </w:t>
      </w:r>
      <w:r w:rsidR="00B910A2" w:rsidRPr="00B910A2">
        <w:rPr>
          <w:lang w:bidi="ar-SY"/>
        </w:rPr>
        <w:t>1998</w:t>
      </w:r>
      <w:r w:rsidR="00B910A2" w:rsidRPr="00B910A2">
        <w:rPr>
          <w:rFonts w:hint="cs"/>
          <w:rtl/>
          <w:lang w:bidi="ar-SY"/>
        </w:rPr>
        <w:t>، عما كان يُسمّى: إدارة الدولة الصينية لشؤون جودة التكنولوجيا والإشراف عليها.</w:t>
      </w:r>
    </w:p>
    <w:p w:rsidR="00B910A2" w:rsidRPr="00B910A2" w:rsidRDefault="00B0186F" w:rsidP="00DB4165">
      <w:pPr>
        <w:rPr>
          <w:rtl/>
          <w:lang w:bidi="ar-SY"/>
        </w:rPr>
      </w:pPr>
      <w:r w:rsidRPr="00B0186F">
        <w:rPr>
          <w:b/>
          <w:bCs/>
          <w:lang w:bidi="ar-SY"/>
        </w:rPr>
        <w:t>5.3</w:t>
      </w:r>
      <w:r w:rsidR="00B910A2" w:rsidRPr="00B910A2">
        <w:rPr>
          <w:rFonts w:hint="cs"/>
          <w:rtl/>
          <w:lang w:bidi="ar-SY"/>
        </w:rPr>
        <w:tab/>
        <w:t xml:space="preserve">فيما يخص النطاقات التي تفوق </w:t>
      </w:r>
      <w:r w:rsidR="00B910A2" w:rsidRPr="00B910A2">
        <w:rPr>
          <w:lang w:bidi="ar-SY"/>
        </w:rPr>
        <w:t>MHz 30</w:t>
      </w:r>
      <w:r w:rsidR="00B910A2" w:rsidRPr="00B910A2">
        <w:rPr>
          <w:rFonts w:hint="cs"/>
          <w:rtl/>
          <w:lang w:bidi="ar-SY"/>
        </w:rPr>
        <w:t xml:space="preserve"> بين مديات تردد التشغيل المذكورة أعلاه، لا</w:t>
      </w:r>
      <w:r w:rsidR="00B910A2" w:rsidRPr="00B910A2">
        <w:rPr>
          <w:rtl/>
          <w:lang w:bidi="ar-SY"/>
        </w:rPr>
        <w:t> </w:t>
      </w:r>
      <w:r w:rsidR="00B910A2" w:rsidRPr="00B910A2">
        <w:rPr>
          <w:rFonts w:hint="cs"/>
          <w:rtl/>
          <w:lang w:bidi="ar-SY"/>
        </w:rPr>
        <w:t>يجوز أن تتجاوز القدرة المشَعَّة</w:t>
      </w:r>
      <w:r w:rsidR="00DB4165">
        <w:rPr>
          <w:rFonts w:hint="eastAsia"/>
          <w:rtl/>
          <w:lang w:bidi="ar-SY"/>
        </w:rPr>
        <w:t> </w:t>
      </w:r>
      <w:r w:rsidR="00DB4165">
        <w:rPr>
          <w:rtl/>
          <w:lang w:bidi="ar-SY"/>
        </w:rPr>
        <w:noBreakHyphen/>
      </w:r>
      <w:r w:rsidR="00DB4165">
        <w:rPr>
          <w:rFonts w:hint="cs"/>
          <w:rtl/>
          <w:lang w:bidi="ar-SY"/>
        </w:rPr>
        <w:t> </w:t>
      </w:r>
      <w:r w:rsidR="00B910A2" w:rsidRPr="00B910A2">
        <w:rPr>
          <w:lang w:bidi="ar-SY"/>
        </w:rPr>
        <w:t>dBm/Hz 80</w:t>
      </w:r>
      <w:r w:rsidR="00DB4165">
        <w:rPr>
          <w:rFonts w:hint="eastAsia"/>
          <w:rtl/>
          <w:lang w:bidi="ar-SY"/>
        </w:rPr>
        <w:t> </w:t>
      </w:r>
      <w:r w:rsidR="00DB4165">
        <w:rPr>
          <w:lang w:bidi="ar-SY"/>
        </w:rPr>
        <w:t>(e.i.r.p.)</w:t>
      </w:r>
      <w:r w:rsidR="00B910A2" w:rsidRPr="00B910A2">
        <w:rPr>
          <w:rFonts w:hint="cs"/>
          <w:rtl/>
          <w:lang w:bidi="ar-SY"/>
        </w:rPr>
        <w:t xml:space="preserve"> عند حواف النطاق. وبخصوص النطاقات التي دون</w:t>
      </w:r>
      <w:r w:rsidR="00B910A2" w:rsidRPr="00B910A2">
        <w:rPr>
          <w:lang w:bidi="ar-SY"/>
        </w:rPr>
        <w:t xml:space="preserve">MHz 30 </w:t>
      </w:r>
      <w:r w:rsidR="00B910A2" w:rsidRPr="00B910A2">
        <w:rPr>
          <w:rFonts w:hint="cs"/>
          <w:rtl/>
          <w:lang w:bidi="ar-SY"/>
        </w:rPr>
        <w:t>، لا</w:t>
      </w:r>
      <w:r w:rsidR="00B910A2" w:rsidRPr="00B910A2">
        <w:rPr>
          <w:rtl/>
          <w:lang w:bidi="ar-SY"/>
        </w:rPr>
        <w:t> </w:t>
      </w:r>
      <w:r w:rsidR="00B910A2" w:rsidRPr="00B910A2">
        <w:rPr>
          <w:rFonts w:hint="cs"/>
          <w:rtl/>
          <w:lang w:bidi="ar-SY"/>
        </w:rPr>
        <w:t>يجوز</w:t>
      </w:r>
      <w:r w:rsidR="002C6EB4">
        <w:rPr>
          <w:rFonts w:hint="cs"/>
          <w:rtl/>
          <w:lang w:bidi="ar-SY"/>
        </w:rPr>
        <w:t xml:space="preserve"> في </w:t>
      </w:r>
      <w:r w:rsidR="00B910A2" w:rsidRPr="00B910A2">
        <w:rPr>
          <w:rFonts w:hint="cs"/>
          <w:rtl/>
          <w:lang w:bidi="ar-SY"/>
        </w:rPr>
        <w:t>حواف عرض النطاق المشغول للتردد على أي قناة شغّالة (</w:t>
      </w:r>
      <w:r w:rsidR="00B910A2" w:rsidRPr="00B910A2">
        <w:rPr>
          <w:lang w:bidi="ar-SY"/>
        </w:rPr>
        <w:t>%99</w:t>
      </w:r>
      <w:r w:rsidR="00B910A2" w:rsidRPr="00B910A2">
        <w:rPr>
          <w:rFonts w:hint="cs"/>
          <w:rtl/>
          <w:lang w:bidi="ar-SY"/>
        </w:rPr>
        <w:t xml:space="preserve"> من الطاقة) أن تتجاوز مديات تردد التشغيل المذكورة أعلاه.</w:t>
      </w:r>
    </w:p>
    <w:p w:rsidR="00B910A2" w:rsidRPr="00B910A2" w:rsidRDefault="00B910A2" w:rsidP="00B0186F">
      <w:pPr>
        <w:rPr>
          <w:rtl/>
          <w:lang w:bidi="ar-SY"/>
        </w:rPr>
      </w:pPr>
      <w:r w:rsidRPr="00B910A2">
        <w:rPr>
          <w:rFonts w:hint="cs"/>
          <w:rtl/>
          <w:lang w:bidi="ar-SY"/>
        </w:rPr>
        <w:t>على مصنّعي الأجهزة قصيرة المدى أن يبيّنوا الظروف القصوى لبيئة التشغيل</w:t>
      </w:r>
      <w:r w:rsidR="002C6EB4">
        <w:rPr>
          <w:rFonts w:hint="cs"/>
          <w:rtl/>
          <w:lang w:bidi="ar-SY"/>
        </w:rPr>
        <w:t xml:space="preserve"> في </w:t>
      </w:r>
      <w:r w:rsidRPr="00B910A2">
        <w:rPr>
          <w:rFonts w:hint="cs"/>
          <w:rtl/>
          <w:lang w:bidi="ar-SY"/>
        </w:rPr>
        <w:t>الاستعمال العادي. ويُفترض</w:t>
      </w:r>
      <w:r w:rsidR="002C6EB4">
        <w:rPr>
          <w:rFonts w:hint="cs"/>
          <w:rtl/>
          <w:lang w:bidi="ar-SY"/>
        </w:rPr>
        <w:t xml:space="preserve"> في </w:t>
      </w:r>
      <w:r w:rsidRPr="00B910A2">
        <w:rPr>
          <w:rFonts w:hint="cs"/>
          <w:rtl/>
          <w:lang w:bidi="ar-SY"/>
        </w:rPr>
        <w:t>قدرة البث</w:t>
      </w:r>
      <w:r w:rsidR="002C6EB4">
        <w:rPr>
          <w:rFonts w:hint="cs"/>
          <w:rtl/>
          <w:lang w:bidi="ar-SY"/>
        </w:rPr>
        <w:t xml:space="preserve"> وفي </w:t>
      </w:r>
      <w:r w:rsidRPr="00B910A2">
        <w:rPr>
          <w:rFonts w:hint="cs"/>
          <w:rtl/>
          <w:lang w:bidi="ar-SY"/>
        </w:rPr>
        <w:t>التفاوت المسموح به للتردد أن تفي</w:t>
      </w:r>
      <w:r w:rsidR="002C6EB4">
        <w:rPr>
          <w:rFonts w:hint="cs"/>
          <w:rtl/>
          <w:lang w:bidi="ar-SY"/>
        </w:rPr>
        <w:t xml:space="preserve"> في </w:t>
      </w:r>
      <w:r w:rsidRPr="00B910A2">
        <w:rPr>
          <w:rFonts w:hint="cs"/>
          <w:rtl/>
          <w:lang w:bidi="ar-SY"/>
        </w:rPr>
        <w:t>الظروف القصوى بالمتطلبات المذكورة أعلاه.</w:t>
      </w:r>
    </w:p>
    <w:p w:rsidR="00B910A2" w:rsidRPr="00B910A2" w:rsidRDefault="00B910A2" w:rsidP="00984EE0">
      <w:pPr>
        <w:pStyle w:val="AppendixNoTitle0"/>
        <w:bidi/>
        <w:spacing w:before="0" w:after="0"/>
        <w:rPr>
          <w:rtl/>
        </w:rPr>
      </w:pPr>
      <w:bookmarkStart w:id="1252" w:name="_Toc288491797"/>
      <w:bookmarkStart w:id="1253" w:name="_Toc307317195"/>
      <w:bookmarkStart w:id="1254" w:name="_Toc307388416"/>
      <w:bookmarkStart w:id="1255" w:name="_Toc311532071"/>
      <w:bookmarkStart w:id="1256" w:name="_Toc352061625"/>
      <w:r w:rsidRPr="00B910A2">
        <w:rPr>
          <w:rtl/>
        </w:rPr>
        <w:br w:type="page"/>
      </w:r>
      <w:bookmarkStart w:id="1257" w:name="_Toc389753148"/>
      <w:bookmarkStart w:id="1258" w:name="_Toc389831618"/>
      <w:bookmarkStart w:id="1259" w:name="_Toc390259339"/>
      <w:r w:rsidRPr="00B910A2">
        <w:rPr>
          <w:rFonts w:hint="cs"/>
          <w:rtl/>
        </w:rPr>
        <w:lastRenderedPageBreak/>
        <w:t xml:space="preserve">التذييل </w:t>
      </w:r>
      <w:r w:rsidRPr="00B910A2">
        <w:t>4</w:t>
      </w:r>
      <w:r w:rsidRPr="00B910A2">
        <w:br/>
      </w:r>
      <w:r w:rsidRPr="00B910A2">
        <w:rPr>
          <w:rFonts w:hint="cs"/>
          <w:rtl/>
        </w:rPr>
        <w:t xml:space="preserve">للملحق </w:t>
      </w:r>
      <w:r w:rsidRPr="00B910A2">
        <w:t>2</w:t>
      </w:r>
      <w:bookmarkEnd w:id="1252"/>
      <w:bookmarkEnd w:id="1253"/>
      <w:bookmarkEnd w:id="1254"/>
      <w:bookmarkEnd w:id="1255"/>
      <w:bookmarkEnd w:id="1256"/>
      <w:bookmarkEnd w:id="1257"/>
      <w:bookmarkEnd w:id="1258"/>
      <w:bookmarkEnd w:id="1259"/>
    </w:p>
    <w:p w:rsidR="00B910A2" w:rsidRPr="00B910A2" w:rsidRDefault="0024680E" w:rsidP="00984EE0">
      <w:pPr>
        <w:spacing w:before="0"/>
        <w:jc w:val="center"/>
        <w:rPr>
          <w:rtl/>
          <w:lang w:bidi="ar-EG"/>
        </w:rPr>
      </w:pPr>
      <w:bookmarkStart w:id="1260" w:name="_Toc307317196"/>
      <w:bookmarkStart w:id="1261" w:name="_Toc307319133"/>
      <w:bookmarkStart w:id="1262" w:name="_Toc307388417"/>
      <w:bookmarkStart w:id="1263" w:name="_Toc311532072"/>
      <w:r>
        <w:rPr>
          <w:rtl/>
          <w:lang w:bidi="ar-EG"/>
        </w:rPr>
        <w:br/>
      </w:r>
      <w:r w:rsidR="00B910A2" w:rsidRPr="00B910A2">
        <w:rPr>
          <w:rFonts w:hint="cs"/>
          <w:rtl/>
          <w:lang w:bidi="ar-EG"/>
        </w:rPr>
        <w:t>(اليابان)</w:t>
      </w:r>
      <w:bookmarkEnd w:id="1260"/>
      <w:bookmarkEnd w:id="1261"/>
      <w:bookmarkEnd w:id="1262"/>
      <w:bookmarkEnd w:id="1263"/>
    </w:p>
    <w:p w:rsidR="00B910A2" w:rsidRPr="00B910A2" w:rsidRDefault="0024680E" w:rsidP="00984EE0">
      <w:pPr>
        <w:pStyle w:val="AppendixNoTitle0"/>
        <w:bidi/>
        <w:spacing w:before="0" w:after="0"/>
        <w:rPr>
          <w:rtl/>
        </w:rPr>
      </w:pPr>
      <w:bookmarkStart w:id="1264" w:name="_Toc288491798"/>
      <w:bookmarkStart w:id="1265" w:name="_Toc307317197"/>
      <w:bookmarkStart w:id="1266" w:name="_Toc307319134"/>
      <w:bookmarkStart w:id="1267" w:name="_Toc307388418"/>
      <w:bookmarkStart w:id="1268" w:name="_Toc311532073"/>
      <w:bookmarkStart w:id="1269" w:name="_Toc352061626"/>
      <w:bookmarkStart w:id="1270" w:name="_Toc389753149"/>
      <w:bookmarkStart w:id="1271" w:name="_Toc389831619"/>
      <w:bookmarkStart w:id="1272" w:name="_Toc390259340"/>
      <w:r>
        <w:rPr>
          <w:rtl/>
        </w:rPr>
        <w:br/>
      </w:r>
      <w:r w:rsidR="00B910A2" w:rsidRPr="00B910A2">
        <w:rPr>
          <w:rFonts w:hint="cs"/>
          <w:rtl/>
        </w:rPr>
        <w:t>مواصفات يابانية بخصوص الأجهزة الراديوية قصيرة المدى</w:t>
      </w:r>
      <w:bookmarkEnd w:id="1264"/>
      <w:bookmarkEnd w:id="1265"/>
      <w:bookmarkEnd w:id="1266"/>
      <w:bookmarkEnd w:id="1267"/>
      <w:bookmarkEnd w:id="1268"/>
      <w:bookmarkEnd w:id="1269"/>
      <w:bookmarkEnd w:id="1270"/>
      <w:bookmarkEnd w:id="1271"/>
      <w:bookmarkEnd w:id="1272"/>
    </w:p>
    <w:p w:rsidR="00B910A2" w:rsidRPr="00B910A2" w:rsidRDefault="00B910A2" w:rsidP="00B0186F">
      <w:pPr>
        <w:pStyle w:val="normalaftertitle0"/>
        <w:rPr>
          <w:rtl/>
        </w:rPr>
      </w:pPr>
      <w:r w:rsidRPr="00B910A2">
        <w:rPr>
          <w:rFonts w:hint="cs"/>
          <w:rtl/>
        </w:rPr>
        <w:t xml:space="preserve">في اليابان، يقتضي إنشاء محطة اتصال راديوي الحصول على رخصة من وزارة الشؤون الداخلية والاتصالات </w:t>
      </w:r>
      <w:r w:rsidRPr="00B910A2">
        <w:t>(MIC)</w:t>
      </w:r>
      <w:r w:rsidRPr="00B910A2">
        <w:rPr>
          <w:rFonts w:hint="cs"/>
          <w:rtl/>
        </w:rPr>
        <w:t xml:space="preserve">. غير أنه يجوز، بدون الحصول على ترخيص من الوزارة </w:t>
      </w:r>
      <w:r w:rsidRPr="00B910A2">
        <w:t>MIC</w:t>
      </w:r>
      <w:r w:rsidRPr="00B910A2">
        <w:rPr>
          <w:rFonts w:hint="cs"/>
          <w:rtl/>
        </w:rPr>
        <w:t xml:space="preserve"> المذكورة، إنشاء محطات للاتصالات الراديوية مثل المذكورة</w:t>
      </w:r>
      <w:r w:rsidR="002C6EB4">
        <w:rPr>
          <w:rFonts w:hint="cs"/>
          <w:rtl/>
        </w:rPr>
        <w:t xml:space="preserve"> في </w:t>
      </w:r>
      <w:r w:rsidRPr="00B910A2">
        <w:rPr>
          <w:rFonts w:hint="cs"/>
          <w:rtl/>
        </w:rPr>
        <w:t xml:space="preserve">الفقرتين </w:t>
      </w:r>
      <w:r w:rsidRPr="00B910A2">
        <w:t>(1</w:t>
      </w:r>
      <w:r w:rsidRPr="00B910A2">
        <w:rPr>
          <w:rFonts w:hint="cs"/>
          <w:rtl/>
        </w:rPr>
        <w:t xml:space="preserve"> و</w:t>
      </w:r>
      <w:r w:rsidRPr="00B910A2">
        <w:t>(3</w:t>
      </w:r>
      <w:r w:rsidRPr="00B910A2">
        <w:rPr>
          <w:rFonts w:hint="cs"/>
          <w:rtl/>
        </w:rPr>
        <w:t xml:space="preserve"> من المادة</w:t>
      </w:r>
      <w:r w:rsidRPr="00B910A2">
        <w:rPr>
          <w:rFonts w:hint="eastAsia"/>
          <w:rtl/>
        </w:rPr>
        <w:t> </w:t>
      </w:r>
      <w:r w:rsidRPr="00B910A2">
        <w:t>4</w:t>
      </w:r>
      <w:r w:rsidRPr="00B910A2">
        <w:rPr>
          <w:rFonts w:hint="cs"/>
          <w:rtl/>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rsidR="00B910A2" w:rsidRPr="00B910A2" w:rsidRDefault="00B910A2" w:rsidP="00B910A2">
      <w:pPr>
        <w:rPr>
          <w:rtl/>
          <w:lang w:bidi="ar-SY"/>
        </w:rPr>
      </w:pPr>
      <w:r w:rsidRPr="00B910A2">
        <w:rPr>
          <w:rFonts w:hint="cs"/>
          <w:rtl/>
          <w:lang w:bidi="ar-SY"/>
        </w:rPr>
        <w:t>محطات الاتصالات الراديوية المذكورة</w:t>
      </w:r>
      <w:r w:rsidR="002C6EB4">
        <w:rPr>
          <w:rFonts w:hint="cs"/>
          <w:rtl/>
          <w:lang w:bidi="ar-SY"/>
        </w:rPr>
        <w:t xml:space="preserve"> في </w:t>
      </w:r>
      <w:r w:rsidRPr="00B910A2">
        <w:rPr>
          <w:rFonts w:hint="cs"/>
          <w:rtl/>
          <w:lang w:bidi="ar-SY"/>
        </w:rPr>
        <w:t xml:space="preserve">الفقرتين </w:t>
      </w:r>
      <w:r w:rsidRPr="00B910A2">
        <w:rPr>
          <w:lang w:bidi="ar-SY"/>
        </w:rPr>
        <w:t>(1</w:t>
      </w:r>
      <w:r w:rsidRPr="00B910A2">
        <w:rPr>
          <w:rFonts w:hint="cs"/>
          <w:rtl/>
          <w:lang w:bidi="ar-SY"/>
        </w:rPr>
        <w:t xml:space="preserve"> و</w:t>
      </w:r>
      <w:r w:rsidRPr="00B910A2">
        <w:rPr>
          <w:lang w:bidi="ar-SY"/>
        </w:rPr>
        <w:t>(3</w:t>
      </w:r>
      <w:r w:rsidRPr="00B910A2">
        <w:rPr>
          <w:rFonts w:hint="cs"/>
          <w:rtl/>
        </w:rPr>
        <w:t xml:space="preserve"> من المادة</w:t>
      </w:r>
      <w:r w:rsidRPr="00B910A2">
        <w:rPr>
          <w:rFonts w:hint="eastAsia"/>
          <w:rtl/>
        </w:rPr>
        <w:t> </w:t>
      </w:r>
      <w:r w:rsidRPr="00B910A2">
        <w:rPr>
          <w:lang w:bidi="ar-SY"/>
        </w:rPr>
        <w:t>4</w:t>
      </w:r>
      <w:r w:rsidRPr="00B910A2">
        <w:rPr>
          <w:rFonts w:hint="cs"/>
          <w:rtl/>
          <w:lang w:bidi="ar-SY"/>
        </w:rPr>
        <w:t xml:space="preserve"> من قانون الاتصالات الراديوية:</w:t>
      </w:r>
    </w:p>
    <w:p w:rsidR="00B910A2" w:rsidRPr="00B910A2" w:rsidRDefault="00B910A2" w:rsidP="00B0186F">
      <w:pPr>
        <w:pStyle w:val="Heading1"/>
        <w:rPr>
          <w:rtl/>
          <w:lang w:bidi="ar-SY"/>
        </w:rPr>
      </w:pPr>
      <w:bookmarkStart w:id="1273" w:name="_Toc263327689"/>
      <w:bookmarkStart w:id="1274" w:name="_Toc288491799"/>
      <w:bookmarkStart w:id="1275" w:name="_Toc307317198"/>
      <w:bookmarkStart w:id="1276" w:name="_Toc307388419"/>
      <w:bookmarkStart w:id="1277" w:name="_Toc311532074"/>
      <w:bookmarkStart w:id="1278" w:name="_Toc352061627"/>
      <w:bookmarkStart w:id="1279" w:name="_Toc389753150"/>
      <w:bookmarkStart w:id="1280" w:name="_Toc389831620"/>
      <w:bookmarkStart w:id="1281" w:name="_Toc390259030"/>
      <w:bookmarkStart w:id="1282" w:name="_Toc390259194"/>
      <w:bookmarkStart w:id="1283" w:name="_Toc390259341"/>
      <w:r w:rsidRPr="00B910A2">
        <w:rPr>
          <w:lang w:val="en-GB" w:bidi="ar-SY"/>
        </w:rPr>
        <w:t>1</w:t>
      </w:r>
      <w:r w:rsidRPr="00B910A2">
        <w:rPr>
          <w:rFonts w:hint="cs"/>
          <w:rtl/>
          <w:lang w:bidi="ar-SY"/>
        </w:rPr>
        <w:tab/>
        <w:t>محطات الاتصال الراديوي التي تبث قدرة دون المنخفضة</w:t>
      </w:r>
      <w:bookmarkEnd w:id="1273"/>
      <w:bookmarkEnd w:id="1274"/>
      <w:bookmarkEnd w:id="1275"/>
      <w:bookmarkEnd w:id="1276"/>
      <w:bookmarkEnd w:id="1277"/>
      <w:bookmarkEnd w:id="1278"/>
      <w:bookmarkEnd w:id="1279"/>
      <w:bookmarkEnd w:id="1280"/>
      <w:bookmarkEnd w:id="1281"/>
      <w:bookmarkEnd w:id="1282"/>
      <w:bookmarkEnd w:id="1283"/>
    </w:p>
    <w:p w:rsidR="00B910A2" w:rsidRPr="00B910A2" w:rsidRDefault="00B910A2" w:rsidP="00B910A2">
      <w:pPr>
        <w:rPr>
          <w:rtl/>
          <w:lang w:bidi="ar-SY"/>
        </w:rPr>
      </w:pPr>
      <w:r w:rsidRPr="00B910A2">
        <w:rPr>
          <w:rFonts w:hint="cs"/>
          <w:rtl/>
          <w:lang w:bidi="ar-SY"/>
        </w:rPr>
        <w:t>ليس مطلوباً ترخيص محطة راديوية، إذا كانت شدة المجال الكهربائي،</w:t>
      </w:r>
      <w:r w:rsidR="002C6EB4">
        <w:rPr>
          <w:rFonts w:hint="cs"/>
          <w:rtl/>
          <w:lang w:bidi="ar-SY"/>
        </w:rPr>
        <w:t xml:space="preserve"> في </w:t>
      </w:r>
      <w:r w:rsidRPr="00B910A2">
        <w:rPr>
          <w:rFonts w:hint="cs"/>
          <w:rtl/>
          <w:lang w:bidi="ar-SY"/>
        </w:rPr>
        <w:t xml:space="preserve">موقع يبعد </w:t>
      </w:r>
      <w:r w:rsidRPr="00B910A2">
        <w:rPr>
          <w:lang w:bidi="ar-SY"/>
        </w:rPr>
        <w:t>m 3</w:t>
      </w:r>
      <w:r w:rsidRPr="00B910A2">
        <w:rPr>
          <w:rFonts w:hint="cs"/>
          <w:rtl/>
          <w:lang w:bidi="ar-SY"/>
        </w:rPr>
        <w:t xml:space="preserve"> عن تجهيزات الاتصال الراديوي، تلائم القيمة العظمى الممكن تحمّلها، المبينة</w:t>
      </w:r>
      <w:r w:rsidR="002C6EB4">
        <w:rPr>
          <w:rFonts w:hint="cs"/>
          <w:rtl/>
          <w:lang w:bidi="ar-SY"/>
        </w:rPr>
        <w:t xml:space="preserve"> في </w:t>
      </w:r>
      <w:r w:rsidRPr="00B910A2">
        <w:rPr>
          <w:rFonts w:hint="cs"/>
          <w:rtl/>
          <w:lang w:bidi="ar-SY"/>
        </w:rPr>
        <w:t>الشكل</w:t>
      </w:r>
      <w:r w:rsidRPr="00B910A2">
        <w:rPr>
          <w:rFonts w:hint="eastAsia"/>
          <w:rtl/>
          <w:lang w:bidi="ar-SY"/>
        </w:rPr>
        <w:t> </w:t>
      </w:r>
      <w:r w:rsidRPr="00B910A2">
        <w:rPr>
          <w:lang w:bidi="ar-SY"/>
        </w:rPr>
        <w:t>1</w:t>
      </w:r>
      <w:r w:rsidRPr="00B910A2">
        <w:rPr>
          <w:rFonts w:hint="cs"/>
          <w:rtl/>
          <w:lang w:bidi="ar-SY"/>
        </w:rPr>
        <w:t xml:space="preserve"> والجدول</w:t>
      </w:r>
      <w:r w:rsidRPr="00B910A2">
        <w:rPr>
          <w:rtl/>
          <w:lang w:bidi="ar-SY"/>
        </w:rPr>
        <w:t> </w:t>
      </w:r>
      <w:r w:rsidRPr="00B910A2">
        <w:rPr>
          <w:lang w:bidi="ar-SY"/>
        </w:rPr>
        <w:t>17</w:t>
      </w:r>
      <w:r w:rsidRPr="00B910A2">
        <w:rPr>
          <w:rFonts w:hint="cs"/>
          <w:rtl/>
          <w:lang w:bidi="ar-SY"/>
        </w:rPr>
        <w:t>.</w:t>
      </w:r>
    </w:p>
    <w:p w:rsidR="00B910A2" w:rsidRPr="00B910A2" w:rsidRDefault="00B910A2" w:rsidP="009C54D2">
      <w:pPr>
        <w:pStyle w:val="FigureNo"/>
        <w:spacing w:before="240"/>
      </w:pPr>
      <w:r w:rsidRPr="00B910A2">
        <w:rPr>
          <w:rFonts w:hint="cs"/>
          <w:rtl/>
        </w:rPr>
        <w:t xml:space="preserve">الشـكل </w:t>
      </w:r>
      <w:r w:rsidRPr="00B910A2">
        <w:t>1</w:t>
      </w:r>
    </w:p>
    <w:p w:rsidR="00B910A2" w:rsidRPr="009C54D2" w:rsidRDefault="00B910A2" w:rsidP="00DB4165">
      <w:pPr>
        <w:pStyle w:val="Figuretitle0"/>
        <w:bidi/>
        <w:rPr>
          <w:rtl/>
        </w:rPr>
      </w:pPr>
      <w:r w:rsidRPr="009C54D2">
        <w:rPr>
          <w:rFonts w:hint="cs"/>
          <w:rtl/>
        </w:rPr>
        <w:t xml:space="preserve">القيمة </w:t>
      </w:r>
      <w:r w:rsidR="00DB4165" w:rsidRPr="009C54D2">
        <w:rPr>
          <w:rFonts w:hint="cs"/>
          <w:rtl/>
        </w:rPr>
        <w:t>القصوى</w:t>
      </w:r>
      <w:r w:rsidRPr="009C54D2">
        <w:rPr>
          <w:rFonts w:hint="cs"/>
          <w:rtl/>
        </w:rPr>
        <w:t xml:space="preserve"> الممكن تحملها لشدة المجال الكهربائي الموجود على مسافة </w:t>
      </w:r>
      <w:r w:rsidRPr="009C54D2">
        <w:t>m 3</w:t>
      </w:r>
      <w:r w:rsidRPr="009C54D2">
        <w:rPr>
          <w:rtl/>
        </w:rPr>
        <w:br/>
      </w:r>
      <w:r w:rsidRPr="009C54D2">
        <w:rPr>
          <w:rFonts w:hint="cs"/>
          <w:rtl/>
        </w:rPr>
        <w:t>من محطة راديوية تبث قدرة دون المنخفضة</w:t>
      </w:r>
      <w:r w:rsidR="00B0186F" w:rsidRPr="009C54D2">
        <w:t>*</w:t>
      </w:r>
    </w:p>
    <w:p w:rsidR="00B910A2" w:rsidRPr="00B910A2" w:rsidRDefault="000C69A1" w:rsidP="00213C15">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661854</wp:posOffset>
                </wp:positionH>
                <wp:positionV relativeFrom="paragraph">
                  <wp:posOffset>708568</wp:posOffset>
                </wp:positionV>
                <wp:extent cx="3186430" cy="2312035"/>
                <wp:effectExtent l="0" t="0" r="0" b="0"/>
                <wp:wrapNone/>
                <wp:docPr id="1"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312035"/>
                          <a:chOff x="2175" y="10436"/>
                          <a:chExt cx="5018" cy="3641"/>
                        </a:xfrm>
                      </wpg:grpSpPr>
                      <wps:wsp>
                        <wps:cNvPr id="2" name="Rectangle 174"/>
                        <wps:cNvSpPr>
                          <a:spLocks noChangeArrowheads="1"/>
                        </wps:cNvSpPr>
                        <wps:spPr bwMode="auto">
                          <a:xfrm>
                            <a:off x="5292" y="13764"/>
                            <a:ext cx="1901"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6F09" w:rsidRPr="008C342C" w:rsidRDefault="00926F09" w:rsidP="00B910A2">
                              <w:pPr>
                                <w:spacing w:before="20" w:after="20" w:line="200" w:lineRule="exact"/>
                                <w:jc w:val="center"/>
                                <w:rPr>
                                  <w:sz w:val="26"/>
                                  <w:szCs w:val="26"/>
                                  <w:lang w:bidi="ar-EG"/>
                                </w:rPr>
                              </w:pPr>
                              <w:r w:rsidRPr="009C54D2">
                                <w:rPr>
                                  <w:rFonts w:hint="cs"/>
                                  <w:sz w:val="24"/>
                                  <w:szCs w:val="24"/>
                                  <w:rtl/>
                                  <w:lang w:bidi="ar-EG"/>
                                </w:rPr>
                                <w:t>التردد</w:t>
                              </w:r>
                            </w:p>
                          </w:txbxContent>
                        </wps:txbx>
                        <wps:bodyPr rot="0" vert="horz" wrap="square" lIns="12700" tIns="12700" rIns="12700" bIns="12700" anchor="t" anchorCtr="0" upright="1">
                          <a:noAutofit/>
                        </wps:bodyPr>
                      </wps:wsp>
                      <wps:wsp>
                        <wps:cNvPr id="3" name="Rectangle 174"/>
                        <wps:cNvSpPr>
                          <a:spLocks noChangeArrowheads="1"/>
                        </wps:cNvSpPr>
                        <wps:spPr bwMode="auto">
                          <a:xfrm>
                            <a:off x="2175" y="10436"/>
                            <a:ext cx="325" cy="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6F09" w:rsidRPr="009C54D2" w:rsidRDefault="00926F09" w:rsidP="00B910A2">
                              <w:pPr>
                                <w:spacing w:before="60" w:after="60" w:line="161" w:lineRule="auto"/>
                                <w:jc w:val="center"/>
                                <w:rPr>
                                  <w:sz w:val="18"/>
                                  <w:szCs w:val="24"/>
                                  <w:lang w:bidi="ar-EG"/>
                                </w:rPr>
                              </w:pPr>
                              <w:r w:rsidRPr="009C54D2">
                                <w:rPr>
                                  <w:rFonts w:hint="cs"/>
                                  <w:sz w:val="18"/>
                                  <w:szCs w:val="24"/>
                                  <w:rtl/>
                                  <w:lang w:bidi="ar-EG"/>
                                </w:rPr>
                                <w:t>شدة المجال الإلكتروني</w:t>
                              </w:r>
                            </w:p>
                            <w:p w:rsidR="00926F09" w:rsidRPr="00086A8D" w:rsidRDefault="00926F09" w:rsidP="00B910A2">
                              <w:pPr>
                                <w:spacing w:before="20" w:after="20" w:line="200" w:lineRule="exact"/>
                                <w:jc w:val="center"/>
                                <w:rPr>
                                  <w:szCs w:val="22"/>
                                </w:rPr>
                              </w:pP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2" o:spid="_x0000_s1030" style="position:absolute;left:0;text-align:left;margin-left:52.1pt;margin-top:55.8pt;width:250.9pt;height:182.05pt;z-index:251659264" coordorigin="2175,10436" coordsize="5018,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">
                <v:rect id="Rectangle 174" o:spid="_x0000_s1031" style="position:absolute;left:5292;top:13764;width:190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zWcMA&#10;AADaAAAADwAAAGRycy9kb3ducmV2LnhtbESPzWrDMBCE74G+g9hCb4ncFExxI5tSsMklDU5yyW2x&#10;traptTKW4p8+fVQo9DjMzDfMLptNJ0YaXGtZwfMmAkFcWd1yreByztevIJxH1thZJgULOcjSh9UO&#10;E20nLmk8+VoECLsEFTTe94mUrmrIoNvYnjh4X3Yw6IMcaqkHnALcdHIbRbE02HJYaLCnj4aq79PN&#10;KLjyZ1G6w8sY5wUdqwXtzxLvlXp6nN/fQHia/X/4r73XCrbweyXc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jzWcMAAADaAAAADwAAAAAAAAAAAAAAAACYAgAAZHJzL2Rv&#10;d25yZXYueG1sUEsFBgAAAAAEAAQA9QAAAIgDAAAAAA==&#10;" stroked="f">
                  <v:textbox inset="1pt,1pt,1pt,1pt">
                    <w:txbxContent>
                      <w:p w:rsidR="00926F09" w:rsidRPr="008C342C" w:rsidRDefault="00926F09" w:rsidP="00B910A2">
                        <w:pPr>
                          <w:spacing w:before="20" w:after="20" w:line="200" w:lineRule="exact"/>
                          <w:jc w:val="center"/>
                          <w:rPr>
                            <w:sz w:val="26"/>
                            <w:szCs w:val="26"/>
                            <w:lang w:bidi="ar-EG"/>
                          </w:rPr>
                        </w:pPr>
                        <w:r w:rsidRPr="009C54D2">
                          <w:rPr>
                            <w:rFonts w:hint="cs"/>
                            <w:sz w:val="24"/>
                            <w:szCs w:val="24"/>
                            <w:rtl/>
                            <w:lang w:bidi="ar-EG"/>
                          </w:rPr>
                          <w:t>التردد</w:t>
                        </w:r>
                      </w:p>
                    </w:txbxContent>
                  </v:textbox>
                </v:rect>
                <v:rect id="Rectangle 174" o:spid="_x0000_s1032" style="position:absolute;left:2175;top:10436;width:325;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OhcIA&#10;AADaAAAADwAAAGRycy9kb3ducmV2LnhtbESPQWvCQBSE7wX/w/IEb3UTA0WjqwRB8FSq5qC3R/Y1&#10;G5p9G7LbGP99Vyh4HGbmG2azG20rBup941hBOk9AEFdON1wrKC+H9yUIH5A1to5JwYM87LaTtw3m&#10;2t35RMM51CJC2OeowITQ5VL6ypBFP3cdcfS+XW8xRNnXUvd4j3DbykWSfEiLDccFgx3tDVU/51+r&#10;YLXK6LhPi8+v4XopjMvK9FaXSs2mY7EGEWgMr/B/+6gVZPC8Em+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M6FwgAAANoAAAAPAAAAAAAAAAAAAAAAAJgCAABkcnMvZG93&#10;bnJldi54bWxQSwUGAAAAAAQABAD1AAAAhwMAAAAA&#10;" stroked="f">
                  <v:textbox style="layout-flow:vertical;mso-layout-flow-alt:bottom-to-top" inset="1pt,1pt,1pt,1pt">
                    <w:txbxContent>
                      <w:p w:rsidR="00926F09" w:rsidRPr="009C54D2" w:rsidRDefault="00926F09" w:rsidP="00B910A2">
                        <w:pPr>
                          <w:spacing w:before="60" w:after="60" w:line="161" w:lineRule="auto"/>
                          <w:jc w:val="center"/>
                          <w:rPr>
                            <w:sz w:val="18"/>
                            <w:szCs w:val="24"/>
                            <w:lang w:bidi="ar-EG"/>
                          </w:rPr>
                        </w:pPr>
                        <w:r w:rsidRPr="009C54D2">
                          <w:rPr>
                            <w:rFonts w:hint="cs"/>
                            <w:sz w:val="18"/>
                            <w:szCs w:val="24"/>
                            <w:rtl/>
                            <w:lang w:bidi="ar-EG"/>
                          </w:rPr>
                          <w:t>شدة المجال الإلكتروني</w:t>
                        </w:r>
                      </w:p>
                      <w:p w:rsidR="00926F09" w:rsidRPr="00086A8D" w:rsidRDefault="00926F09" w:rsidP="00B910A2">
                        <w:pPr>
                          <w:spacing w:before="20" w:after="20" w:line="200" w:lineRule="exact"/>
                          <w:jc w:val="center"/>
                          <w:rPr>
                            <w:szCs w:val="22"/>
                          </w:rPr>
                        </w:pPr>
                      </w:p>
                    </w:txbxContent>
                  </v:textbox>
                </v:rect>
              </v:group>
            </w:pict>
          </mc:Fallback>
        </mc:AlternateContent>
      </w:r>
      <w:r w:rsidR="00213C15" w:rsidRPr="00213C15">
        <w:rPr>
          <w:rFonts w:cs="Times New Roman"/>
          <w:sz w:val="24"/>
          <w:szCs w:val="20"/>
          <w:lang w:val="en-GB" w:eastAsia="en-US"/>
        </w:rPr>
        <w:object w:dxaOrig="8235" w:dyaOrig="5206">
          <v:shape id="_x0000_i1026" type="#_x0000_t75" style="width:372.65pt;height:235pt" o:ole="">
            <v:imagedata r:id="rId29" o:title=""/>
          </v:shape>
          <o:OLEObject Type="Embed" ProgID="CorelDRAW.Graphic.14" ShapeID="_x0000_i1026" DrawAspect="Content" ObjectID="_1528702486" r:id="rId30"/>
        </w:object>
      </w:r>
    </w:p>
    <w:p w:rsidR="00B910A2" w:rsidRPr="00B910A2" w:rsidRDefault="00B910A2" w:rsidP="00B0186F">
      <w:pPr>
        <w:pStyle w:val="TableNo"/>
        <w:rPr>
          <w:rtl/>
        </w:rPr>
      </w:pPr>
      <w:r w:rsidRPr="00B910A2">
        <w:rPr>
          <w:rFonts w:hint="cs"/>
          <w:rtl/>
        </w:rPr>
        <w:lastRenderedPageBreak/>
        <w:t xml:space="preserve">الجـدول </w:t>
      </w:r>
      <w:r w:rsidRPr="00B910A2">
        <w:rPr>
          <w:lang w:val="fr-FR"/>
        </w:rPr>
        <w:t>17</w:t>
      </w:r>
    </w:p>
    <w:p w:rsidR="00B910A2" w:rsidRPr="00B910A2" w:rsidRDefault="00B910A2" w:rsidP="00057009">
      <w:pPr>
        <w:pStyle w:val="Tabletitle"/>
        <w:spacing w:after="40"/>
        <w:rPr>
          <w:rtl/>
        </w:rPr>
      </w:pPr>
      <w:r w:rsidRPr="00B910A2">
        <w:rPr>
          <w:rFonts w:hint="cs"/>
          <w:rtl/>
        </w:rPr>
        <w:t xml:space="preserve">القيمة الممكن تحملها لشدة المجال الكهربائي الموجود على مسافة </w:t>
      </w:r>
      <w:r w:rsidRPr="00B910A2">
        <w:rPr>
          <w:lang w:bidi="ar-SY"/>
        </w:rPr>
        <w:t>m 3</w:t>
      </w:r>
      <w:r w:rsidRPr="00B910A2">
        <w:rPr>
          <w:rtl/>
        </w:rPr>
        <w:br/>
      </w:r>
      <w:r w:rsidRPr="00B910A2">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B910A2" w:rsidRPr="001958BE" w:rsidTr="001958BE">
        <w:trPr>
          <w:trHeight w:val="555"/>
          <w:jc w:val="center"/>
        </w:trPr>
        <w:tc>
          <w:tcPr>
            <w:tcW w:w="3968" w:type="dxa"/>
          </w:tcPr>
          <w:p w:rsidR="00B910A2" w:rsidRPr="001958BE" w:rsidRDefault="00B910A2" w:rsidP="001958BE">
            <w:pPr>
              <w:spacing w:before="40" w:after="40" w:line="260" w:lineRule="exact"/>
              <w:jc w:val="center"/>
              <w:rPr>
                <w:b/>
                <w:bCs/>
                <w:sz w:val="20"/>
                <w:szCs w:val="26"/>
                <w:lang w:val="en-GB" w:bidi="ar-SY"/>
              </w:rPr>
            </w:pPr>
            <w:r w:rsidRPr="001958BE">
              <w:rPr>
                <w:rFonts w:hint="cs"/>
                <w:b/>
                <w:bCs/>
                <w:sz w:val="20"/>
                <w:szCs w:val="26"/>
                <w:rtl/>
                <w:lang w:bidi="ar-SY"/>
              </w:rPr>
              <w:t>نطاق الترددات</w:t>
            </w:r>
          </w:p>
        </w:tc>
        <w:tc>
          <w:tcPr>
            <w:tcW w:w="3828" w:type="dxa"/>
          </w:tcPr>
          <w:p w:rsidR="00B910A2" w:rsidRPr="001958BE" w:rsidRDefault="00B910A2" w:rsidP="001958BE">
            <w:pPr>
              <w:spacing w:before="40" w:after="40" w:line="260" w:lineRule="exact"/>
              <w:jc w:val="center"/>
              <w:rPr>
                <w:b/>
                <w:bCs/>
                <w:sz w:val="20"/>
                <w:szCs w:val="26"/>
                <w:lang w:val="en-GB" w:bidi="ar-SY"/>
              </w:rPr>
            </w:pPr>
            <w:r w:rsidRPr="001958BE">
              <w:rPr>
                <w:rFonts w:hint="cs"/>
                <w:b/>
                <w:bCs/>
                <w:sz w:val="20"/>
                <w:szCs w:val="26"/>
                <w:rtl/>
                <w:lang w:bidi="ar-SY"/>
              </w:rPr>
              <w:t>شدة المجال الكهربائي</w:t>
            </w:r>
            <w:r w:rsidRPr="001958BE">
              <w:rPr>
                <w:b/>
                <w:bCs/>
                <w:sz w:val="20"/>
                <w:szCs w:val="26"/>
                <w:rtl/>
                <w:lang w:bidi="ar-SY"/>
              </w:rPr>
              <w:br/>
            </w:r>
            <w:r w:rsidRPr="001958BE">
              <w:rPr>
                <w:b/>
                <w:bCs/>
                <w:sz w:val="20"/>
                <w:szCs w:val="26"/>
                <w:lang w:val="en-GB" w:bidi="ar-SY"/>
              </w:rPr>
              <w:t>(µV/m)</w:t>
            </w:r>
          </w:p>
        </w:tc>
      </w:tr>
      <w:tr w:rsidR="00B910A2" w:rsidRPr="001958BE" w:rsidTr="001958BE">
        <w:trPr>
          <w:jc w:val="center"/>
        </w:trPr>
        <w:tc>
          <w:tcPr>
            <w:tcW w:w="3968" w:type="dxa"/>
          </w:tcPr>
          <w:p w:rsidR="00B910A2" w:rsidRPr="001958BE" w:rsidRDefault="00B910A2" w:rsidP="00057009">
            <w:pPr>
              <w:spacing w:before="0" w:after="20" w:line="260" w:lineRule="exact"/>
              <w:jc w:val="center"/>
              <w:rPr>
                <w:sz w:val="20"/>
                <w:szCs w:val="26"/>
                <w:rtl/>
                <w:lang w:bidi="ar-EG"/>
              </w:rPr>
            </w:pPr>
            <w:r w:rsidRPr="001958BE">
              <w:rPr>
                <w:i/>
                <w:iCs/>
                <w:sz w:val="20"/>
                <w:szCs w:val="26"/>
                <w:lang w:val="en-GB" w:bidi="ar-SY"/>
              </w:rPr>
              <w:t>f</w:t>
            </w:r>
            <w:r w:rsidRPr="001958BE">
              <w:rPr>
                <w:rFonts w:hint="cs"/>
                <w:sz w:val="20"/>
                <w:szCs w:val="26"/>
                <w:rtl/>
                <w:lang w:bidi="ar-SY"/>
              </w:rPr>
              <w:t xml:space="preserve"> </w:t>
            </w:r>
            <w:r w:rsidRPr="001958BE">
              <w:rPr>
                <w:sz w:val="20"/>
                <w:szCs w:val="26"/>
                <w:lang w:val="fr-CH" w:bidi="ar-SY"/>
              </w:rPr>
              <w:sym w:font="Symbol" w:char="F0B3"/>
            </w:r>
            <w:r w:rsidRPr="001958BE">
              <w:rPr>
                <w:rFonts w:hint="cs"/>
                <w:sz w:val="20"/>
                <w:szCs w:val="26"/>
                <w:rtl/>
                <w:lang w:bidi="ar-SY"/>
              </w:rPr>
              <w:t xml:space="preserve"> </w:t>
            </w:r>
            <w:r w:rsidRPr="001958BE">
              <w:rPr>
                <w:sz w:val="20"/>
                <w:szCs w:val="26"/>
                <w:lang w:val="en-GB" w:bidi="ar-SY"/>
              </w:rPr>
              <w:t>MHz 322</w:t>
            </w:r>
          </w:p>
        </w:tc>
        <w:tc>
          <w:tcPr>
            <w:tcW w:w="3828" w:type="dxa"/>
          </w:tcPr>
          <w:p w:rsidR="00B910A2" w:rsidRPr="001958BE" w:rsidRDefault="00B910A2" w:rsidP="00057009">
            <w:pPr>
              <w:spacing w:before="0" w:after="20" w:line="260" w:lineRule="exact"/>
              <w:jc w:val="center"/>
              <w:rPr>
                <w:sz w:val="20"/>
                <w:szCs w:val="26"/>
                <w:lang w:val="fr-CH" w:bidi="ar-SY"/>
              </w:rPr>
            </w:pPr>
            <w:r w:rsidRPr="001958BE">
              <w:rPr>
                <w:sz w:val="20"/>
                <w:szCs w:val="26"/>
                <w:lang w:val="fr-CH" w:bidi="ar-SY"/>
              </w:rPr>
              <w:t>500</w:t>
            </w:r>
          </w:p>
        </w:tc>
      </w:tr>
      <w:tr w:rsidR="00B910A2" w:rsidRPr="001958BE" w:rsidTr="001958BE">
        <w:trPr>
          <w:jc w:val="center"/>
        </w:trPr>
        <w:tc>
          <w:tcPr>
            <w:tcW w:w="3968" w:type="dxa"/>
          </w:tcPr>
          <w:p w:rsidR="00B910A2" w:rsidRPr="001958BE" w:rsidRDefault="00B910A2" w:rsidP="00057009">
            <w:pPr>
              <w:spacing w:before="0" w:after="20" w:line="260" w:lineRule="exact"/>
              <w:jc w:val="center"/>
              <w:rPr>
                <w:sz w:val="20"/>
                <w:szCs w:val="26"/>
                <w:lang w:val="en-GB" w:bidi="ar-SY"/>
              </w:rPr>
            </w:pPr>
            <w:r w:rsidRPr="001958BE">
              <w:rPr>
                <w:sz w:val="20"/>
                <w:szCs w:val="26"/>
                <w:lang w:val="en-GB" w:bidi="ar-SY"/>
              </w:rPr>
              <w:t>MHz 322</w:t>
            </w:r>
            <w:r w:rsidRPr="001958BE">
              <w:rPr>
                <w:rFonts w:hint="cs"/>
                <w:sz w:val="20"/>
                <w:szCs w:val="26"/>
                <w:rtl/>
                <w:lang w:bidi="ar-SY"/>
              </w:rPr>
              <w:t xml:space="preserve"> </w:t>
            </w:r>
            <w:r w:rsidRPr="001958BE">
              <w:rPr>
                <w:sz w:val="20"/>
                <w:szCs w:val="26"/>
                <w:lang w:val="en-GB" w:bidi="ar-SY"/>
              </w:rPr>
              <w:sym w:font="Symbol" w:char="F03E"/>
            </w:r>
            <w:r w:rsidRPr="001958BE">
              <w:rPr>
                <w:rFonts w:hint="cs"/>
                <w:sz w:val="20"/>
                <w:szCs w:val="26"/>
                <w:rtl/>
                <w:lang w:bidi="ar-SY"/>
              </w:rPr>
              <w:t xml:space="preserve"> </w:t>
            </w:r>
            <w:r w:rsidRPr="001958BE">
              <w:rPr>
                <w:i/>
                <w:iCs/>
                <w:sz w:val="20"/>
                <w:szCs w:val="26"/>
                <w:lang w:val="en-GB" w:bidi="ar-SY"/>
              </w:rPr>
              <w:t>f</w:t>
            </w:r>
            <w:r w:rsidRPr="001958BE">
              <w:rPr>
                <w:rFonts w:hint="cs"/>
                <w:sz w:val="20"/>
                <w:szCs w:val="26"/>
                <w:rtl/>
                <w:lang w:bidi="ar-SY"/>
              </w:rPr>
              <w:t xml:space="preserve"> </w:t>
            </w:r>
            <w:r w:rsidRPr="001958BE">
              <w:rPr>
                <w:sz w:val="20"/>
                <w:szCs w:val="26"/>
                <w:lang w:val="fr-CH" w:bidi="ar-SY"/>
              </w:rPr>
              <w:sym w:font="Symbol" w:char="F0B3"/>
            </w:r>
            <w:r w:rsidRPr="001958BE">
              <w:rPr>
                <w:rFonts w:hint="cs"/>
                <w:sz w:val="20"/>
                <w:szCs w:val="26"/>
                <w:rtl/>
                <w:lang w:bidi="ar-SY"/>
              </w:rPr>
              <w:t xml:space="preserve"> </w:t>
            </w:r>
            <w:r w:rsidRPr="001958BE">
              <w:rPr>
                <w:sz w:val="20"/>
                <w:szCs w:val="26"/>
                <w:lang w:val="en-GB" w:bidi="ar-SY"/>
              </w:rPr>
              <w:t>GHz 10</w:t>
            </w:r>
          </w:p>
        </w:tc>
        <w:tc>
          <w:tcPr>
            <w:tcW w:w="3828" w:type="dxa"/>
          </w:tcPr>
          <w:p w:rsidR="00B910A2" w:rsidRPr="001958BE" w:rsidRDefault="00B910A2" w:rsidP="00057009">
            <w:pPr>
              <w:spacing w:before="0" w:after="20" w:line="260" w:lineRule="exact"/>
              <w:jc w:val="center"/>
              <w:rPr>
                <w:sz w:val="20"/>
                <w:szCs w:val="26"/>
                <w:rtl/>
                <w:lang w:bidi="ar-SY"/>
              </w:rPr>
            </w:pPr>
            <w:r w:rsidRPr="001958BE">
              <w:rPr>
                <w:sz w:val="20"/>
                <w:szCs w:val="26"/>
                <w:lang w:val="en-GB" w:bidi="ar-SY"/>
              </w:rPr>
              <w:t>35</w:t>
            </w:r>
          </w:p>
        </w:tc>
      </w:tr>
      <w:tr w:rsidR="00B910A2" w:rsidRPr="001958BE" w:rsidTr="001958BE">
        <w:trPr>
          <w:jc w:val="center"/>
        </w:trPr>
        <w:tc>
          <w:tcPr>
            <w:tcW w:w="3968" w:type="dxa"/>
          </w:tcPr>
          <w:p w:rsidR="00B910A2" w:rsidRPr="001958BE" w:rsidRDefault="00B910A2" w:rsidP="00057009">
            <w:pPr>
              <w:spacing w:before="0" w:after="20" w:line="260" w:lineRule="exact"/>
              <w:jc w:val="center"/>
              <w:rPr>
                <w:sz w:val="20"/>
                <w:szCs w:val="26"/>
                <w:rtl/>
                <w:lang w:bidi="ar-EG"/>
              </w:rPr>
            </w:pPr>
            <w:r w:rsidRPr="001958BE">
              <w:rPr>
                <w:sz w:val="20"/>
                <w:szCs w:val="26"/>
                <w:lang w:val="en-GB" w:bidi="ar-SY"/>
              </w:rPr>
              <w:t>GHz 10</w:t>
            </w:r>
            <w:r w:rsidRPr="001958BE">
              <w:rPr>
                <w:rFonts w:hint="cs"/>
                <w:sz w:val="20"/>
                <w:szCs w:val="26"/>
                <w:rtl/>
                <w:lang w:bidi="ar-SY"/>
              </w:rPr>
              <w:t xml:space="preserve"> </w:t>
            </w:r>
            <w:r w:rsidRPr="001958BE">
              <w:rPr>
                <w:sz w:val="20"/>
                <w:szCs w:val="26"/>
                <w:lang w:val="en-GB" w:bidi="ar-SY"/>
              </w:rPr>
              <w:sym w:font="Symbol" w:char="F03E"/>
            </w:r>
            <w:r w:rsidRPr="001958BE">
              <w:rPr>
                <w:rFonts w:hint="cs"/>
                <w:sz w:val="20"/>
                <w:szCs w:val="26"/>
                <w:rtl/>
                <w:lang w:bidi="ar-SY"/>
              </w:rPr>
              <w:t xml:space="preserve"> </w:t>
            </w:r>
            <w:r w:rsidRPr="001958BE">
              <w:rPr>
                <w:i/>
                <w:iCs/>
                <w:sz w:val="20"/>
                <w:szCs w:val="26"/>
                <w:lang w:val="en-GB" w:bidi="ar-SY"/>
              </w:rPr>
              <w:t>f</w:t>
            </w:r>
            <w:r w:rsidRPr="001958BE">
              <w:rPr>
                <w:rFonts w:hint="cs"/>
                <w:sz w:val="20"/>
                <w:szCs w:val="26"/>
                <w:rtl/>
                <w:lang w:bidi="ar-SY"/>
              </w:rPr>
              <w:t xml:space="preserve"> </w:t>
            </w:r>
            <w:r w:rsidRPr="001958BE">
              <w:rPr>
                <w:sz w:val="20"/>
                <w:szCs w:val="26"/>
                <w:lang w:val="fr-CH" w:bidi="ar-SY"/>
              </w:rPr>
              <w:sym w:font="Symbol" w:char="F0B3"/>
            </w:r>
            <w:r w:rsidRPr="001958BE">
              <w:rPr>
                <w:rFonts w:hint="cs"/>
                <w:sz w:val="20"/>
                <w:szCs w:val="26"/>
                <w:rtl/>
                <w:lang w:bidi="ar-SY"/>
              </w:rPr>
              <w:t xml:space="preserve"> </w:t>
            </w:r>
            <w:r w:rsidRPr="001958BE">
              <w:rPr>
                <w:sz w:val="20"/>
                <w:szCs w:val="26"/>
                <w:lang w:val="en-GB" w:bidi="ar-SY"/>
              </w:rPr>
              <w:t>GHz 150</w:t>
            </w:r>
          </w:p>
        </w:tc>
        <w:tc>
          <w:tcPr>
            <w:tcW w:w="3828" w:type="dxa"/>
          </w:tcPr>
          <w:p w:rsidR="00B910A2" w:rsidRPr="001958BE" w:rsidRDefault="00B910A2" w:rsidP="00057009">
            <w:pPr>
              <w:spacing w:before="0" w:after="20" w:line="260" w:lineRule="exact"/>
              <w:jc w:val="center"/>
              <w:rPr>
                <w:sz w:val="20"/>
                <w:szCs w:val="26"/>
                <w:lang w:val="en-GB" w:bidi="ar-SY"/>
              </w:rPr>
            </w:pPr>
            <w:r w:rsidRPr="001958BE">
              <w:rPr>
                <w:sz w:val="20"/>
                <w:szCs w:val="26"/>
                <w:lang w:val="en-GB" w:bidi="ar-SY"/>
              </w:rPr>
              <w:t>3,5</w:t>
            </w:r>
            <w:r w:rsidRPr="001958BE">
              <w:rPr>
                <w:rFonts w:hint="cs"/>
                <w:sz w:val="20"/>
                <w:szCs w:val="26"/>
                <w:rtl/>
                <w:lang w:bidi="ar-SY"/>
              </w:rPr>
              <w:t xml:space="preserve"> × </w:t>
            </w:r>
            <w:r w:rsidRPr="001958BE">
              <w:rPr>
                <w:sz w:val="20"/>
                <w:szCs w:val="26"/>
                <w:vertAlign w:val="superscript"/>
                <w:lang w:val="en-GB" w:bidi="ar-SY"/>
              </w:rPr>
              <w:t>(1)</w:t>
            </w:r>
            <w:r w:rsidRPr="001958BE">
              <w:rPr>
                <w:i/>
                <w:iCs/>
                <w:sz w:val="20"/>
                <w:szCs w:val="26"/>
                <w:lang w:val="en-GB" w:bidi="ar-SY"/>
              </w:rPr>
              <w:t>f</w:t>
            </w:r>
            <w:r w:rsidRPr="001958BE">
              <w:rPr>
                <w:rFonts w:hint="cs"/>
                <w:sz w:val="20"/>
                <w:szCs w:val="26"/>
                <w:vertAlign w:val="superscript"/>
                <w:rtl/>
                <w:lang w:bidi="ar-SY"/>
              </w:rPr>
              <w:t>،</w:t>
            </w:r>
            <w:r w:rsidRPr="001958BE">
              <w:rPr>
                <w:rFonts w:hint="cs"/>
                <w:sz w:val="20"/>
                <w:szCs w:val="26"/>
                <w:rtl/>
                <w:lang w:bidi="ar-EG"/>
              </w:rPr>
              <w:t xml:space="preserve"> </w:t>
            </w:r>
            <w:r w:rsidRPr="001958BE">
              <w:rPr>
                <w:sz w:val="20"/>
                <w:szCs w:val="26"/>
                <w:lang w:val="en-GB" w:bidi="ar-SY"/>
              </w:rPr>
              <w:t xml:space="preserve"> </w:t>
            </w:r>
            <w:r w:rsidRPr="001958BE">
              <w:rPr>
                <w:sz w:val="20"/>
                <w:szCs w:val="26"/>
                <w:vertAlign w:val="superscript"/>
                <w:lang w:val="en-GB" w:bidi="ar-SY"/>
              </w:rPr>
              <w:t>(2)</w:t>
            </w:r>
          </w:p>
        </w:tc>
      </w:tr>
      <w:tr w:rsidR="00B910A2" w:rsidRPr="001958BE" w:rsidTr="001958BE">
        <w:trPr>
          <w:jc w:val="center"/>
        </w:trPr>
        <w:tc>
          <w:tcPr>
            <w:tcW w:w="3968" w:type="dxa"/>
            <w:tcBorders>
              <w:bottom w:val="single" w:sz="4" w:space="0" w:color="auto"/>
            </w:tcBorders>
          </w:tcPr>
          <w:p w:rsidR="00B910A2" w:rsidRPr="001958BE" w:rsidRDefault="00B910A2" w:rsidP="00057009">
            <w:pPr>
              <w:spacing w:before="0" w:after="20" w:line="260" w:lineRule="exact"/>
              <w:jc w:val="center"/>
              <w:rPr>
                <w:sz w:val="20"/>
                <w:szCs w:val="26"/>
                <w:lang w:val="en-GB" w:bidi="ar-SY"/>
              </w:rPr>
            </w:pPr>
            <w:r w:rsidRPr="001958BE">
              <w:rPr>
                <w:sz w:val="20"/>
                <w:szCs w:val="26"/>
                <w:lang w:val="en-GB" w:bidi="ar-SY"/>
              </w:rPr>
              <w:t>GHz 150</w:t>
            </w:r>
            <w:r w:rsidRPr="001958BE">
              <w:rPr>
                <w:rFonts w:hint="cs"/>
                <w:sz w:val="20"/>
                <w:szCs w:val="26"/>
                <w:rtl/>
                <w:lang w:bidi="ar-SY"/>
              </w:rPr>
              <w:t xml:space="preserve"> </w:t>
            </w:r>
            <w:r w:rsidRPr="001958BE">
              <w:rPr>
                <w:sz w:val="20"/>
                <w:szCs w:val="26"/>
                <w:lang w:bidi="ar-SY"/>
              </w:rPr>
              <w:t>&gt;</w:t>
            </w:r>
            <w:r w:rsidRPr="001958BE">
              <w:rPr>
                <w:rFonts w:hint="cs"/>
                <w:sz w:val="20"/>
                <w:szCs w:val="26"/>
                <w:rtl/>
                <w:lang w:bidi="ar-EG"/>
              </w:rPr>
              <w:t xml:space="preserve"> </w:t>
            </w:r>
            <w:r w:rsidRPr="001958BE">
              <w:rPr>
                <w:i/>
                <w:iCs/>
                <w:sz w:val="20"/>
                <w:szCs w:val="26"/>
                <w:lang w:val="en-GB" w:bidi="ar-SY"/>
              </w:rPr>
              <w:t>f</w:t>
            </w:r>
          </w:p>
        </w:tc>
        <w:tc>
          <w:tcPr>
            <w:tcW w:w="3828" w:type="dxa"/>
            <w:tcBorders>
              <w:bottom w:val="single" w:sz="4" w:space="0" w:color="auto"/>
            </w:tcBorders>
          </w:tcPr>
          <w:p w:rsidR="00B910A2" w:rsidRPr="001958BE" w:rsidRDefault="00B910A2" w:rsidP="00057009">
            <w:pPr>
              <w:spacing w:before="0" w:after="20" w:line="260" w:lineRule="exact"/>
              <w:jc w:val="center"/>
              <w:rPr>
                <w:sz w:val="20"/>
                <w:szCs w:val="26"/>
                <w:lang w:val="en-GB" w:bidi="ar-SY"/>
              </w:rPr>
            </w:pPr>
            <w:r w:rsidRPr="001958BE">
              <w:rPr>
                <w:sz w:val="20"/>
                <w:szCs w:val="26"/>
                <w:lang w:val="en-GB" w:bidi="ar-SY"/>
              </w:rPr>
              <w:t>500</w:t>
            </w:r>
          </w:p>
        </w:tc>
      </w:tr>
      <w:tr w:rsidR="00B910A2" w:rsidRPr="001958BE" w:rsidTr="001958BE">
        <w:trPr>
          <w:jc w:val="center"/>
        </w:trPr>
        <w:tc>
          <w:tcPr>
            <w:tcW w:w="7796" w:type="dxa"/>
            <w:gridSpan w:val="2"/>
            <w:tcBorders>
              <w:left w:val="nil"/>
              <w:bottom w:val="nil"/>
              <w:right w:val="nil"/>
            </w:tcBorders>
          </w:tcPr>
          <w:p w:rsidR="00B910A2" w:rsidRPr="00627A57" w:rsidRDefault="00B910A2" w:rsidP="00EF7275">
            <w:pPr>
              <w:pStyle w:val="Tablelegend"/>
              <w:spacing w:before="60"/>
              <w:rPr>
                <w:rtl/>
                <w:lang w:bidi="ar-SY"/>
              </w:rPr>
            </w:pPr>
            <w:r w:rsidRPr="001958BE">
              <w:rPr>
                <w:vertAlign w:val="superscript"/>
                <w:lang w:val="en-GB" w:bidi="ar-SY"/>
              </w:rPr>
              <w:t>(1)</w:t>
            </w:r>
            <w:r w:rsidRPr="00627A57">
              <w:rPr>
                <w:lang w:val="en-GB" w:bidi="ar-SY"/>
              </w:rPr>
              <w:tab/>
            </w:r>
            <w:r w:rsidRPr="00627A57">
              <w:rPr>
                <w:i/>
                <w:iCs/>
                <w:lang w:val="en-GB" w:bidi="ar-SY"/>
              </w:rPr>
              <w:t>f</w:t>
            </w:r>
            <w:r w:rsidRPr="00627A57">
              <w:rPr>
                <w:rFonts w:hint="cs"/>
                <w:i/>
                <w:iCs/>
                <w:rtl/>
                <w:lang w:bidi="ar-SY"/>
              </w:rPr>
              <w:t xml:space="preserve"> </w:t>
            </w:r>
            <w:r w:rsidRPr="00627A57">
              <w:rPr>
                <w:lang w:val="en-GB" w:bidi="ar-SY"/>
              </w:rPr>
              <w:t>(GHz)</w:t>
            </w:r>
            <w:r w:rsidRPr="00627A57">
              <w:rPr>
                <w:rFonts w:hint="cs"/>
                <w:rtl/>
                <w:lang w:bidi="ar-SY"/>
              </w:rPr>
              <w:t>.</w:t>
            </w:r>
          </w:p>
          <w:p w:rsidR="00B910A2" w:rsidRPr="001958BE" w:rsidRDefault="00B910A2" w:rsidP="00EF7275">
            <w:pPr>
              <w:pStyle w:val="Tablelegend"/>
              <w:spacing w:before="60"/>
              <w:rPr>
                <w:rtl/>
                <w:lang w:bidi="ar-SY"/>
              </w:rPr>
            </w:pPr>
            <w:r w:rsidRPr="001958BE">
              <w:rPr>
                <w:vertAlign w:val="superscript"/>
                <w:lang w:val="fr-CH" w:bidi="ar-SY"/>
              </w:rPr>
              <w:t>(2)</w:t>
            </w:r>
            <w:r w:rsidRPr="001958BE">
              <w:rPr>
                <w:lang w:val="fr-CH" w:bidi="ar-SY"/>
              </w:rPr>
              <w:tab/>
            </w:r>
            <w:r w:rsidRPr="001958BE">
              <w:rPr>
                <w:rFonts w:hint="cs"/>
                <w:rtl/>
                <w:lang w:bidi="ar-SY"/>
              </w:rPr>
              <w:t>إ</w:t>
            </w:r>
            <w:r w:rsidRPr="00627A57">
              <w:rPr>
                <w:rFonts w:hint="cs"/>
                <w:rtl/>
                <w:lang w:bidi="ar-SY"/>
              </w:rPr>
              <w:t xml:space="preserve">ذا </w:t>
            </w:r>
            <w:r w:rsidRPr="00627A57">
              <w:rPr>
                <w:lang w:val="fr-CH" w:bidi="ar-SY"/>
              </w:rPr>
              <w:t>3,5</w:t>
            </w:r>
            <w:r w:rsidRPr="00627A57">
              <w:rPr>
                <w:rFonts w:hint="eastAsia"/>
                <w:rtl/>
                <w:lang w:bidi="ar-SY"/>
              </w:rPr>
              <w:t> </w:t>
            </w:r>
            <w:r w:rsidRPr="00627A57">
              <w:rPr>
                <w:rFonts w:hint="cs"/>
                <w:rtl/>
                <w:lang w:bidi="ar-SY"/>
              </w:rPr>
              <w:t>×</w:t>
            </w:r>
            <w:r w:rsidRPr="00627A57">
              <w:rPr>
                <w:rFonts w:hint="eastAsia"/>
                <w:rtl/>
                <w:lang w:bidi="ar-SY"/>
              </w:rPr>
              <w:t> </w:t>
            </w:r>
            <w:r w:rsidRPr="00627A57">
              <w:rPr>
                <w:i/>
                <w:iCs/>
                <w:lang w:val="fr-CH" w:bidi="ar-SY"/>
              </w:rPr>
              <w:t>f</w:t>
            </w:r>
            <w:r w:rsidRPr="00627A57">
              <w:rPr>
                <w:rFonts w:hint="eastAsia"/>
                <w:rtl/>
                <w:lang w:bidi="ar-SY"/>
              </w:rPr>
              <w:t> </w:t>
            </w:r>
            <w:r w:rsidRPr="00627A57">
              <w:rPr>
                <w:lang w:val="fr-CH" w:bidi="ar-SY"/>
              </w:rPr>
              <w:sym w:font="Symbol" w:char="F03C"/>
            </w:r>
            <w:r w:rsidRPr="00627A57">
              <w:rPr>
                <w:rFonts w:hint="eastAsia"/>
                <w:rtl/>
                <w:lang w:bidi="ar-SY"/>
              </w:rPr>
              <w:t> </w:t>
            </w:r>
            <w:r w:rsidRPr="00627A57">
              <w:rPr>
                <w:lang w:val="fr-CH" w:bidi="ar-SY"/>
              </w:rPr>
              <w:t>500</w:t>
            </w:r>
            <w:r w:rsidRPr="00627A57">
              <w:rPr>
                <w:rFonts w:hint="eastAsia"/>
                <w:rtl/>
                <w:lang w:bidi="ar-SY"/>
              </w:rPr>
              <w:t> </w:t>
            </w:r>
            <w:r w:rsidRPr="00627A57">
              <w:rPr>
                <w:lang w:val="fr-CH" w:bidi="ar-SY"/>
              </w:rPr>
              <w:t>μV/m</w:t>
            </w:r>
            <w:r w:rsidRPr="00627A57">
              <w:rPr>
                <w:rFonts w:hint="cs"/>
                <w:rtl/>
                <w:lang w:bidi="ar-SY"/>
              </w:rPr>
              <w:t xml:space="preserve">، تبلغ القيمة الممكن تحملها </w:t>
            </w:r>
            <w:r w:rsidRPr="00627A57">
              <w:rPr>
                <w:lang w:val="fr-CH" w:bidi="ar-SY"/>
              </w:rPr>
              <w:t>500</w:t>
            </w:r>
            <w:r w:rsidRPr="00627A57">
              <w:rPr>
                <w:rFonts w:hint="eastAsia"/>
                <w:rtl/>
                <w:lang w:bidi="ar-SY"/>
              </w:rPr>
              <w:t> </w:t>
            </w:r>
            <w:r w:rsidRPr="00627A57">
              <w:rPr>
                <w:lang w:val="fr-CH" w:bidi="ar-SY"/>
              </w:rPr>
              <w:t>μV/m</w:t>
            </w:r>
            <w:r w:rsidRPr="00627A57">
              <w:rPr>
                <w:rFonts w:hint="cs"/>
                <w:rtl/>
                <w:lang w:bidi="ar-SY"/>
              </w:rPr>
              <w:t>.</w:t>
            </w:r>
          </w:p>
        </w:tc>
      </w:tr>
    </w:tbl>
    <w:p w:rsidR="00057009" w:rsidRDefault="00057009" w:rsidP="006F229A">
      <w:pPr>
        <w:pStyle w:val="Note"/>
        <w:rPr>
          <w:rtl/>
          <w:lang w:bidi="ar-EG"/>
        </w:rPr>
      </w:pPr>
      <w:bookmarkStart w:id="1284" w:name="_Toc263327690"/>
      <w:bookmarkStart w:id="1285" w:name="_Toc288491800"/>
      <w:bookmarkStart w:id="1286" w:name="_Toc307317199"/>
      <w:bookmarkStart w:id="1287" w:name="_Toc307388420"/>
      <w:bookmarkStart w:id="1288" w:name="_Toc311532075"/>
      <w:bookmarkStart w:id="1289" w:name="_Toc352061628"/>
      <w:bookmarkStart w:id="1290" w:name="_Toc389753151"/>
      <w:bookmarkStart w:id="1291" w:name="_Toc389831621"/>
      <w:bookmarkStart w:id="1292" w:name="_Toc390259031"/>
      <w:bookmarkStart w:id="1293" w:name="_Toc390259195"/>
      <w:bookmarkStart w:id="1294" w:name="_Toc390259342"/>
      <w:r w:rsidRPr="00057009">
        <w:rPr>
          <w:rtl/>
        </w:rPr>
        <w:t>ملاحظ</w:t>
      </w:r>
      <w:r>
        <w:rPr>
          <w:rFonts w:hint="cs"/>
          <w:rtl/>
        </w:rPr>
        <w:t>ـ</w:t>
      </w:r>
      <w:r w:rsidRPr="00057009">
        <w:rPr>
          <w:rtl/>
        </w:rPr>
        <w:t>ة</w:t>
      </w:r>
      <w:r>
        <w:rPr>
          <w:rtl/>
        </w:rPr>
        <w:t xml:space="preserve"> - الجدول </w:t>
      </w:r>
      <w:r>
        <w:t>4</w:t>
      </w:r>
      <w:r>
        <w:rPr>
          <w:rtl/>
        </w:rPr>
        <w:t xml:space="preserve"> </w:t>
      </w:r>
      <w:r w:rsidRPr="006F229A">
        <w:rPr>
          <w:rtl/>
        </w:rPr>
        <w:t>والجدول</w:t>
      </w:r>
      <w:r>
        <w:rPr>
          <w:rtl/>
        </w:rPr>
        <w:t xml:space="preserve"> </w:t>
      </w:r>
      <w:r>
        <w:t>17</w:t>
      </w:r>
      <w:r>
        <w:rPr>
          <w:rtl/>
        </w:rPr>
        <w:t xml:space="preserve"> </w:t>
      </w:r>
      <w:r>
        <w:rPr>
          <w:rFonts w:hint="cs"/>
          <w:rtl/>
        </w:rPr>
        <w:t>مماثلان.</w:t>
      </w:r>
    </w:p>
    <w:p w:rsidR="00B910A2" w:rsidRPr="00B910A2" w:rsidRDefault="00B910A2" w:rsidP="001958BE">
      <w:pPr>
        <w:pStyle w:val="Heading1"/>
        <w:rPr>
          <w:rtl/>
          <w:lang w:bidi="ar-SY"/>
        </w:rPr>
      </w:pPr>
      <w:r w:rsidRPr="00B910A2">
        <w:rPr>
          <w:lang w:val="en-GB" w:bidi="ar-SY"/>
        </w:rPr>
        <w:t>2</w:t>
      </w:r>
      <w:r w:rsidRPr="00B910A2">
        <w:rPr>
          <w:rFonts w:hint="cs"/>
          <w:rtl/>
          <w:lang w:bidi="ar-SY"/>
        </w:rPr>
        <w:tab/>
        <w:t>محطات الاتصال الراديوي المنخفضة القدرة</w:t>
      </w:r>
      <w:bookmarkEnd w:id="1284"/>
      <w:bookmarkEnd w:id="1285"/>
      <w:bookmarkEnd w:id="1286"/>
      <w:bookmarkEnd w:id="1287"/>
      <w:bookmarkEnd w:id="1288"/>
      <w:bookmarkEnd w:id="1289"/>
      <w:bookmarkEnd w:id="1290"/>
      <w:bookmarkEnd w:id="1291"/>
      <w:bookmarkEnd w:id="1292"/>
      <w:bookmarkEnd w:id="1293"/>
      <w:bookmarkEnd w:id="1294"/>
    </w:p>
    <w:p w:rsidR="00B910A2" w:rsidRPr="00B910A2" w:rsidRDefault="00B910A2" w:rsidP="00B910A2">
      <w:pPr>
        <w:rPr>
          <w:rtl/>
          <w:lang w:bidi="ar-SY"/>
        </w:rPr>
      </w:pPr>
      <w:r w:rsidRPr="00B910A2">
        <w:rPr>
          <w:rFonts w:hint="cs"/>
          <w:rtl/>
          <w:lang w:bidi="ar-SY"/>
        </w:rPr>
        <w:t>يجوز أن تُنشأ، دون رخصة، محطات اتصال راديوي لا</w:t>
      </w:r>
      <w:r w:rsidRPr="00B910A2">
        <w:rPr>
          <w:rtl/>
          <w:lang w:bidi="ar-SY"/>
        </w:rPr>
        <w:t> </w:t>
      </w:r>
      <w:r w:rsidRPr="00B910A2">
        <w:rPr>
          <w:rFonts w:hint="cs"/>
          <w:rtl/>
          <w:lang w:bidi="ar-SY"/>
        </w:rPr>
        <w:t>تستعمل إلاَّ تجهيزات اتصال راديوي ذات هوائي لا</w:t>
      </w:r>
      <w:r w:rsidRPr="00B910A2">
        <w:rPr>
          <w:rtl/>
          <w:lang w:bidi="ar-SY"/>
        </w:rPr>
        <w:t> </w:t>
      </w:r>
      <w:r w:rsidRPr="00B910A2">
        <w:rPr>
          <w:rFonts w:hint="cs"/>
          <w:rtl/>
          <w:lang w:bidi="ar-SY"/>
        </w:rPr>
        <w:t>تتجاوز قدرته</w:t>
      </w:r>
      <w:r w:rsidRPr="00B910A2">
        <w:rPr>
          <w:rFonts w:hint="eastAsia"/>
          <w:rtl/>
          <w:lang w:bidi="ar-SY"/>
        </w:rPr>
        <w:t> </w:t>
      </w:r>
      <w:r w:rsidRPr="00B910A2">
        <w:rPr>
          <w:lang w:bidi="ar-SY"/>
        </w:rPr>
        <w:t>mW 10</w:t>
      </w:r>
      <w:r w:rsidRPr="00B910A2">
        <w:rPr>
          <w:rFonts w:hint="cs"/>
          <w:rtl/>
        </w:rPr>
        <w:t>،</w:t>
      </w:r>
      <w:r w:rsidRPr="00B910A2">
        <w:rPr>
          <w:rFonts w:hint="cs"/>
          <w:rtl/>
          <w:lang w:bidi="ar-SY"/>
        </w:rPr>
        <w:t xml:space="preserve"> وتتمتع بشهادة مطابَقة للمعايير التقنية، إذا كان استعمالها مقصوراً على الأغراض التالية:</w:t>
      </w:r>
    </w:p>
    <w:p w:rsidR="00B910A2" w:rsidRPr="00B910A2" w:rsidRDefault="00B910A2" w:rsidP="00B910A2">
      <w:pPr>
        <w:rPr>
          <w:rtl/>
          <w:lang w:bidi="ar-SY"/>
        </w:rPr>
      </w:pPr>
      <w:r w:rsidRPr="00B910A2">
        <w:rPr>
          <w:rFonts w:hint="cs"/>
          <w:rtl/>
          <w:lang w:bidi="ar-SY"/>
        </w:rPr>
        <w:t xml:space="preserve">(المقصود هو فقط المحطات التي تستعمل ترددات تخصصها الوزارة </w:t>
      </w:r>
      <w:r w:rsidRPr="00B910A2">
        <w:rPr>
          <w:lang w:bidi="ar-SY"/>
        </w:rPr>
        <w:t>MIC</w:t>
      </w:r>
      <w:r w:rsidRPr="00B910A2">
        <w:rPr>
          <w:rFonts w:hint="cs"/>
          <w:rtl/>
          <w:lang w:bidi="ar-SY"/>
        </w:rPr>
        <w:t>)</w:t>
      </w:r>
    </w:p>
    <w:p w:rsidR="00B910A2" w:rsidRPr="00B910A2" w:rsidRDefault="00B910A2" w:rsidP="00057009">
      <w:pPr>
        <w:pStyle w:val="enmulev1"/>
        <w:rPr>
          <w:rtl/>
        </w:rPr>
      </w:pPr>
      <w:r w:rsidRPr="00B910A2">
        <w:rPr>
          <w:rFonts w:hint="cs"/>
          <w:rtl/>
        </w:rPr>
        <w:t>-</w:t>
      </w:r>
      <w:r w:rsidRPr="00B910A2">
        <w:rPr>
          <w:rFonts w:hint="cs"/>
          <w:rtl/>
        </w:rPr>
        <w:tab/>
        <w:t xml:space="preserve">قياس </w:t>
      </w:r>
      <w:r w:rsidR="0056612A">
        <w:rPr>
          <w:rFonts w:hint="cs"/>
          <w:rtl/>
        </w:rPr>
        <w:t xml:space="preserve">عن بُعد </w:t>
      </w:r>
      <w:r w:rsidRPr="00B910A2">
        <w:rPr>
          <w:rFonts w:hint="cs"/>
          <w:rtl/>
        </w:rPr>
        <w:t xml:space="preserve">وتحكم </w:t>
      </w:r>
      <w:r w:rsidR="0056612A">
        <w:rPr>
          <w:rFonts w:hint="cs"/>
          <w:rtl/>
        </w:rPr>
        <w:t xml:space="preserve">عن بُعد </w:t>
      </w:r>
      <w:r w:rsidRPr="00B910A2">
        <w:rPr>
          <w:rFonts w:hint="cs"/>
          <w:rtl/>
        </w:rPr>
        <w:t>وإرسال معطيات</w:t>
      </w:r>
    </w:p>
    <w:p w:rsidR="00B910A2" w:rsidRPr="00B910A2" w:rsidRDefault="00B910A2" w:rsidP="00057009">
      <w:pPr>
        <w:pStyle w:val="enmulev1"/>
        <w:rPr>
          <w:rtl/>
        </w:rPr>
      </w:pPr>
      <w:r w:rsidRPr="00B910A2">
        <w:rPr>
          <w:rFonts w:hint="cs"/>
          <w:rtl/>
        </w:rPr>
        <w:t>-</w:t>
      </w:r>
      <w:r w:rsidRPr="00B910A2">
        <w:rPr>
          <w:rFonts w:hint="cs"/>
          <w:rtl/>
        </w:rPr>
        <w:tab/>
        <w:t>مهاتفة</w:t>
      </w:r>
      <w:r w:rsidR="00B30931">
        <w:rPr>
          <w:rFonts w:hint="cs"/>
          <w:rtl/>
        </w:rPr>
        <w:t xml:space="preserve"> لا سلكي</w:t>
      </w:r>
      <w:r w:rsidRPr="00B910A2">
        <w:rPr>
          <w:rFonts w:hint="cs"/>
          <w:rtl/>
        </w:rPr>
        <w:t>ة</w:t>
      </w:r>
    </w:p>
    <w:p w:rsidR="00B910A2" w:rsidRPr="00B910A2" w:rsidRDefault="00B910A2" w:rsidP="00057009">
      <w:pPr>
        <w:pStyle w:val="enmulev1"/>
        <w:rPr>
          <w:rtl/>
        </w:rPr>
      </w:pPr>
      <w:r w:rsidRPr="00B910A2">
        <w:rPr>
          <w:rFonts w:hint="cs"/>
          <w:rtl/>
        </w:rPr>
        <w:t>-</w:t>
      </w:r>
      <w:r w:rsidRPr="00B910A2">
        <w:rPr>
          <w:rFonts w:hint="cs"/>
          <w:rtl/>
        </w:rPr>
        <w:tab/>
        <w:t>استدعاء راديوي</w:t>
      </w:r>
    </w:p>
    <w:p w:rsidR="00B910A2" w:rsidRPr="00B910A2" w:rsidRDefault="00B910A2" w:rsidP="00057009">
      <w:pPr>
        <w:pStyle w:val="enmulev1"/>
        <w:rPr>
          <w:rtl/>
        </w:rPr>
      </w:pPr>
      <w:r w:rsidRPr="00B910A2">
        <w:rPr>
          <w:rFonts w:hint="cs"/>
          <w:rtl/>
        </w:rPr>
        <w:t>-</w:t>
      </w:r>
      <w:r w:rsidRPr="00B910A2">
        <w:rPr>
          <w:rFonts w:hint="cs"/>
          <w:rtl/>
        </w:rPr>
        <w:tab/>
        <w:t>ميكروفون راديوي</w:t>
      </w:r>
    </w:p>
    <w:p w:rsidR="00B910A2" w:rsidRPr="00B910A2" w:rsidRDefault="00B910A2" w:rsidP="00057009">
      <w:pPr>
        <w:pStyle w:val="enmulev1"/>
        <w:rPr>
          <w:rtl/>
        </w:rPr>
      </w:pPr>
      <w:r w:rsidRPr="00B910A2">
        <w:rPr>
          <w:rFonts w:hint="cs"/>
          <w:rtl/>
        </w:rPr>
        <w:t>-</w:t>
      </w:r>
      <w:r w:rsidRPr="00B910A2">
        <w:rPr>
          <w:rFonts w:hint="cs"/>
          <w:rtl/>
        </w:rPr>
        <w:tab/>
        <w:t>قياس طب‍ي عن بُعد</w:t>
      </w:r>
    </w:p>
    <w:p w:rsidR="00B910A2" w:rsidRPr="00B910A2" w:rsidRDefault="00B910A2" w:rsidP="00057009">
      <w:pPr>
        <w:pStyle w:val="enmulev1"/>
        <w:rPr>
          <w:rtl/>
          <w:lang w:bidi="ar-EG"/>
        </w:rPr>
      </w:pPr>
      <w:r w:rsidRPr="00B910A2">
        <w:rPr>
          <w:rFonts w:hint="cs"/>
          <w:rtl/>
        </w:rPr>
        <w:t>-</w:t>
      </w:r>
      <w:r w:rsidRPr="00B910A2">
        <w:rPr>
          <w:rFonts w:hint="cs"/>
          <w:rtl/>
        </w:rPr>
        <w:tab/>
        <w:t>معِينات سمعية</w:t>
      </w:r>
    </w:p>
    <w:p w:rsidR="00B910A2" w:rsidRPr="00B910A2" w:rsidRDefault="00B910A2" w:rsidP="00057009">
      <w:pPr>
        <w:pStyle w:val="enmulev1"/>
        <w:rPr>
          <w:rtl/>
        </w:rPr>
      </w:pPr>
      <w:r w:rsidRPr="00B910A2">
        <w:rPr>
          <w:rFonts w:hint="cs"/>
          <w:rtl/>
        </w:rPr>
        <w:t>-</w:t>
      </w:r>
      <w:r w:rsidRPr="00B910A2">
        <w:rPr>
          <w:rFonts w:hint="cs"/>
          <w:rtl/>
        </w:rPr>
        <w:tab/>
        <w:t xml:space="preserve">محطات متنقلة برية لأنظمة الهواتف المحمولة الشخصية </w:t>
      </w:r>
      <w:r w:rsidRPr="00B910A2">
        <w:t>(PHS)</w:t>
      </w:r>
    </w:p>
    <w:p w:rsidR="00B910A2" w:rsidRPr="00B910A2" w:rsidRDefault="00B910A2" w:rsidP="00057009">
      <w:pPr>
        <w:pStyle w:val="enmulev1"/>
        <w:rPr>
          <w:rtl/>
        </w:rPr>
      </w:pPr>
      <w:r w:rsidRPr="00B910A2">
        <w:rPr>
          <w:rFonts w:hint="cs"/>
          <w:rtl/>
        </w:rPr>
        <w:t>-</w:t>
      </w:r>
      <w:r w:rsidRPr="00B910A2">
        <w:rPr>
          <w:rFonts w:hint="cs"/>
          <w:rtl/>
        </w:rPr>
        <w:tab/>
        <w:t>محطات اتصال راديوي لأنظمة إيصال معطيات مشتغلة بقدرة منخفضة/شبكة محلية</w:t>
      </w:r>
    </w:p>
    <w:p w:rsidR="00B910A2" w:rsidRPr="00B910A2" w:rsidRDefault="00B910A2" w:rsidP="00057009">
      <w:pPr>
        <w:pStyle w:val="enmulev1"/>
        <w:rPr>
          <w:rtl/>
        </w:rPr>
      </w:pPr>
      <w:r w:rsidRPr="00B910A2">
        <w:rPr>
          <w:rFonts w:hint="cs"/>
          <w:rtl/>
        </w:rPr>
        <w:t>-</w:t>
      </w:r>
      <w:r w:rsidRPr="00B910A2">
        <w:rPr>
          <w:rFonts w:hint="cs"/>
          <w:rtl/>
        </w:rPr>
        <w:tab/>
        <w:t>رادار بالموجة المليمترية</w:t>
      </w:r>
    </w:p>
    <w:p w:rsidR="00B910A2" w:rsidRPr="00B910A2" w:rsidRDefault="00B910A2" w:rsidP="00057009">
      <w:pPr>
        <w:pStyle w:val="enmulev1"/>
        <w:rPr>
          <w:rtl/>
        </w:rPr>
      </w:pPr>
      <w:r w:rsidRPr="00B910A2">
        <w:rPr>
          <w:rFonts w:hint="cs"/>
          <w:rtl/>
        </w:rPr>
        <w:t>-</w:t>
      </w:r>
      <w:r w:rsidRPr="00B910A2">
        <w:rPr>
          <w:rFonts w:hint="cs"/>
          <w:rtl/>
        </w:rPr>
        <w:tab/>
        <w:t>محطات اتصال راديوي للهواتف اللاسلكية</w:t>
      </w:r>
    </w:p>
    <w:p w:rsidR="00B910A2" w:rsidRPr="00B910A2" w:rsidRDefault="00B910A2" w:rsidP="00057009">
      <w:pPr>
        <w:pStyle w:val="enmulev1"/>
        <w:rPr>
          <w:rtl/>
        </w:rPr>
      </w:pPr>
      <w:r w:rsidRPr="00B910A2">
        <w:rPr>
          <w:rFonts w:hint="cs"/>
          <w:rtl/>
        </w:rPr>
        <w:t>-</w:t>
      </w:r>
      <w:r w:rsidRPr="00B910A2">
        <w:rPr>
          <w:rFonts w:hint="cs"/>
          <w:rtl/>
        </w:rPr>
        <w:tab/>
        <w:t>محطات اتصال راديوي لأنظمة أمن مشتغلة بقدرة منخفضة</w:t>
      </w:r>
    </w:p>
    <w:p w:rsidR="00B910A2" w:rsidRPr="00B910A2" w:rsidRDefault="00B910A2" w:rsidP="00057009">
      <w:pPr>
        <w:pStyle w:val="enmulev1"/>
        <w:rPr>
          <w:rtl/>
        </w:rPr>
      </w:pPr>
      <w:r w:rsidRPr="00B910A2">
        <w:rPr>
          <w:rFonts w:hint="cs"/>
          <w:rtl/>
        </w:rPr>
        <w:t>-</w:t>
      </w:r>
      <w:r w:rsidRPr="00B910A2">
        <w:rPr>
          <w:rFonts w:hint="cs"/>
          <w:rtl/>
        </w:rPr>
        <w:tab/>
        <w:t>محطات اتصال راديوي للهواتف اللاسلكية الرقمية</w:t>
      </w:r>
    </w:p>
    <w:p w:rsidR="00B910A2" w:rsidRPr="00B910A2" w:rsidRDefault="00B910A2" w:rsidP="00057009">
      <w:pPr>
        <w:pStyle w:val="enmulev1"/>
        <w:rPr>
          <w:rtl/>
        </w:rPr>
      </w:pPr>
      <w:r w:rsidRPr="00B910A2">
        <w:rPr>
          <w:rFonts w:hint="cs"/>
          <w:rtl/>
        </w:rPr>
        <w:t>-</w:t>
      </w:r>
      <w:r w:rsidRPr="00B910A2">
        <w:rPr>
          <w:rFonts w:hint="cs"/>
          <w:rtl/>
        </w:rPr>
        <w:tab/>
        <w:t xml:space="preserve">محطات برية متنقلة من أجل أنظمة الاتصالات قصيرة المدى المكرَّسة </w:t>
      </w:r>
      <w:r w:rsidRPr="00B910A2">
        <w:t>(DSRC)</w:t>
      </w:r>
    </w:p>
    <w:p w:rsidR="00B910A2" w:rsidRPr="00B910A2" w:rsidRDefault="00B910A2" w:rsidP="00057009">
      <w:pPr>
        <w:pStyle w:val="enmulev1"/>
        <w:rPr>
          <w:rtl/>
          <w:lang w:bidi="ar-EG"/>
        </w:rPr>
      </w:pPr>
      <w:r w:rsidRPr="00B910A2">
        <w:rPr>
          <w:rFonts w:hint="cs"/>
          <w:rtl/>
        </w:rPr>
        <w:t>-</w:t>
      </w:r>
      <w:r w:rsidRPr="00B910A2">
        <w:rPr>
          <w:rFonts w:hint="cs"/>
          <w:rtl/>
        </w:rPr>
        <w:tab/>
        <w:t xml:space="preserve">أنظمة </w:t>
      </w:r>
      <w:r w:rsidRPr="00B910A2">
        <w:rPr>
          <w:rtl/>
        </w:rPr>
        <w:t>التعر</w:t>
      </w:r>
      <w:r w:rsidRPr="00B910A2">
        <w:rPr>
          <w:rFonts w:hint="cs"/>
          <w:rtl/>
          <w:lang w:bidi="ar-EG"/>
        </w:rPr>
        <w:t>ُّ</w:t>
      </w:r>
      <w:r w:rsidRPr="00B910A2">
        <w:rPr>
          <w:rtl/>
        </w:rPr>
        <w:t>ف بواسطة الترددات الراديوية</w:t>
      </w:r>
      <w:r w:rsidRPr="00B910A2">
        <w:rPr>
          <w:rFonts w:hint="cs"/>
          <w:rtl/>
        </w:rPr>
        <w:t xml:space="preserve"> </w:t>
      </w:r>
      <w:r w:rsidRPr="00B910A2">
        <w:t>(RFID)</w:t>
      </w:r>
    </w:p>
    <w:p w:rsidR="00B910A2" w:rsidRPr="00B910A2" w:rsidRDefault="00B910A2" w:rsidP="00057009">
      <w:pPr>
        <w:pStyle w:val="enmulev1"/>
        <w:rPr>
          <w:rtl/>
        </w:rPr>
      </w:pPr>
      <w:r w:rsidRPr="00B910A2">
        <w:rPr>
          <w:rFonts w:hint="cs"/>
          <w:rtl/>
        </w:rPr>
        <w:t>-</w:t>
      </w:r>
      <w:r w:rsidRPr="00B910A2">
        <w:rPr>
          <w:rFonts w:hint="cs"/>
          <w:rtl/>
        </w:rPr>
        <w:tab/>
        <w:t>أنظمة اتصال خاصة بالمغروسات الطبية</w:t>
      </w:r>
    </w:p>
    <w:p w:rsidR="00B910A2" w:rsidRPr="00B910A2" w:rsidRDefault="00B910A2" w:rsidP="00057009">
      <w:pPr>
        <w:pStyle w:val="enmulev1"/>
        <w:rPr>
          <w:rtl/>
        </w:rPr>
      </w:pPr>
      <w:r w:rsidRPr="00B910A2">
        <w:rPr>
          <w:rFonts w:hint="cs"/>
          <w:rtl/>
        </w:rPr>
        <w:t>-</w:t>
      </w:r>
      <w:r w:rsidRPr="00B910A2">
        <w:rPr>
          <w:rFonts w:hint="cs"/>
          <w:rtl/>
        </w:rPr>
        <w:tab/>
        <w:t>محاسيس لكشف أو قياس الأجسام المتنقلة</w:t>
      </w:r>
    </w:p>
    <w:p w:rsidR="00B910A2" w:rsidRPr="00B910A2" w:rsidRDefault="00B910A2" w:rsidP="00057009">
      <w:pPr>
        <w:pStyle w:val="enmulev1"/>
        <w:rPr>
          <w:rtl/>
        </w:rPr>
      </w:pPr>
      <w:r w:rsidRPr="00B910A2">
        <w:rPr>
          <w:rFonts w:hint="cs"/>
          <w:rtl/>
        </w:rPr>
        <w:t>-</w:t>
      </w:r>
      <w:r w:rsidRPr="00B910A2">
        <w:rPr>
          <w:rFonts w:hint="cs"/>
          <w:rtl/>
        </w:rPr>
        <w:tab/>
        <w:t>أنظمة اتصال مشتغلة بالموجة شبه المليمترية</w:t>
      </w:r>
    </w:p>
    <w:p w:rsidR="00B910A2" w:rsidRPr="00B910A2" w:rsidRDefault="00B910A2" w:rsidP="00057009">
      <w:pPr>
        <w:pStyle w:val="enmulev1"/>
        <w:rPr>
          <w:rtl/>
          <w:lang w:bidi="ar-EG"/>
        </w:rPr>
      </w:pPr>
      <w:r w:rsidRPr="00B910A2">
        <w:rPr>
          <w:rFonts w:hint="cs"/>
          <w:rtl/>
        </w:rPr>
        <w:t>-</w:t>
      </w:r>
      <w:r w:rsidRPr="00B910A2">
        <w:rPr>
          <w:rFonts w:hint="cs"/>
          <w:rtl/>
        </w:rPr>
        <w:tab/>
        <w:t>أنظمة رصد مواقع الحيوانات</w:t>
      </w:r>
    </w:p>
    <w:p w:rsidR="00B910A2" w:rsidRPr="00B910A2" w:rsidRDefault="00B910A2" w:rsidP="00057009">
      <w:pPr>
        <w:pStyle w:val="enmulev1"/>
        <w:rPr>
          <w:rtl/>
        </w:rPr>
      </w:pPr>
      <w:r w:rsidRPr="00B910A2">
        <w:rPr>
          <w:rFonts w:hint="cs"/>
          <w:rtl/>
        </w:rPr>
        <w:t>-</w:t>
      </w:r>
      <w:r w:rsidRPr="00B910A2">
        <w:rPr>
          <w:rFonts w:hint="cs"/>
          <w:rtl/>
        </w:rPr>
        <w:tab/>
        <w:t>الأنظمة المشتغلة بنطاق فوق العريض.</w:t>
      </w:r>
    </w:p>
    <w:p w:rsidR="00B910A2" w:rsidRPr="00B910A2" w:rsidRDefault="00B910A2" w:rsidP="00B30931">
      <w:pPr>
        <w:pStyle w:val="TableNo"/>
        <w:rPr>
          <w:rtl/>
        </w:rPr>
      </w:pPr>
      <w:r w:rsidRPr="00B910A2">
        <w:rPr>
          <w:rFonts w:hint="cs"/>
          <w:rtl/>
        </w:rPr>
        <w:lastRenderedPageBreak/>
        <w:t xml:space="preserve">الجـدول </w:t>
      </w:r>
      <w:r w:rsidRPr="00B910A2">
        <w:rPr>
          <w:lang w:val="fr-FR"/>
        </w:rPr>
        <w:t>18</w:t>
      </w:r>
    </w:p>
    <w:p w:rsidR="00B910A2" w:rsidRPr="00B910A2" w:rsidRDefault="00B910A2" w:rsidP="00B30931">
      <w:pPr>
        <w:pStyle w:val="Tabletitle"/>
        <w:rPr>
          <w:rtl/>
        </w:rPr>
      </w:pPr>
      <w:r w:rsidRPr="00B910A2">
        <w:rPr>
          <w:rFonts w:hint="cs"/>
          <w:rtl/>
        </w:rPr>
        <w:t>تنظيمات تقنية لمحطات الاتصال الراديوي النمطية المشتغلة بقدرة منخفضة</w:t>
      </w:r>
    </w:p>
    <w:tbl>
      <w:tblPr>
        <w:bidiVisual/>
        <w:tblW w:w="5000" w:type="pct"/>
        <w:jc w:val="center"/>
        <w:tblLook w:val="0000" w:firstRow="0" w:lastRow="0" w:firstColumn="0" w:lastColumn="0" w:noHBand="0" w:noVBand="0"/>
      </w:tblPr>
      <w:tblGrid>
        <w:gridCol w:w="1235"/>
        <w:gridCol w:w="2224"/>
        <w:gridCol w:w="1109"/>
        <w:gridCol w:w="1941"/>
        <w:gridCol w:w="1893"/>
        <w:gridCol w:w="1227"/>
      </w:tblGrid>
      <w:tr w:rsidR="00B910A2" w:rsidRPr="00B30931" w:rsidTr="00567B26">
        <w:trPr>
          <w:cantSplit/>
          <w:jc w:val="center"/>
        </w:trPr>
        <w:tc>
          <w:tcPr>
            <w:tcW w:w="6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نمط البث</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نطاق الترددات</w:t>
            </w:r>
            <w:r w:rsidRPr="00B30931">
              <w:rPr>
                <w:b/>
                <w:bCs/>
                <w:sz w:val="20"/>
                <w:szCs w:val="26"/>
                <w:rtl/>
                <w:lang w:bidi="ar-SY"/>
              </w:rPr>
              <w:br/>
            </w:r>
            <w:r w:rsidRPr="00B30931">
              <w:rPr>
                <w:rFonts w:hint="eastAsia"/>
                <w:b/>
                <w:bCs/>
                <w:sz w:val="20"/>
                <w:szCs w:val="26"/>
                <w:lang w:val="en-GB" w:bidi="ar-SY"/>
              </w:rPr>
              <w:t>(MHz)</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المشغول من</w:t>
            </w:r>
            <w:r w:rsidRPr="00B30931">
              <w:rPr>
                <w:b/>
                <w:bCs/>
                <w:sz w:val="20"/>
                <w:szCs w:val="26"/>
                <w:rtl/>
                <w:lang w:bidi="ar-SY"/>
              </w:rPr>
              <w:br/>
            </w:r>
            <w:r w:rsidRPr="00B30931">
              <w:rPr>
                <w:rFonts w:hint="cs"/>
                <w:b/>
                <w:bCs/>
                <w:sz w:val="20"/>
                <w:szCs w:val="26"/>
                <w:rtl/>
                <w:lang w:bidi="ar-SY"/>
              </w:rPr>
              <w:t>عرض النطاق</w:t>
            </w:r>
            <w:r w:rsidRPr="00B30931">
              <w:rPr>
                <w:b/>
                <w:bCs/>
                <w:sz w:val="20"/>
                <w:szCs w:val="26"/>
                <w:rtl/>
                <w:lang w:bidi="ar-SY"/>
              </w:rPr>
              <w:br/>
            </w:r>
            <w:r w:rsidRPr="00B30931">
              <w:rPr>
                <w:b/>
                <w:bCs/>
                <w:sz w:val="20"/>
                <w:szCs w:val="26"/>
                <w:lang w:val="en-GB" w:bidi="ar-SY"/>
              </w:rPr>
              <w:t>(kHz)</w:t>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مستوى القدرة أو</w:t>
            </w:r>
            <w:r w:rsidRPr="00B30931">
              <w:rPr>
                <w:b/>
                <w:bCs/>
                <w:sz w:val="20"/>
                <w:szCs w:val="26"/>
                <w:rtl/>
                <w:lang w:bidi="ar-SY"/>
              </w:rPr>
              <w:br/>
            </w:r>
            <w:r w:rsidRPr="00B30931">
              <w:rPr>
                <w:rFonts w:hint="cs"/>
                <w:b/>
                <w:bCs/>
                <w:sz w:val="20"/>
                <w:szCs w:val="26"/>
                <w:rtl/>
                <w:lang w:bidi="ar-SY"/>
              </w:rPr>
              <w:t>الكثافة الطيفية</w:t>
            </w:r>
            <w:r w:rsidRPr="00B30931">
              <w:rPr>
                <w:b/>
                <w:bCs/>
                <w:sz w:val="20"/>
                <w:szCs w:val="26"/>
                <w:lang w:val="en-GB" w:bidi="ar-SY"/>
              </w:rPr>
              <w:br/>
              <w:t>(e.i.r.p.)</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قدرة الهوائي</w:t>
            </w:r>
            <w:r w:rsidRPr="00B30931">
              <w:rPr>
                <w:rFonts w:hint="cs"/>
                <w:b/>
                <w:bCs/>
                <w:sz w:val="20"/>
                <w:szCs w:val="26"/>
                <w:rtl/>
                <w:lang w:bidi="ar-SY"/>
              </w:rPr>
              <w:br/>
              <w:t>وكسب الهوائي</w:t>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كشف الموجة الحاملة</w:t>
            </w:r>
          </w:p>
        </w:tc>
      </w:tr>
      <w:tr w:rsidR="00B910A2" w:rsidRPr="00B30931" w:rsidTr="00567B26">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rsidR="00B910A2" w:rsidRPr="0067284F" w:rsidRDefault="00B910A2" w:rsidP="0067284F">
            <w:pPr>
              <w:pStyle w:val="Tabletext"/>
              <w:spacing w:after="20"/>
              <w:jc w:val="center"/>
              <w:rPr>
                <w:i/>
                <w:iCs/>
                <w:lang w:val="fr-CH" w:bidi="ar-SY"/>
              </w:rPr>
            </w:pPr>
            <w:r w:rsidRPr="0067284F">
              <w:rPr>
                <w:rFonts w:hint="cs"/>
                <w:i/>
                <w:iCs/>
                <w:rtl/>
                <w:lang w:bidi="ar-SY"/>
              </w:rPr>
              <w:t>قياس عن بُعد، تحكم عن بُعد، إرسال المعطيات</w:t>
            </w:r>
          </w:p>
        </w:tc>
      </w:tr>
      <w:tr w:rsidR="00B910A2" w:rsidRPr="00B30931" w:rsidTr="00567B26">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rtl/>
                <w:lang w:bidi="ar-SY"/>
              </w:rPr>
            </w:pPr>
            <w:r w:rsidRPr="00567B26">
              <w:rPr>
                <w:sz w:val="18"/>
                <w:szCs w:val="24"/>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r w:rsidRPr="00567B26">
              <w:rPr>
                <w:sz w:val="18"/>
                <w:szCs w:val="24"/>
                <w:lang w:bidi="ar-SY"/>
              </w:rPr>
              <w:t>315,25-312</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rtl/>
                <w:lang w:bidi="ar-SY"/>
              </w:rPr>
            </w:pPr>
            <w:r w:rsidRPr="00567B26">
              <w:rPr>
                <w:sz w:val="18"/>
                <w:szCs w:val="24"/>
                <w:lang w:bidi="ar-SY"/>
              </w:rPr>
              <w:t>1 000 </w:t>
            </w:r>
            <w:r w:rsidRPr="00567B26">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r w:rsidRPr="00567B26">
              <w:rPr>
                <w:sz w:val="18"/>
                <w:szCs w:val="24"/>
                <w:lang w:bidi="ar-SY"/>
              </w:rPr>
              <w:sym w:font="Symbol" w:char="F06D"/>
            </w:r>
            <w:r w:rsidRPr="00567B26">
              <w:rPr>
                <w:sz w:val="18"/>
                <w:szCs w:val="24"/>
                <w:lang w:bidi="ar-SY"/>
              </w:rPr>
              <w:t>W 250 </w:t>
            </w:r>
            <w:r w:rsidRPr="00567B26">
              <w:rPr>
                <w:sz w:val="18"/>
                <w:szCs w:val="24"/>
                <w:lang w:bidi="ar-SY"/>
              </w:rPr>
              <w:sym w:font="Symbol" w:char="F0B3"/>
            </w:r>
            <w:r w:rsidRPr="00567B26">
              <w:rPr>
                <w:sz w:val="18"/>
                <w:szCs w:val="24"/>
                <w:lang w:bidi="ar-SY"/>
              </w:rPr>
              <w:br/>
              <w:t>(dBm 6 −)</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r w:rsidRPr="00567B26">
              <w:rPr>
                <w:sz w:val="18"/>
                <w:szCs w:val="24"/>
                <w:lang w:bidi="ar-SY"/>
              </w:rPr>
              <w:t>–</w:t>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r w:rsidRPr="00567B26">
              <w:rPr>
                <w:rFonts w:hint="cs"/>
                <w:sz w:val="18"/>
                <w:szCs w:val="24"/>
                <w:rtl/>
                <w:lang w:bidi="ar-SY"/>
              </w:rPr>
              <w:t>غير مطلوب</w:t>
            </w:r>
          </w:p>
        </w:tc>
      </w:tr>
      <w:tr w:rsidR="00B910A2"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r w:rsidRPr="00567B26">
              <w:rPr>
                <w:sz w:val="18"/>
                <w:szCs w:val="24"/>
                <w:lang w:bidi="ar-SY"/>
              </w:rPr>
              <w:t>315,05-312</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r w:rsidRPr="00567B26">
              <w:rPr>
                <w:sz w:val="18"/>
                <w:szCs w:val="24"/>
                <w:lang w:bidi="ar-SY"/>
              </w:rPr>
              <w:sym w:font="Symbol" w:char="F06D"/>
            </w:r>
            <w:r w:rsidRPr="00567B26">
              <w:rPr>
                <w:sz w:val="18"/>
                <w:szCs w:val="24"/>
                <w:lang w:bidi="ar-SY"/>
              </w:rPr>
              <w:t>W 25 </w:t>
            </w:r>
            <w:r w:rsidRPr="00567B26">
              <w:rPr>
                <w:sz w:val="18"/>
                <w:szCs w:val="24"/>
                <w:lang w:bidi="ar-SY"/>
              </w:rPr>
              <w:sym w:font="Symbol" w:char="F0B3"/>
            </w:r>
            <w:r w:rsidRPr="00567B26">
              <w:rPr>
                <w:sz w:val="18"/>
                <w:szCs w:val="24"/>
                <w:lang w:bidi="ar-SY"/>
              </w:rPr>
              <w:br/>
              <w:t>(dBm 16−)</w:t>
            </w:r>
          </w:p>
        </w:tc>
        <w:tc>
          <w:tcPr>
            <w:tcW w:w="983" w:type="pct"/>
            <w:vMerge/>
            <w:tcBorders>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spacing w:after="20"/>
              <w:rPr>
                <w:sz w:val="18"/>
                <w:szCs w:val="24"/>
                <w:lang w:bidi="ar-SY"/>
              </w:rPr>
            </w:pPr>
          </w:p>
        </w:tc>
      </w:tr>
      <w:tr w:rsidR="00567B26" w:rsidRPr="00B30931" w:rsidTr="00567B26">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F1D</w:t>
            </w:r>
            <w:r w:rsidRPr="00567B26">
              <w:rPr>
                <w:rFonts w:hint="cs"/>
                <w:sz w:val="18"/>
                <w:szCs w:val="24"/>
                <w:rtl/>
                <w:lang w:bidi="ar-SY"/>
              </w:rPr>
              <w:t xml:space="preserve">، </w:t>
            </w:r>
            <w:r w:rsidRPr="00567B26">
              <w:rPr>
                <w:sz w:val="18"/>
                <w:szCs w:val="24"/>
                <w:lang w:bidi="ar-SY"/>
              </w:rPr>
              <w:t>F1F</w:t>
            </w:r>
            <w:r w:rsidRPr="00567B26">
              <w:rPr>
                <w:rFonts w:hint="cs"/>
                <w:sz w:val="18"/>
                <w:szCs w:val="24"/>
                <w:rtl/>
                <w:lang w:bidi="ar-SY"/>
              </w:rPr>
              <w:t>،</w:t>
            </w:r>
            <w:r w:rsidRPr="00567B26">
              <w:rPr>
                <w:sz w:val="18"/>
                <w:szCs w:val="24"/>
                <w:lang w:bidi="ar-SY"/>
              </w:rPr>
              <w:t xml:space="preserve"> F2D</w:t>
            </w:r>
            <w:r w:rsidRPr="00567B26">
              <w:rPr>
                <w:rFonts w:hint="cs"/>
                <w:sz w:val="18"/>
                <w:szCs w:val="24"/>
                <w:rtl/>
                <w:lang w:bidi="ar-SY"/>
              </w:rPr>
              <w:t xml:space="preserve">، </w:t>
            </w:r>
            <w:r w:rsidRPr="00567B26">
              <w:rPr>
                <w:sz w:val="18"/>
                <w:szCs w:val="24"/>
                <w:lang w:bidi="ar-SY"/>
              </w:rPr>
              <w:t>F2F</w:t>
            </w:r>
            <w:r w:rsidRPr="00567B26">
              <w:rPr>
                <w:rFonts w:hint="cs"/>
                <w:sz w:val="18"/>
                <w:szCs w:val="24"/>
                <w:rtl/>
                <w:lang w:bidi="ar-SY"/>
              </w:rPr>
              <w:t>،</w:t>
            </w:r>
            <w:r w:rsidRPr="00567B26">
              <w:rPr>
                <w:sz w:val="18"/>
                <w:szCs w:val="24"/>
                <w:lang w:bidi="ar-SY"/>
              </w:rPr>
              <w:t xml:space="preserve"> F7D</w:t>
            </w:r>
            <w:r w:rsidRPr="00567B26">
              <w:rPr>
                <w:rFonts w:hint="cs"/>
                <w:sz w:val="18"/>
                <w:szCs w:val="24"/>
                <w:rtl/>
                <w:lang w:bidi="ar-SY"/>
              </w:rPr>
              <w:t xml:space="preserve">، </w:t>
            </w:r>
            <w:r w:rsidRPr="00567B26">
              <w:rPr>
                <w:sz w:val="18"/>
                <w:szCs w:val="24"/>
                <w:lang w:bidi="ar-SY"/>
              </w:rPr>
              <w:t>F7F</w:t>
            </w:r>
            <w:r w:rsidRPr="00567B26">
              <w:rPr>
                <w:rFonts w:hint="cs"/>
                <w:sz w:val="18"/>
                <w:szCs w:val="24"/>
                <w:rtl/>
                <w:lang w:bidi="ar-SY"/>
              </w:rPr>
              <w:t>،</w:t>
            </w:r>
            <w:r w:rsidRPr="00567B26">
              <w:rPr>
                <w:sz w:val="18"/>
                <w:szCs w:val="24"/>
                <w:lang w:bidi="ar-SY"/>
              </w:rPr>
              <w:t xml:space="preserve"> G1D</w:t>
            </w:r>
            <w:r w:rsidRPr="00567B26">
              <w:rPr>
                <w:rFonts w:hint="cs"/>
                <w:sz w:val="18"/>
                <w:szCs w:val="24"/>
                <w:rtl/>
                <w:lang w:bidi="ar-SY"/>
              </w:rPr>
              <w:t xml:space="preserve">، </w:t>
            </w:r>
            <w:r w:rsidRPr="00567B26">
              <w:rPr>
                <w:sz w:val="18"/>
                <w:szCs w:val="24"/>
                <w:lang w:bidi="ar-SY"/>
              </w:rPr>
              <w:t>G1F</w:t>
            </w:r>
            <w:r w:rsidRPr="00567B26">
              <w:rPr>
                <w:rFonts w:hint="cs"/>
                <w:sz w:val="18"/>
                <w:szCs w:val="24"/>
                <w:rtl/>
                <w:lang w:bidi="ar-SY"/>
              </w:rPr>
              <w:t>،</w:t>
            </w:r>
            <w:r w:rsidRPr="00567B26">
              <w:rPr>
                <w:sz w:val="18"/>
                <w:szCs w:val="24"/>
                <w:lang w:bidi="ar-SY"/>
              </w:rPr>
              <w:t xml:space="preserve"> G2D</w:t>
            </w:r>
            <w:r w:rsidRPr="00567B26">
              <w:rPr>
                <w:rFonts w:hint="cs"/>
                <w:sz w:val="18"/>
                <w:szCs w:val="24"/>
                <w:rtl/>
                <w:lang w:bidi="ar-SY"/>
              </w:rPr>
              <w:t xml:space="preserve">، </w:t>
            </w:r>
            <w:r w:rsidRPr="00567B26">
              <w:rPr>
                <w:sz w:val="18"/>
                <w:szCs w:val="24"/>
                <w:lang w:bidi="ar-SY"/>
              </w:rPr>
              <w:t>G2F</w:t>
            </w:r>
            <w:r w:rsidRPr="00567B26">
              <w:rPr>
                <w:rFonts w:hint="cs"/>
                <w:sz w:val="18"/>
                <w:szCs w:val="24"/>
                <w:rtl/>
                <w:lang w:bidi="ar-SY"/>
              </w:rPr>
              <w:t>،</w:t>
            </w:r>
            <w:r w:rsidRPr="00567B26">
              <w:rPr>
                <w:sz w:val="18"/>
                <w:szCs w:val="24"/>
                <w:lang w:bidi="ar-SY"/>
              </w:rPr>
              <w:t xml:space="preserve"> G7D</w:t>
            </w:r>
            <w:r w:rsidRPr="00567B26">
              <w:rPr>
                <w:rFonts w:hint="cs"/>
                <w:sz w:val="18"/>
                <w:szCs w:val="24"/>
                <w:rtl/>
                <w:lang w:bidi="ar-SY"/>
              </w:rPr>
              <w:t xml:space="preserve">، </w:t>
            </w:r>
            <w:r w:rsidRPr="00567B26">
              <w:rPr>
                <w:sz w:val="18"/>
                <w:szCs w:val="24"/>
                <w:lang w:bidi="ar-SY"/>
              </w:rPr>
              <w:t>G7F</w:t>
            </w:r>
            <w:r w:rsidRPr="00567B26">
              <w:rPr>
                <w:rFonts w:hint="cs"/>
                <w:sz w:val="18"/>
                <w:szCs w:val="24"/>
                <w:rtl/>
                <w:lang w:bidi="ar-SY"/>
              </w:rPr>
              <w:t>،</w:t>
            </w:r>
            <w:r w:rsidRPr="00567B26">
              <w:rPr>
                <w:sz w:val="18"/>
                <w:szCs w:val="24"/>
                <w:lang w:bidi="ar-SY"/>
              </w:rPr>
              <w:t xml:space="preserve"> D1D</w:t>
            </w:r>
            <w:r w:rsidRPr="00567B26">
              <w:rPr>
                <w:rFonts w:hint="cs"/>
                <w:sz w:val="18"/>
                <w:szCs w:val="24"/>
                <w:rtl/>
                <w:lang w:bidi="ar-SY"/>
              </w:rPr>
              <w:t xml:space="preserve">، </w:t>
            </w:r>
            <w:r w:rsidRPr="00567B26">
              <w:rPr>
                <w:sz w:val="18"/>
                <w:szCs w:val="24"/>
                <w:lang w:bidi="ar-SY"/>
              </w:rPr>
              <w:t>D1F</w:t>
            </w:r>
            <w:r w:rsidRPr="00567B26">
              <w:rPr>
                <w:rFonts w:hint="cs"/>
                <w:sz w:val="18"/>
                <w:szCs w:val="24"/>
                <w:rtl/>
                <w:lang w:bidi="ar-SY"/>
              </w:rPr>
              <w:t>،</w:t>
            </w:r>
            <w:r w:rsidRPr="00567B26">
              <w:rPr>
                <w:sz w:val="18"/>
                <w:szCs w:val="24"/>
                <w:lang w:bidi="ar-SY"/>
              </w:rPr>
              <w:t xml:space="preserve"> D2D</w:t>
            </w:r>
            <w:r w:rsidRPr="00567B26">
              <w:rPr>
                <w:rFonts w:hint="cs"/>
                <w:sz w:val="18"/>
                <w:szCs w:val="24"/>
                <w:rtl/>
                <w:lang w:bidi="ar-SY"/>
              </w:rPr>
              <w:t xml:space="preserve">، </w:t>
            </w:r>
            <w:r w:rsidRPr="00567B26">
              <w:rPr>
                <w:sz w:val="18"/>
                <w:szCs w:val="24"/>
                <w:lang w:bidi="ar-SY"/>
              </w:rPr>
              <w:t>D2F</w:t>
            </w:r>
            <w:r w:rsidRPr="00567B26">
              <w:rPr>
                <w:rFonts w:hint="cs"/>
                <w:sz w:val="18"/>
                <w:szCs w:val="24"/>
                <w:rtl/>
                <w:lang w:bidi="ar-SY"/>
              </w:rPr>
              <w:t>،</w:t>
            </w:r>
            <w:r w:rsidRPr="00567B26">
              <w:rPr>
                <w:sz w:val="18"/>
                <w:szCs w:val="24"/>
                <w:lang w:bidi="ar-SY"/>
              </w:rPr>
              <w:t xml:space="preserve"> D7D</w:t>
            </w:r>
            <w:r w:rsidRPr="00567B26">
              <w:rPr>
                <w:rFonts w:hint="cs"/>
                <w:sz w:val="18"/>
                <w:szCs w:val="24"/>
                <w:rtl/>
                <w:lang w:bidi="ar-SY"/>
              </w:rPr>
              <w:t xml:space="preserve"> أو </w:t>
            </w:r>
            <w:r w:rsidRPr="00567B26">
              <w:rPr>
                <w:sz w:val="18"/>
                <w:szCs w:val="24"/>
                <w:lang w:bidi="ar-SY"/>
              </w:rPr>
              <w:t>D7F</w:t>
            </w:r>
            <w:r w:rsidRPr="00567B26">
              <w:rPr>
                <w:rFonts w:hint="cs"/>
                <w:sz w:val="18"/>
                <w:szCs w:val="24"/>
                <w:rtl/>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426,1375-426,025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8,5 </w:t>
            </w:r>
            <w:r w:rsidRPr="00567B26">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1</w:t>
            </w:r>
            <w:r w:rsidRPr="00FA34B0">
              <w:rPr>
                <w:rStyle w:val="FootnoteReference"/>
                <w:sz w:val="18"/>
                <w:szCs w:val="18"/>
              </w:rPr>
              <w:t>)</w:t>
            </w:r>
            <w:r w:rsidRPr="00567B26">
              <w:rPr>
                <w:sz w:val="18"/>
                <w:szCs w:val="24"/>
                <w:lang w:bidi="ar-SY"/>
              </w:rPr>
              <w:t>mW 16,4 </w:t>
            </w:r>
            <w:r w:rsidRPr="00567B26">
              <w:rPr>
                <w:sz w:val="18"/>
                <w:szCs w:val="24"/>
                <w:lang w:bidi="ar-SY"/>
              </w:rPr>
              <w:sym w:font="Symbol" w:char="F0B3"/>
            </w:r>
            <w:r w:rsidRPr="00567B26">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mW 100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rFonts w:hint="cs"/>
                <w:sz w:val="18"/>
                <w:szCs w:val="24"/>
                <w:rtl/>
                <w:lang w:bidi="ar-SY"/>
              </w:rPr>
              <w:t>غير مطلوب</w:t>
            </w:r>
          </w:p>
        </w:tc>
      </w:tr>
      <w:tr w:rsidR="00567B26" w:rsidRPr="00B30931" w:rsidTr="00567B26">
        <w:trPr>
          <w:cantSplit/>
          <w:jc w:val="center"/>
        </w:trPr>
        <w:tc>
          <w:tcPr>
            <w:tcW w:w="641"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426,1125-426,0375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25</w:t>
            </w:r>
            <w:r w:rsidRPr="00567B26">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8,5 </w:t>
            </w:r>
            <w:r w:rsidRPr="00567B26">
              <w:rPr>
                <w:sz w:val="18"/>
                <w:szCs w:val="24"/>
                <w:lang w:bidi="ar-SY"/>
              </w:rPr>
              <w:sym w:font="Symbol" w:char="F03C"/>
            </w:r>
            <w:r w:rsidRPr="00567B26">
              <w:rPr>
                <w:sz w:val="18"/>
                <w:szCs w:val="24"/>
                <w:lang w:bidi="ar-SY"/>
              </w:rPr>
              <w:br/>
              <w:t>16 </w:t>
            </w:r>
            <w:r w:rsidRPr="00567B26">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1</w:t>
            </w:r>
            <w:r w:rsidRPr="00FA34B0">
              <w:rPr>
                <w:rStyle w:val="FootnoteReference"/>
                <w:sz w:val="18"/>
                <w:szCs w:val="18"/>
              </w:rPr>
              <w:t>)</w:t>
            </w:r>
            <w:r w:rsidRPr="00567B26">
              <w:rPr>
                <w:sz w:val="18"/>
                <w:szCs w:val="24"/>
                <w:lang w:bidi="ar-SY"/>
              </w:rPr>
              <w:t>mW 16,4 </w:t>
            </w:r>
            <w:r w:rsidRPr="00567B26">
              <w:rPr>
                <w:sz w:val="18"/>
                <w:szCs w:val="24"/>
                <w:lang w:bidi="ar-SY"/>
              </w:rPr>
              <w:sym w:font="Symbol" w:char="F0B3"/>
            </w:r>
            <w:r w:rsidRPr="00567B26">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mW 100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rFonts w:hint="cs"/>
                <w:sz w:val="18"/>
                <w:szCs w:val="24"/>
                <w:rtl/>
                <w:lang w:bidi="ar-SY"/>
              </w:rPr>
              <w:t>غير مطلوب</w:t>
            </w:r>
          </w:p>
        </w:tc>
      </w:tr>
      <w:tr w:rsidR="00567B26" w:rsidRPr="00B30931" w:rsidTr="00567B26">
        <w:trPr>
          <w:cantSplit/>
          <w:jc w:val="center"/>
        </w:trPr>
        <w:tc>
          <w:tcPr>
            <w:tcW w:w="641"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429,7375-429,1750</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rtl/>
              </w:rPr>
            </w:pPr>
            <w:r w:rsidRPr="00567B26">
              <w:rPr>
                <w:sz w:val="18"/>
                <w:szCs w:val="24"/>
                <w:lang w:bidi="ar-SY"/>
              </w:rPr>
              <w:t>8,5 </w:t>
            </w:r>
            <w:r w:rsidRPr="00567B26">
              <w:rPr>
                <w:sz w:val="18"/>
                <w:szCs w:val="24"/>
                <w:lang w:bidi="ar-SY"/>
              </w:rPr>
              <w:sym w:font="Symbol" w:char="F0B3"/>
            </w:r>
          </w:p>
        </w:tc>
        <w:tc>
          <w:tcPr>
            <w:tcW w:w="1008" w:type="pct"/>
            <w:vMerge w:val="restart"/>
            <w:tcBorders>
              <w:top w:val="single" w:sz="4" w:space="0" w:color="auto"/>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1</w:t>
            </w:r>
            <w:r w:rsidRPr="00FA34B0">
              <w:rPr>
                <w:rStyle w:val="FootnoteReference"/>
                <w:sz w:val="18"/>
                <w:szCs w:val="18"/>
              </w:rPr>
              <w:t>)</w:t>
            </w:r>
            <w:r w:rsidRPr="00567B26">
              <w:rPr>
                <w:sz w:val="18"/>
                <w:szCs w:val="24"/>
                <w:lang w:bidi="ar-SY"/>
              </w:rPr>
              <w:t>mW 16,4 </w:t>
            </w:r>
            <w:r w:rsidRPr="00567B26">
              <w:rPr>
                <w:sz w:val="18"/>
                <w:szCs w:val="24"/>
                <w:lang w:bidi="ar-SY"/>
              </w:rPr>
              <w:sym w:font="Symbol" w:char="F0B3"/>
            </w:r>
            <w:r w:rsidRPr="00567B26">
              <w:rPr>
                <w:sz w:val="18"/>
                <w:szCs w:val="24"/>
                <w:lang w:bidi="ar-SY"/>
              </w:rPr>
              <w:br/>
              <w:t>(dBm 12,14)</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W 1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sym w:font="Symbol" w:char="F06D"/>
            </w:r>
            <w:r w:rsidRPr="00567B26">
              <w:rPr>
                <w:sz w:val="18"/>
                <w:szCs w:val="24"/>
                <w:lang w:bidi="ar-SY"/>
              </w:rPr>
              <w:t>V 7</w:t>
            </w:r>
          </w:p>
        </w:tc>
      </w:tr>
      <w:tr w:rsidR="00567B26" w:rsidRPr="00B30931" w:rsidTr="00567B26">
        <w:trPr>
          <w:cantSplit/>
          <w:jc w:val="center"/>
        </w:trPr>
        <w:tc>
          <w:tcPr>
            <w:tcW w:w="641"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rtl/>
                <w:lang w:bidi="ar-SY"/>
              </w:rPr>
            </w:pPr>
            <w:r w:rsidRPr="00567B26">
              <w:rPr>
                <w:sz w:val="18"/>
                <w:szCs w:val="24"/>
                <w:lang w:bidi="ar-SY"/>
              </w:rPr>
              <w:t>429,9250-429,8125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r>
      <w:tr w:rsidR="00567B26" w:rsidRPr="00B30931" w:rsidTr="00567B26">
        <w:trPr>
          <w:cantSplit/>
          <w:jc w:val="center"/>
        </w:trPr>
        <w:tc>
          <w:tcPr>
            <w:tcW w:w="641"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449,8250-449,7125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p>
        </w:tc>
      </w:tr>
      <w:tr w:rsidR="00567B26" w:rsidRPr="00B30931" w:rsidTr="00567B26">
        <w:trPr>
          <w:cantSplit/>
          <w:jc w:val="center"/>
        </w:trPr>
        <w:tc>
          <w:tcPr>
            <w:tcW w:w="641" w:type="pct"/>
            <w:vMerge/>
            <w:tcBorders>
              <w:left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449,8875-449,8375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1008" w:type="pct"/>
            <w:vMerge/>
            <w:tcBorders>
              <w:left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983" w:type="pct"/>
            <w:vMerge/>
            <w:tcBorders>
              <w:left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637" w:type="pct"/>
            <w:vMerge/>
            <w:tcBorders>
              <w:left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r>
      <w:tr w:rsidR="00567B26"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67B26" w:rsidRPr="00567B26" w:rsidRDefault="00567B26" w:rsidP="0067284F">
            <w:pPr>
              <w:pStyle w:val="Tabletext"/>
              <w:spacing w:after="20"/>
              <w:rPr>
                <w:sz w:val="18"/>
                <w:szCs w:val="24"/>
                <w:lang w:bidi="ar-SY"/>
              </w:rPr>
            </w:pPr>
            <w:r w:rsidRPr="00567B26">
              <w:rPr>
                <w:sz w:val="18"/>
                <w:szCs w:val="24"/>
                <w:lang w:bidi="ar-SY"/>
              </w:rPr>
              <w:t>469,4875-469,4375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1008" w:type="pct"/>
            <w:vMerge/>
            <w:tcBorders>
              <w:left w:val="single" w:sz="4" w:space="0" w:color="auto"/>
              <w:bottom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983" w:type="pct"/>
            <w:vMerge/>
            <w:tcBorders>
              <w:left w:val="single" w:sz="4" w:space="0" w:color="auto"/>
              <w:bottom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rsidR="00567B26" w:rsidRPr="00B30931" w:rsidRDefault="00567B26" w:rsidP="0067284F">
            <w:pPr>
              <w:pStyle w:val="Tabletext"/>
              <w:spacing w:after="20"/>
              <w:rPr>
                <w:lang w:val="fr-FR" w:bidi="ar-SY"/>
              </w:rPr>
            </w:pPr>
          </w:p>
        </w:tc>
      </w:tr>
      <w:tr w:rsidR="00D444C9" w:rsidRPr="00B30931" w:rsidTr="00567B26">
        <w:trPr>
          <w:cantSplit/>
          <w:jc w:val="center"/>
        </w:trPr>
        <w:tc>
          <w:tcPr>
            <w:tcW w:w="64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rtl/>
                <w:lang w:bidi="ar-SY"/>
              </w:rPr>
            </w:pPr>
            <w:r w:rsidRPr="00567B26">
              <w:rPr>
                <w:sz w:val="18"/>
                <w:szCs w:val="24"/>
                <w:lang w:bidi="ar-SY"/>
              </w:rPr>
              <w:t>9</w:t>
            </w:r>
            <w:r w:rsidRPr="00567B26">
              <w:rPr>
                <w:rFonts w:hint="eastAsia"/>
                <w:sz w:val="18"/>
                <w:szCs w:val="24"/>
                <w:lang w:bidi="ar-SY"/>
              </w:rPr>
              <w:t>28-9</w:t>
            </w:r>
            <w:r w:rsidRPr="00567B26">
              <w:rPr>
                <w:sz w:val="18"/>
                <w:szCs w:val="24"/>
                <w:lang w:bidi="ar-SY"/>
              </w:rPr>
              <w:t>16</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1</w:t>
            </w:r>
            <w:r w:rsidRPr="00567B26">
              <w:rPr>
                <w:rFonts w:hint="eastAsia"/>
                <w:sz w:val="18"/>
                <w:szCs w:val="24"/>
                <w:lang w:bidi="ar-SY"/>
              </w:rPr>
              <w:t>00</w:t>
            </w:r>
            <w:r w:rsidRPr="00567B26">
              <w:rPr>
                <w:rFonts w:hint="cs"/>
                <w:sz w:val="18"/>
                <w:szCs w:val="24"/>
                <w:rtl/>
                <w:lang w:bidi="ar-SY"/>
              </w:rPr>
              <w:t xml:space="preserve"> </w:t>
            </w:r>
            <w:r w:rsidRPr="00567B26">
              <w:rPr>
                <w:sz w:val="18"/>
                <w:szCs w:val="24"/>
                <w:lang w:bidi="ar-SY"/>
              </w:rPr>
              <w:t>kHz</w:t>
            </w:r>
            <w:r w:rsidRPr="00567B26">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200 </w:t>
            </w:r>
            <w:r w:rsidRPr="00567B26">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20 </w:t>
            </w:r>
            <w:r w:rsidRPr="00567B26">
              <w:rPr>
                <w:sz w:val="18"/>
                <w:szCs w:val="24"/>
                <w:lang w:bidi="ar-SY"/>
              </w:rPr>
              <w:sym w:font="Symbol" w:char="F0B3"/>
            </w:r>
            <w:r w:rsidRPr="00567B26">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dBm 75−</w:t>
            </w: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928-920,6</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c>
          <w:tcPr>
            <w:tcW w:w="1008"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16)</w:t>
            </w:r>
          </w:p>
        </w:tc>
        <w:tc>
          <w:tcPr>
            <w:tcW w:w="983"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rFonts w:hint="eastAsia"/>
                <w:sz w:val="18"/>
                <w:szCs w:val="24"/>
                <w:lang w:bidi="ar-SY"/>
              </w:rPr>
              <w:t>mW</w:t>
            </w:r>
            <w:r w:rsidRPr="00567B26">
              <w:rPr>
                <w:sz w:val="18"/>
                <w:szCs w:val="24"/>
                <w:lang w:bidi="ar-SY"/>
              </w:rPr>
              <w:t xml:space="preserve"> </w:t>
            </w:r>
            <w:r w:rsidRPr="00567B26">
              <w:rPr>
                <w:rFonts w:hint="eastAsia"/>
                <w:sz w:val="18"/>
                <w:szCs w:val="24"/>
                <w:lang w:bidi="ar-SY"/>
              </w:rPr>
              <w:t>1</w:t>
            </w:r>
            <w:r w:rsidRPr="00567B26">
              <w:rPr>
                <w:sz w:val="18"/>
                <w:szCs w:val="24"/>
                <w:lang w:bidi="ar-SY"/>
              </w:rPr>
              <w:t> &gt;</w:t>
            </w:r>
            <w:r w:rsidRPr="00567B26">
              <w:rPr>
                <w:sz w:val="18"/>
                <w:szCs w:val="24"/>
                <w:lang w:bidi="ar-SY"/>
              </w:rPr>
              <w:br/>
              <w:t>mW 20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927,9-916,1</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 xml:space="preserve">200 </w:t>
            </w:r>
            <w:r w:rsidRPr="00567B26">
              <w:rPr>
                <w:sz w:val="18"/>
                <w:szCs w:val="24"/>
                <w:lang w:bidi="ar-SY"/>
              </w:rPr>
              <w:sym w:font="Symbol" w:char="F03C"/>
            </w:r>
            <w:r w:rsidRPr="00567B26">
              <w:rPr>
                <w:sz w:val="18"/>
                <w:szCs w:val="24"/>
                <w:lang w:bidi="ar-SY"/>
              </w:rPr>
              <w:br/>
              <w:t xml:space="preserve">400 </w:t>
            </w:r>
            <w:r w:rsidRPr="00567B26">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927,9-920,7</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200</w:t>
            </w:r>
            <w:r w:rsidRPr="00567B26">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c>
          <w:tcPr>
            <w:tcW w:w="1008"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40 </w:t>
            </w:r>
            <w:r w:rsidRPr="00567B26">
              <w:rPr>
                <w:sz w:val="18"/>
                <w:szCs w:val="24"/>
                <w:lang w:bidi="ar-SY"/>
              </w:rPr>
              <w:sym w:font="Symbol" w:char="F0B3"/>
            </w:r>
            <w:r w:rsidRPr="00567B26">
              <w:rPr>
                <w:sz w:val="18"/>
                <w:szCs w:val="24"/>
                <w:lang w:bidi="ar-SY"/>
              </w:rPr>
              <w:br/>
              <w:t>(dBm 16)</w:t>
            </w:r>
          </w:p>
        </w:tc>
        <w:tc>
          <w:tcPr>
            <w:tcW w:w="983"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rFonts w:hint="eastAsia"/>
                <w:sz w:val="18"/>
                <w:szCs w:val="24"/>
                <w:lang w:bidi="ar-SY"/>
              </w:rPr>
              <w:t>mW</w:t>
            </w:r>
            <w:r w:rsidRPr="00567B26">
              <w:rPr>
                <w:sz w:val="18"/>
                <w:szCs w:val="24"/>
                <w:lang w:bidi="ar-SY"/>
              </w:rPr>
              <w:t xml:space="preserve"> </w:t>
            </w:r>
            <w:r w:rsidRPr="00567B26">
              <w:rPr>
                <w:rFonts w:hint="eastAsia"/>
                <w:sz w:val="18"/>
                <w:szCs w:val="24"/>
                <w:lang w:bidi="ar-SY"/>
              </w:rPr>
              <w:t>1</w:t>
            </w:r>
            <w:r w:rsidRPr="00567B26">
              <w:rPr>
                <w:sz w:val="18"/>
                <w:szCs w:val="24"/>
                <w:lang w:bidi="ar-SY"/>
              </w:rPr>
              <w:t> &gt;</w:t>
            </w:r>
            <w:r w:rsidRPr="00567B26">
              <w:rPr>
                <w:sz w:val="18"/>
                <w:szCs w:val="24"/>
                <w:lang w:bidi="ar-SY"/>
              </w:rPr>
              <w:br/>
              <w:t>mW 20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927,8-916,2</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400 </w:t>
            </w:r>
            <w:r w:rsidRPr="00567B26">
              <w:rPr>
                <w:sz w:val="18"/>
                <w:szCs w:val="24"/>
                <w:lang w:bidi="ar-SY"/>
              </w:rPr>
              <w:sym w:font="Symbol" w:char="F03C"/>
            </w:r>
            <w:r w:rsidRPr="00567B26">
              <w:rPr>
                <w:sz w:val="18"/>
                <w:szCs w:val="24"/>
                <w:lang w:bidi="ar-SY"/>
              </w:rPr>
              <w:br/>
              <w:t>600 </w:t>
            </w:r>
            <w:r w:rsidRPr="00567B26">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927,8-920,8</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rtl/>
                <w:lang w:bidi="ar-SY"/>
              </w:rPr>
            </w:pPr>
            <w:r w:rsidRPr="00567B26">
              <w:rPr>
                <w:sz w:val="18"/>
                <w:szCs w:val="24"/>
                <w:lang w:bidi="ar-SY"/>
              </w:rPr>
              <w:t>mW 40 </w:t>
            </w:r>
            <w:r w:rsidRPr="00567B26">
              <w:rPr>
                <w:sz w:val="18"/>
                <w:szCs w:val="24"/>
                <w:lang w:bidi="ar-SY"/>
              </w:rPr>
              <w:sym w:font="Symbol" w:char="F0B3"/>
            </w:r>
            <w:r w:rsidRPr="00567B26">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rFonts w:hint="eastAsia"/>
                <w:sz w:val="18"/>
                <w:szCs w:val="24"/>
                <w:lang w:bidi="ar-SY"/>
              </w:rPr>
              <w:t>mW</w:t>
            </w:r>
            <w:r w:rsidRPr="00567B26">
              <w:rPr>
                <w:sz w:val="18"/>
                <w:szCs w:val="24"/>
                <w:lang w:bidi="ar-SY"/>
              </w:rPr>
              <w:t xml:space="preserve"> </w:t>
            </w:r>
            <w:r w:rsidRPr="00567B26">
              <w:rPr>
                <w:rFonts w:hint="eastAsia"/>
                <w:sz w:val="18"/>
                <w:szCs w:val="24"/>
                <w:lang w:bidi="ar-SY"/>
              </w:rPr>
              <w:t>1</w:t>
            </w:r>
            <w:r w:rsidRPr="00567B26">
              <w:rPr>
                <w:sz w:val="18"/>
                <w:szCs w:val="24"/>
                <w:lang w:bidi="ar-SY"/>
              </w:rPr>
              <w:t> &gt;</w:t>
            </w:r>
            <w:r w:rsidRPr="00567B26">
              <w:rPr>
                <w:sz w:val="18"/>
                <w:szCs w:val="24"/>
                <w:lang w:bidi="ar-SY"/>
              </w:rPr>
              <w:br/>
              <w:t>mW 20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927,7-916,3</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val="restart"/>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600 </w:t>
            </w:r>
            <w:r w:rsidRPr="00567B26">
              <w:rPr>
                <w:sz w:val="18"/>
                <w:szCs w:val="24"/>
                <w:lang w:bidi="ar-SY"/>
              </w:rPr>
              <w:sym w:font="Symbol" w:char="F03C"/>
            </w:r>
            <w:r w:rsidRPr="00567B26">
              <w:rPr>
                <w:sz w:val="18"/>
                <w:szCs w:val="24"/>
                <w:lang w:bidi="ar-SY"/>
              </w:rPr>
              <w:br/>
              <w:t>800 </w:t>
            </w:r>
            <w:r w:rsidRPr="00567B26">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927,7-920,9</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rtl/>
                <w:lang w:bidi="ar-SY"/>
              </w:rPr>
            </w:pPr>
            <w:r w:rsidRPr="00567B26">
              <w:rPr>
                <w:sz w:val="18"/>
                <w:szCs w:val="24"/>
                <w:lang w:bidi="ar-SY"/>
              </w:rPr>
              <w:t>mW 40 </w:t>
            </w:r>
            <w:r w:rsidRPr="00567B26">
              <w:rPr>
                <w:sz w:val="18"/>
                <w:szCs w:val="24"/>
                <w:lang w:bidi="ar-SY"/>
              </w:rPr>
              <w:sym w:font="Symbol" w:char="F0B3"/>
            </w:r>
            <w:r w:rsidRPr="00567B26">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rFonts w:hint="eastAsia"/>
                <w:sz w:val="18"/>
                <w:szCs w:val="24"/>
                <w:lang w:bidi="ar-SY"/>
              </w:rPr>
              <w:t>mW</w:t>
            </w:r>
            <w:r w:rsidRPr="00567B26">
              <w:rPr>
                <w:sz w:val="18"/>
                <w:szCs w:val="24"/>
                <w:lang w:bidi="ar-SY"/>
              </w:rPr>
              <w:t xml:space="preserve"> </w:t>
            </w:r>
            <w:r w:rsidRPr="00567B26">
              <w:rPr>
                <w:rFonts w:hint="eastAsia"/>
                <w:sz w:val="18"/>
                <w:szCs w:val="24"/>
                <w:lang w:bidi="ar-SY"/>
              </w:rPr>
              <w:t>1</w:t>
            </w:r>
            <w:r w:rsidRPr="00567B26">
              <w:rPr>
                <w:sz w:val="18"/>
                <w:szCs w:val="24"/>
                <w:lang w:bidi="ar-SY"/>
              </w:rPr>
              <w:t> &gt;</w:t>
            </w:r>
            <w:r w:rsidRPr="00567B26">
              <w:rPr>
                <w:sz w:val="18"/>
                <w:szCs w:val="24"/>
                <w:lang w:bidi="ar-SY"/>
              </w:rPr>
              <w:br/>
              <w:t>mW 20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567B26">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927,6-916,4</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val="restart"/>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800 </w:t>
            </w:r>
            <w:r w:rsidRPr="00567B26">
              <w:rPr>
                <w:sz w:val="18"/>
                <w:szCs w:val="24"/>
                <w:lang w:bidi="ar-SY"/>
              </w:rPr>
              <w:sym w:font="Symbol" w:char="F03C"/>
            </w:r>
            <w:r w:rsidRPr="00567B26">
              <w:rPr>
                <w:sz w:val="18"/>
                <w:szCs w:val="24"/>
                <w:lang w:bidi="ar-SY"/>
              </w:rPr>
              <w:br/>
              <w:t>1000 </w:t>
            </w:r>
            <w:r w:rsidRPr="00567B26">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r w:rsidR="00D444C9" w:rsidRPr="00B30931" w:rsidTr="00984EE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spacing w:after="20"/>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sz w:val="18"/>
                <w:szCs w:val="24"/>
                <w:lang w:bidi="ar-SY"/>
              </w:rPr>
              <w:t>927,6-921,4</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rtl/>
                <w:lang w:bidi="ar-SY"/>
              </w:rPr>
            </w:pPr>
            <w:r w:rsidRPr="00567B26">
              <w:rPr>
                <w:sz w:val="18"/>
                <w:szCs w:val="24"/>
                <w:lang w:bidi="ar-SY"/>
              </w:rPr>
              <w:t>mW 40 </w:t>
            </w:r>
            <w:r w:rsidRPr="00567B26">
              <w:rPr>
                <w:sz w:val="18"/>
                <w:szCs w:val="24"/>
                <w:lang w:bidi="ar-SY"/>
              </w:rPr>
              <w:sym w:font="Symbol" w:char="F0B3"/>
            </w:r>
            <w:r w:rsidRPr="00567B26">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r w:rsidRPr="00567B26">
              <w:rPr>
                <w:rFonts w:hint="eastAsia"/>
                <w:sz w:val="18"/>
                <w:szCs w:val="24"/>
                <w:lang w:bidi="ar-SY"/>
              </w:rPr>
              <w:t>mW</w:t>
            </w:r>
            <w:r w:rsidRPr="00567B26">
              <w:rPr>
                <w:sz w:val="18"/>
                <w:szCs w:val="24"/>
                <w:lang w:bidi="ar-SY"/>
              </w:rPr>
              <w:t xml:space="preserve"> </w:t>
            </w:r>
            <w:r w:rsidRPr="00567B26">
              <w:rPr>
                <w:rFonts w:hint="eastAsia"/>
                <w:sz w:val="18"/>
                <w:szCs w:val="24"/>
                <w:lang w:bidi="ar-SY"/>
              </w:rPr>
              <w:t>1</w:t>
            </w:r>
            <w:r w:rsidRPr="00567B26">
              <w:rPr>
                <w:sz w:val="18"/>
                <w:szCs w:val="24"/>
                <w:lang w:bidi="ar-SY"/>
              </w:rPr>
              <w:t> &gt;</w:t>
            </w:r>
            <w:r w:rsidRPr="00567B26">
              <w:rPr>
                <w:sz w:val="18"/>
                <w:szCs w:val="24"/>
                <w:lang w:bidi="ar-SY"/>
              </w:rPr>
              <w:br/>
              <w:t>mW 20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37" w:type="pct"/>
            <w:vMerge/>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spacing w:after="20"/>
              <w:rPr>
                <w:sz w:val="18"/>
                <w:szCs w:val="24"/>
                <w:lang w:bidi="ar-SY"/>
              </w:rPr>
            </w:pPr>
          </w:p>
        </w:tc>
      </w:tr>
    </w:tbl>
    <w:p w:rsidR="0025647F" w:rsidRPr="00B30931" w:rsidRDefault="0025647F" w:rsidP="0025647F">
      <w:pPr>
        <w:pStyle w:val="TableNo"/>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B30931">
        <w:rPr>
          <w:rFonts w:hint="cs"/>
          <w:i/>
          <w:iCs/>
          <w:rtl/>
        </w:rPr>
        <w:t>(تابع)</w:t>
      </w:r>
    </w:p>
    <w:tbl>
      <w:tblPr>
        <w:bidiVisual/>
        <w:tblW w:w="4990" w:type="pct"/>
        <w:jc w:val="center"/>
        <w:tblLook w:val="0000" w:firstRow="0" w:lastRow="0" w:firstColumn="0" w:lastColumn="0" w:noHBand="0" w:noVBand="0"/>
      </w:tblPr>
      <w:tblGrid>
        <w:gridCol w:w="1215"/>
        <w:gridCol w:w="2233"/>
        <w:gridCol w:w="1109"/>
        <w:gridCol w:w="1932"/>
        <w:gridCol w:w="1860"/>
        <w:gridCol w:w="1261"/>
      </w:tblGrid>
      <w:tr w:rsidR="0025647F" w:rsidRPr="004A5F69" w:rsidTr="00984EE0">
        <w:trPr>
          <w:cantSplit/>
          <w:jc w:val="center"/>
        </w:trPr>
        <w:tc>
          <w:tcPr>
            <w:tcW w:w="6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5647F" w:rsidRPr="004A5F69" w:rsidRDefault="0025647F" w:rsidP="0025647F">
            <w:pPr>
              <w:spacing w:before="40" w:after="40" w:line="260" w:lineRule="exact"/>
              <w:jc w:val="center"/>
              <w:rPr>
                <w:b/>
                <w:bCs/>
                <w:sz w:val="20"/>
                <w:szCs w:val="26"/>
                <w:lang w:val="en-GB" w:bidi="ar-SY"/>
              </w:rPr>
            </w:pPr>
            <w:r w:rsidRPr="004A5F69">
              <w:rPr>
                <w:rFonts w:hint="cs"/>
                <w:b/>
                <w:bCs/>
                <w:sz w:val="20"/>
                <w:szCs w:val="26"/>
                <w:rtl/>
                <w:lang w:bidi="ar-SY"/>
              </w:rPr>
              <w:t>نمط البث</w:t>
            </w: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5647F" w:rsidRPr="004A5F69" w:rsidRDefault="0025647F" w:rsidP="0025647F">
            <w:pPr>
              <w:spacing w:before="40" w:after="40" w:line="260" w:lineRule="exact"/>
              <w:jc w:val="center"/>
              <w:rPr>
                <w:b/>
                <w:bCs/>
                <w:sz w:val="20"/>
                <w:szCs w:val="26"/>
                <w:lang w:val="en-GB" w:bidi="ar-SY"/>
              </w:rPr>
            </w:pPr>
            <w:r w:rsidRPr="004A5F69">
              <w:rPr>
                <w:rFonts w:hint="cs"/>
                <w:b/>
                <w:bCs/>
                <w:sz w:val="20"/>
                <w:szCs w:val="26"/>
                <w:rtl/>
                <w:lang w:bidi="ar-SY"/>
              </w:rPr>
              <w:t>نطاق الترددات</w:t>
            </w:r>
            <w:r w:rsidRPr="004A5F69">
              <w:rPr>
                <w:b/>
                <w:bCs/>
                <w:sz w:val="20"/>
                <w:szCs w:val="26"/>
                <w:rtl/>
                <w:lang w:bidi="ar-SY"/>
              </w:rPr>
              <w:br/>
            </w:r>
            <w:r w:rsidRPr="004A5F69">
              <w:rPr>
                <w:rFonts w:hint="eastAsia"/>
                <w:b/>
                <w:bCs/>
                <w:sz w:val="20"/>
                <w:szCs w:val="26"/>
                <w:lang w:val="en-GB" w:bidi="ar-SY"/>
              </w:rPr>
              <w:t>(MHz)</w:t>
            </w:r>
          </w:p>
        </w:tc>
        <w:tc>
          <w:tcPr>
            <w:tcW w:w="57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5647F" w:rsidRPr="004A5F69" w:rsidRDefault="0025647F" w:rsidP="0025647F">
            <w:pPr>
              <w:spacing w:before="40" w:after="40" w:line="260" w:lineRule="exact"/>
              <w:jc w:val="center"/>
              <w:rPr>
                <w:b/>
                <w:bCs/>
                <w:sz w:val="20"/>
                <w:szCs w:val="26"/>
                <w:lang w:val="en-GB" w:bidi="ar-SY"/>
              </w:rPr>
            </w:pPr>
            <w:r w:rsidRPr="004A5F69">
              <w:rPr>
                <w:rFonts w:hint="cs"/>
                <w:b/>
                <w:bCs/>
                <w:sz w:val="20"/>
                <w:szCs w:val="26"/>
                <w:rtl/>
                <w:lang w:bidi="ar-SY"/>
              </w:rPr>
              <w:t>المشغول من</w:t>
            </w:r>
            <w:r w:rsidRPr="004A5F69">
              <w:rPr>
                <w:b/>
                <w:bCs/>
                <w:sz w:val="20"/>
                <w:szCs w:val="26"/>
                <w:rtl/>
                <w:lang w:bidi="ar-SY"/>
              </w:rPr>
              <w:br/>
            </w:r>
            <w:r w:rsidRPr="004A5F69">
              <w:rPr>
                <w:rFonts w:hint="cs"/>
                <w:b/>
                <w:bCs/>
                <w:sz w:val="20"/>
                <w:szCs w:val="26"/>
                <w:rtl/>
                <w:lang w:bidi="ar-SY"/>
              </w:rPr>
              <w:t>عرض النطاق</w:t>
            </w:r>
            <w:r w:rsidRPr="004A5F69">
              <w:rPr>
                <w:b/>
                <w:bCs/>
                <w:sz w:val="20"/>
                <w:szCs w:val="26"/>
                <w:rtl/>
                <w:lang w:bidi="ar-SY"/>
              </w:rPr>
              <w:br/>
            </w:r>
            <w:r w:rsidRPr="004A5F69">
              <w:rPr>
                <w:b/>
                <w:bCs/>
                <w:sz w:val="20"/>
                <w:szCs w:val="26"/>
                <w:lang w:val="en-GB" w:bidi="ar-SY"/>
              </w:rPr>
              <w:t>(kHz)</w:t>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5647F" w:rsidRPr="004A5F69" w:rsidRDefault="0025647F" w:rsidP="0025647F">
            <w:pPr>
              <w:spacing w:before="40" w:after="40" w:line="260" w:lineRule="exact"/>
              <w:jc w:val="center"/>
              <w:rPr>
                <w:b/>
                <w:bCs/>
                <w:sz w:val="20"/>
                <w:szCs w:val="26"/>
                <w:lang w:val="en-GB" w:bidi="ar-SY"/>
              </w:rPr>
            </w:pPr>
            <w:r w:rsidRPr="004A5F69">
              <w:rPr>
                <w:rFonts w:hint="cs"/>
                <w:b/>
                <w:bCs/>
                <w:sz w:val="20"/>
                <w:szCs w:val="26"/>
                <w:rtl/>
                <w:lang w:bidi="ar-SY"/>
              </w:rPr>
              <w:t>مستوى القدرة أو</w:t>
            </w:r>
            <w:r w:rsidRPr="004A5F69">
              <w:rPr>
                <w:b/>
                <w:bCs/>
                <w:sz w:val="20"/>
                <w:szCs w:val="26"/>
                <w:rtl/>
                <w:lang w:bidi="ar-SY"/>
              </w:rPr>
              <w:br/>
            </w:r>
            <w:r w:rsidRPr="004A5F69">
              <w:rPr>
                <w:rFonts w:hint="cs"/>
                <w:b/>
                <w:bCs/>
                <w:sz w:val="20"/>
                <w:szCs w:val="26"/>
                <w:rtl/>
                <w:lang w:bidi="ar-SY"/>
              </w:rPr>
              <w:t>الكثافة الطيفية</w:t>
            </w:r>
            <w:r w:rsidRPr="004A5F69">
              <w:rPr>
                <w:b/>
                <w:bCs/>
                <w:sz w:val="20"/>
                <w:szCs w:val="26"/>
                <w:lang w:val="en-GB" w:bidi="ar-SY"/>
              </w:rPr>
              <w:br/>
              <w:t>(e.i.r.p.)</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5647F" w:rsidRPr="004A5F69" w:rsidRDefault="0025647F" w:rsidP="0025647F">
            <w:pPr>
              <w:spacing w:before="40" w:after="40" w:line="260" w:lineRule="exact"/>
              <w:jc w:val="center"/>
              <w:rPr>
                <w:b/>
                <w:bCs/>
                <w:sz w:val="20"/>
                <w:szCs w:val="26"/>
                <w:lang w:val="en-GB" w:bidi="ar-SY"/>
              </w:rPr>
            </w:pPr>
            <w:r w:rsidRPr="004A5F69">
              <w:rPr>
                <w:rFonts w:hint="cs"/>
                <w:b/>
                <w:bCs/>
                <w:sz w:val="20"/>
                <w:szCs w:val="26"/>
                <w:rtl/>
                <w:lang w:bidi="ar-SY"/>
              </w:rPr>
              <w:t>قدرة الهوائي</w:t>
            </w:r>
            <w:r w:rsidRPr="004A5F69">
              <w:rPr>
                <w:rFonts w:hint="cs"/>
                <w:b/>
                <w:bCs/>
                <w:sz w:val="20"/>
                <w:szCs w:val="26"/>
                <w:rtl/>
                <w:lang w:bidi="ar-SY"/>
              </w:rPr>
              <w:br/>
              <w:t>وكسب الهوائي</w:t>
            </w:r>
          </w:p>
        </w:tc>
        <w:tc>
          <w:tcPr>
            <w:tcW w:w="6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5647F" w:rsidRPr="004A5F69" w:rsidRDefault="0025647F" w:rsidP="0025647F">
            <w:pPr>
              <w:spacing w:before="40" w:after="40" w:line="260" w:lineRule="exact"/>
              <w:jc w:val="center"/>
              <w:rPr>
                <w:b/>
                <w:bCs/>
                <w:sz w:val="20"/>
                <w:szCs w:val="26"/>
                <w:lang w:val="en-GB" w:bidi="ar-SY"/>
              </w:rPr>
            </w:pPr>
            <w:r w:rsidRPr="004A5F69">
              <w:rPr>
                <w:rFonts w:hint="cs"/>
                <w:b/>
                <w:bCs/>
                <w:sz w:val="20"/>
                <w:szCs w:val="26"/>
                <w:rtl/>
                <w:lang w:bidi="ar-SY"/>
              </w:rPr>
              <w:t>كشف الموجة الحاملة</w:t>
            </w:r>
          </w:p>
        </w:tc>
      </w:tr>
      <w:tr w:rsidR="0025647F" w:rsidRPr="00B30931" w:rsidTr="00984EE0">
        <w:trPr>
          <w:cantSplit/>
          <w:jc w:val="center"/>
        </w:trPr>
        <w:tc>
          <w:tcPr>
            <w:tcW w:w="632" w:type="pct"/>
            <w:vMerge w:val="restart"/>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rFonts w:hint="eastAsia"/>
                <w:sz w:val="18"/>
                <w:szCs w:val="24"/>
                <w:lang w:bidi="ar-SY"/>
              </w:rPr>
              <w:t>929</w:t>
            </w:r>
            <w:r w:rsidRPr="00567B26">
              <w:rPr>
                <w:sz w:val="18"/>
                <w:szCs w:val="24"/>
                <w:lang w:bidi="ar-SY"/>
              </w:rPr>
              <w:t>,</w:t>
            </w:r>
            <w:r w:rsidRPr="00567B26">
              <w:rPr>
                <w:rFonts w:hint="eastAsia"/>
                <w:sz w:val="18"/>
                <w:szCs w:val="24"/>
                <w:lang w:bidi="ar-SY"/>
              </w:rPr>
              <w:t>65-92</w:t>
            </w:r>
            <w:r w:rsidRPr="00567B26">
              <w:rPr>
                <w:sz w:val="18"/>
                <w:szCs w:val="24"/>
                <w:lang w:bidi="ar-SY"/>
              </w:rPr>
              <w:t>8,15</w:t>
            </w:r>
          </w:p>
          <w:p w:rsidR="00D444C9" w:rsidRPr="00567B26" w:rsidRDefault="00D444C9" w:rsidP="0067284F">
            <w:pPr>
              <w:pStyle w:val="Tabletext"/>
              <w:rPr>
                <w:sz w:val="18"/>
                <w:szCs w:val="24"/>
                <w:lang w:bidi="ar-SY"/>
              </w:rPr>
            </w:pP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100 </w:t>
            </w:r>
            <w:r w:rsidRPr="00567B26">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56" w:type="pct"/>
            <w:vMerge w:val="restart"/>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p>
        </w:tc>
      </w:tr>
      <w:tr w:rsidR="0025647F" w:rsidRPr="00B30931" w:rsidTr="00984EE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rFonts w:hint="eastAsia"/>
                <w:sz w:val="18"/>
                <w:szCs w:val="24"/>
                <w:lang w:bidi="ar-SY"/>
              </w:rPr>
              <w:t>929</w:t>
            </w:r>
            <w:r w:rsidRPr="00567B26">
              <w:rPr>
                <w:sz w:val="18"/>
                <w:szCs w:val="24"/>
                <w:lang w:bidi="ar-SY"/>
              </w:rPr>
              <w:t>,</w:t>
            </w:r>
            <w:r w:rsidRPr="00567B26">
              <w:rPr>
                <w:rFonts w:hint="eastAsia"/>
                <w:sz w:val="18"/>
                <w:szCs w:val="24"/>
                <w:lang w:bidi="ar-SY"/>
              </w:rPr>
              <w:t>6-92</w:t>
            </w:r>
            <w:r w:rsidRPr="00567B26">
              <w:rPr>
                <w:sz w:val="18"/>
                <w:szCs w:val="24"/>
                <w:lang w:bidi="ar-SY"/>
              </w:rPr>
              <w:t>8,2</w:t>
            </w:r>
          </w:p>
          <w:p w:rsidR="00D444C9" w:rsidRPr="00567B26" w:rsidRDefault="00D444C9" w:rsidP="0067284F">
            <w:pPr>
              <w:pStyle w:val="Tabletext"/>
              <w:rPr>
                <w:sz w:val="18"/>
                <w:szCs w:val="24"/>
                <w:lang w:bidi="ar-SY"/>
              </w:rPr>
            </w:pP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100 </w:t>
            </w:r>
            <w:r w:rsidRPr="00567B26">
              <w:rPr>
                <w:sz w:val="18"/>
                <w:szCs w:val="24"/>
                <w:lang w:bidi="ar-SY"/>
              </w:rPr>
              <w:sym w:font="Symbol" w:char="F03C"/>
            </w:r>
            <w:r w:rsidRPr="00567B26">
              <w:rPr>
                <w:sz w:val="18"/>
                <w:szCs w:val="24"/>
                <w:lang w:bidi="ar-SY"/>
              </w:rPr>
              <w:br/>
              <w:t>200 </w:t>
            </w:r>
            <w:r w:rsidRPr="00567B26">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p>
        </w:tc>
      </w:tr>
      <w:tr w:rsidR="0025647F" w:rsidRPr="00B30931" w:rsidTr="00984EE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rFonts w:hint="eastAsia"/>
                <w:sz w:val="18"/>
                <w:szCs w:val="24"/>
                <w:lang w:bidi="ar-SY"/>
              </w:rPr>
              <w:t>929</w:t>
            </w:r>
            <w:r w:rsidRPr="00567B26">
              <w:rPr>
                <w:sz w:val="18"/>
                <w:szCs w:val="24"/>
                <w:lang w:bidi="ar-SY"/>
              </w:rPr>
              <w:t>,5</w:t>
            </w:r>
            <w:r w:rsidRPr="00567B26">
              <w:rPr>
                <w:rFonts w:hint="eastAsia"/>
                <w:sz w:val="18"/>
                <w:szCs w:val="24"/>
                <w:lang w:bidi="ar-SY"/>
              </w:rPr>
              <w:t>5-92</w:t>
            </w:r>
            <w:r w:rsidRPr="00567B26">
              <w:rPr>
                <w:sz w:val="18"/>
                <w:szCs w:val="24"/>
                <w:lang w:bidi="ar-SY"/>
              </w:rPr>
              <w:t>8,25</w:t>
            </w:r>
          </w:p>
          <w:p w:rsidR="00D444C9" w:rsidRPr="00567B26" w:rsidRDefault="00D444C9" w:rsidP="0067284F">
            <w:pPr>
              <w:pStyle w:val="Tabletext"/>
              <w:rPr>
                <w:sz w:val="18"/>
                <w:szCs w:val="24"/>
                <w:lang w:bidi="ar-SY"/>
              </w:rPr>
            </w:pP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200 </w:t>
            </w:r>
            <w:r w:rsidRPr="00567B26">
              <w:rPr>
                <w:sz w:val="18"/>
                <w:szCs w:val="24"/>
                <w:lang w:bidi="ar-SY"/>
              </w:rPr>
              <w:sym w:font="Symbol" w:char="F03C"/>
            </w:r>
            <w:r w:rsidRPr="00567B26">
              <w:rPr>
                <w:sz w:val="18"/>
                <w:szCs w:val="24"/>
                <w:lang w:bidi="ar-SY"/>
              </w:rPr>
              <w:br/>
              <w:t>300 </w:t>
            </w:r>
            <w:r w:rsidRPr="00567B26">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p>
        </w:tc>
      </w:tr>
      <w:tr w:rsidR="0025647F" w:rsidRPr="00B30931" w:rsidTr="00984EE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rFonts w:hint="eastAsia"/>
                <w:sz w:val="18"/>
                <w:szCs w:val="24"/>
                <w:lang w:bidi="ar-SY"/>
              </w:rPr>
              <w:t>929</w:t>
            </w:r>
            <w:r w:rsidRPr="00567B26">
              <w:rPr>
                <w:sz w:val="18"/>
                <w:szCs w:val="24"/>
                <w:lang w:bidi="ar-SY"/>
              </w:rPr>
              <w:t>,</w:t>
            </w:r>
            <w:r w:rsidRPr="00567B26">
              <w:rPr>
                <w:rFonts w:hint="eastAsia"/>
                <w:sz w:val="18"/>
                <w:szCs w:val="24"/>
                <w:lang w:bidi="ar-SY"/>
              </w:rPr>
              <w:t xml:space="preserve"> 5-92</w:t>
            </w:r>
            <w:r w:rsidRPr="00567B26">
              <w:rPr>
                <w:sz w:val="18"/>
                <w:szCs w:val="24"/>
                <w:lang w:bidi="ar-SY"/>
              </w:rPr>
              <w:t>8,3</w:t>
            </w:r>
          </w:p>
          <w:p w:rsidR="00D444C9" w:rsidRPr="00567B26" w:rsidRDefault="00D444C9" w:rsidP="0067284F">
            <w:pPr>
              <w:pStyle w:val="Tabletext"/>
              <w:rPr>
                <w:sz w:val="18"/>
                <w:szCs w:val="24"/>
                <w:lang w:bidi="ar-SY"/>
              </w:rPr>
            </w:pP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300 </w:t>
            </w:r>
            <w:r w:rsidRPr="00567B26">
              <w:rPr>
                <w:sz w:val="18"/>
                <w:szCs w:val="24"/>
                <w:lang w:bidi="ar-SY"/>
              </w:rPr>
              <w:sym w:font="Symbol" w:char="F03C"/>
            </w:r>
            <w:r w:rsidRPr="00567B26">
              <w:rPr>
                <w:sz w:val="18"/>
                <w:szCs w:val="24"/>
                <w:lang w:bidi="ar-SY"/>
              </w:rPr>
              <w:br/>
              <w:t>400 </w:t>
            </w:r>
            <w:r w:rsidRPr="00567B26">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p>
        </w:tc>
      </w:tr>
      <w:tr w:rsidR="0025647F" w:rsidRPr="00B30931" w:rsidTr="00984EE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D444C9" w:rsidRPr="00B30931" w:rsidRDefault="00D444C9"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rFonts w:hint="eastAsia"/>
                <w:sz w:val="18"/>
                <w:szCs w:val="24"/>
                <w:lang w:bidi="ar-SY"/>
              </w:rPr>
              <w:t>929</w:t>
            </w:r>
            <w:r w:rsidRPr="00567B26">
              <w:rPr>
                <w:sz w:val="18"/>
                <w:szCs w:val="24"/>
                <w:lang w:bidi="ar-SY"/>
              </w:rPr>
              <w:t>,4</w:t>
            </w:r>
            <w:r w:rsidRPr="00567B26">
              <w:rPr>
                <w:rFonts w:hint="eastAsia"/>
                <w:sz w:val="18"/>
                <w:szCs w:val="24"/>
                <w:lang w:bidi="ar-SY"/>
              </w:rPr>
              <w:t>5-92</w:t>
            </w:r>
            <w:r w:rsidRPr="00567B26">
              <w:rPr>
                <w:sz w:val="18"/>
                <w:szCs w:val="24"/>
                <w:lang w:bidi="ar-SY"/>
              </w:rPr>
              <w:t>8,35</w:t>
            </w:r>
          </w:p>
          <w:p w:rsidR="00D444C9" w:rsidRPr="00567B26" w:rsidRDefault="00D444C9" w:rsidP="0067284F">
            <w:pPr>
              <w:pStyle w:val="Tabletext"/>
              <w:rPr>
                <w:sz w:val="18"/>
                <w:szCs w:val="24"/>
                <w:lang w:bidi="ar-SY"/>
              </w:rPr>
            </w:pPr>
            <w:r w:rsidRPr="00567B26">
              <w:rPr>
                <w:rFonts w:hint="cs"/>
                <w:sz w:val="18"/>
                <w:szCs w:val="24"/>
                <w:rtl/>
                <w:lang w:bidi="ar-SY"/>
              </w:rPr>
              <w:t xml:space="preserve">(مباعدة قدرها </w:t>
            </w:r>
            <w:r w:rsidRPr="00567B26">
              <w:rPr>
                <w:sz w:val="18"/>
                <w:szCs w:val="24"/>
                <w:lang w:bidi="ar-SY"/>
              </w:rPr>
              <w:t>kHz 100</w:t>
            </w:r>
            <w:r w:rsidRPr="00567B26">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400 </w:t>
            </w:r>
            <w:r w:rsidRPr="00567B26">
              <w:rPr>
                <w:sz w:val="18"/>
                <w:szCs w:val="24"/>
                <w:lang w:bidi="ar-SY"/>
              </w:rPr>
              <w:sym w:font="Symbol" w:char="F03C"/>
            </w:r>
            <w:r w:rsidRPr="00567B26">
              <w:rPr>
                <w:sz w:val="18"/>
                <w:szCs w:val="24"/>
                <w:lang w:bidi="ar-SY"/>
              </w:rPr>
              <w:br/>
              <w:t>500 </w:t>
            </w:r>
            <w:r w:rsidRPr="00567B26">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2 </w:t>
            </w:r>
            <w:r w:rsidRPr="00567B26">
              <w:rPr>
                <w:sz w:val="18"/>
                <w:szCs w:val="24"/>
                <w:lang w:bidi="ar-SY"/>
              </w:rPr>
              <w:sym w:font="Symbol" w:char="F0B3"/>
            </w:r>
            <w:r w:rsidRPr="00567B26">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3 </w:t>
            </w:r>
            <w:r w:rsidRPr="00567B26">
              <w:rPr>
                <w:sz w:val="18"/>
                <w:szCs w:val="24"/>
                <w:lang w:bidi="ar-SY"/>
              </w:rPr>
              <w:sym w:font="Symbol" w:char="F0B3"/>
            </w: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D444C9" w:rsidRPr="00567B26" w:rsidRDefault="00D444C9" w:rsidP="0067284F">
            <w:pPr>
              <w:pStyle w:val="Tabletext"/>
              <w:rPr>
                <w:sz w:val="18"/>
                <w:szCs w:val="24"/>
                <w:lang w:bidi="ar-SY"/>
              </w:rPr>
            </w:pPr>
          </w:p>
        </w:tc>
      </w:tr>
      <w:tr w:rsidR="0025647F" w:rsidRPr="00B30931" w:rsidTr="00984EE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7A64C7" w:rsidRPr="00B30931" w:rsidRDefault="007A64C7"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r w:rsidRPr="00567B26">
              <w:rPr>
                <w:sz w:val="18"/>
                <w:szCs w:val="24"/>
                <w:lang w:bidi="ar-SY"/>
              </w:rPr>
              <w:t>1 217-1 216</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50</w:t>
            </w:r>
            <w:r w:rsidRPr="00567B26">
              <w:rPr>
                <w:rFonts w:hint="cs"/>
                <w:sz w:val="18"/>
                <w:szCs w:val="24"/>
                <w:rtl/>
                <w:lang w:bidi="ar-SY"/>
              </w:rPr>
              <w:t>)</w:t>
            </w:r>
          </w:p>
        </w:tc>
        <w:tc>
          <w:tcPr>
            <w:tcW w:w="577" w:type="pct"/>
            <w:vMerge w:val="restart"/>
            <w:tcBorders>
              <w:top w:val="single" w:sz="4" w:space="0" w:color="auto"/>
              <w:left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rtl/>
                <w:lang w:bidi="ar-SY"/>
              </w:rPr>
            </w:pPr>
            <w:r w:rsidRPr="00567B26">
              <w:rPr>
                <w:sz w:val="18"/>
                <w:szCs w:val="24"/>
                <w:lang w:bidi="ar-SY"/>
              </w:rPr>
              <w:t xml:space="preserve">16 </w:t>
            </w:r>
            <w:r w:rsidRPr="00567B26">
              <w:rPr>
                <w:sz w:val="18"/>
                <w:szCs w:val="24"/>
                <w:lang w:bidi="ar-SY"/>
              </w:rPr>
              <w:sym w:font="Symbol" w:char="F03C"/>
            </w:r>
            <w:r w:rsidRPr="00567B26">
              <w:rPr>
                <w:sz w:val="18"/>
                <w:szCs w:val="24"/>
                <w:lang w:bidi="ar-SY"/>
              </w:rPr>
              <w:br/>
              <w:t>32 </w:t>
            </w:r>
            <w:r w:rsidRPr="00567B26">
              <w:rPr>
                <w:sz w:val="18"/>
                <w:szCs w:val="24"/>
                <w:lang w:bidi="ar-SY"/>
              </w:rPr>
              <w:sym w:font="Symbol" w:char="F0B3"/>
            </w:r>
          </w:p>
        </w:tc>
        <w:tc>
          <w:tcPr>
            <w:tcW w:w="1005" w:type="pct"/>
            <w:vMerge w:val="restart"/>
            <w:tcBorders>
              <w:top w:val="single" w:sz="4" w:space="0" w:color="auto"/>
              <w:left w:val="single" w:sz="4" w:space="0" w:color="auto"/>
              <w:right w:val="single" w:sz="4" w:space="0" w:color="auto"/>
            </w:tcBorders>
            <w:tcMar>
              <w:left w:w="85" w:type="dxa"/>
              <w:right w:w="57" w:type="dxa"/>
            </w:tcMar>
            <w:vAlign w:val="center"/>
          </w:tcPr>
          <w:p w:rsidR="007A64C7" w:rsidRPr="00567B26" w:rsidRDefault="009D59A3" w:rsidP="0067284F">
            <w:pPr>
              <w:pStyle w:val="Tabletext"/>
              <w:rPr>
                <w:sz w:val="18"/>
                <w:szCs w:val="24"/>
                <w:lang w:bidi="ar-SY"/>
              </w:rPr>
            </w:pPr>
            <w:r w:rsidRPr="00567B26">
              <w:rPr>
                <w:sz w:val="18"/>
                <w:szCs w:val="24"/>
                <w:lang w:bidi="ar-SY"/>
              </w:rPr>
              <w:t>(</w:t>
            </w:r>
            <w:r w:rsidRPr="00567B26">
              <w:rPr>
                <w:rFonts w:hint="eastAsia"/>
                <w:sz w:val="18"/>
                <w:szCs w:val="24"/>
                <w:lang w:bidi="ar-SY"/>
              </w:rPr>
              <w:t>1</w:t>
            </w:r>
            <w:r w:rsidRPr="00567B26">
              <w:rPr>
                <w:sz w:val="18"/>
                <w:szCs w:val="24"/>
                <w:lang w:bidi="ar-SY"/>
              </w:rPr>
              <w:t>)</w:t>
            </w:r>
            <w:r w:rsidR="007A64C7" w:rsidRPr="00567B26">
              <w:rPr>
                <w:sz w:val="18"/>
                <w:szCs w:val="24"/>
                <w:lang w:bidi="ar-SY"/>
              </w:rPr>
              <w:t>mW 16</w:t>
            </w:r>
            <w:r w:rsidR="00D444C9" w:rsidRPr="00567B26">
              <w:rPr>
                <w:sz w:val="18"/>
                <w:szCs w:val="24"/>
                <w:lang w:bidi="ar-SY"/>
              </w:rPr>
              <w:t>,4</w:t>
            </w:r>
            <w:r w:rsidR="007A64C7" w:rsidRPr="00567B26">
              <w:rPr>
                <w:sz w:val="18"/>
                <w:szCs w:val="24"/>
                <w:lang w:bidi="ar-SY"/>
              </w:rPr>
              <w:t> </w:t>
            </w:r>
            <w:r w:rsidR="007A64C7" w:rsidRPr="00567B26">
              <w:rPr>
                <w:sz w:val="18"/>
                <w:szCs w:val="24"/>
                <w:lang w:bidi="ar-SY"/>
              </w:rPr>
              <w:sym w:font="Symbol" w:char="F0B3"/>
            </w:r>
            <w:r w:rsidR="007A64C7" w:rsidRPr="00567B26">
              <w:rPr>
                <w:sz w:val="18"/>
                <w:szCs w:val="24"/>
                <w:lang w:bidi="ar-SY"/>
              </w:rPr>
              <w:br/>
              <w:t>( dBm 12,14)</w:t>
            </w:r>
          </w:p>
        </w:tc>
        <w:tc>
          <w:tcPr>
            <w:tcW w:w="968" w:type="pct"/>
            <w:vMerge w:val="restart"/>
            <w:tcBorders>
              <w:top w:val="single" w:sz="4" w:space="0" w:color="auto"/>
              <w:left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r w:rsidRPr="00567B26">
              <w:rPr>
                <w:sz w:val="18"/>
                <w:szCs w:val="24"/>
                <w:lang w:bidi="ar-SY"/>
              </w:rPr>
              <w:t>W </w:t>
            </w:r>
            <w:r w:rsidR="00D444C9" w:rsidRPr="00567B26">
              <w:rPr>
                <w:sz w:val="18"/>
                <w:szCs w:val="24"/>
                <w:lang w:bidi="ar-SY"/>
              </w:rPr>
              <w:t>1</w:t>
            </w:r>
            <w:r w:rsidRPr="00567B26">
              <w:rPr>
                <w:sz w:val="18"/>
                <w:szCs w:val="24"/>
                <w:lang w:bidi="ar-SY"/>
              </w:rPr>
              <w:t>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56" w:type="pct"/>
            <w:vMerge w:val="restart"/>
            <w:tcBorders>
              <w:top w:val="single" w:sz="4" w:space="0" w:color="auto"/>
              <w:left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r w:rsidRPr="00567B26">
              <w:rPr>
                <w:sz w:val="18"/>
                <w:szCs w:val="24"/>
                <w:lang w:bidi="ar-SY"/>
              </w:rPr>
              <w:sym w:font="Symbol" w:char="F06D"/>
            </w:r>
            <w:r w:rsidRPr="00567B26">
              <w:rPr>
                <w:sz w:val="18"/>
                <w:szCs w:val="24"/>
                <w:lang w:bidi="ar-SY"/>
              </w:rPr>
              <w:t>V 4,47</w:t>
            </w:r>
          </w:p>
        </w:tc>
      </w:tr>
      <w:tr w:rsidR="0025647F" w:rsidRPr="00B30931" w:rsidTr="00984EE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7A64C7" w:rsidRPr="00B30931" w:rsidRDefault="007A64C7"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r w:rsidRPr="00567B26">
              <w:rPr>
                <w:sz w:val="18"/>
                <w:szCs w:val="24"/>
                <w:lang w:bidi="ar-SY"/>
              </w:rPr>
              <w:t>1 253-1 252</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50</w:t>
            </w:r>
            <w:r w:rsidRPr="00567B26">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1005"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968"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r>
      <w:tr w:rsidR="0025647F" w:rsidRPr="00B30931" w:rsidTr="00984EE0">
        <w:trPr>
          <w:cantSplit/>
          <w:jc w:val="center"/>
        </w:trPr>
        <w:tc>
          <w:tcPr>
            <w:tcW w:w="6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A64C7" w:rsidRPr="00B30931" w:rsidRDefault="007A64C7"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r w:rsidRPr="00567B26">
              <w:rPr>
                <w:sz w:val="18"/>
                <w:szCs w:val="24"/>
                <w:lang w:bidi="ar-SY"/>
              </w:rPr>
              <w:t>1 216,9875-1 216,0125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25</w:t>
            </w:r>
            <w:r w:rsidRPr="00567B26">
              <w:rPr>
                <w:rFonts w:hint="cs"/>
                <w:sz w:val="18"/>
                <w:szCs w:val="24"/>
                <w:rtl/>
                <w:lang w:bidi="ar-SY"/>
              </w:rPr>
              <w:t>)</w:t>
            </w:r>
          </w:p>
        </w:tc>
        <w:tc>
          <w:tcPr>
            <w:tcW w:w="577" w:type="pct"/>
            <w:vMerge/>
            <w:tcBorders>
              <w:top w:val="single" w:sz="4" w:space="0" w:color="auto"/>
              <w:left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1005" w:type="pct"/>
            <w:vMerge/>
            <w:tcBorders>
              <w:top w:val="single" w:sz="4" w:space="0" w:color="auto"/>
              <w:left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968" w:type="pct"/>
            <w:vMerge/>
            <w:tcBorders>
              <w:top w:val="single" w:sz="4" w:space="0" w:color="auto"/>
              <w:left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656" w:type="pct"/>
            <w:vMerge/>
            <w:tcBorders>
              <w:top w:val="single" w:sz="4" w:space="0" w:color="auto"/>
              <w:left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r>
      <w:tr w:rsidR="0025647F" w:rsidRPr="00B30931" w:rsidTr="00984EE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7A64C7" w:rsidRPr="00B30931" w:rsidRDefault="007A64C7"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r w:rsidRPr="00567B26">
              <w:rPr>
                <w:sz w:val="18"/>
                <w:szCs w:val="24"/>
                <w:lang w:bidi="ar-SY"/>
              </w:rPr>
              <w:t>1 252,9875-1 252,0125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25</w:t>
            </w:r>
            <w:r w:rsidRPr="00567B26">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1005"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968"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7A64C7" w:rsidRPr="00567B26" w:rsidRDefault="007A64C7" w:rsidP="0067284F">
            <w:pPr>
              <w:pStyle w:val="Tabletext"/>
              <w:rPr>
                <w:sz w:val="18"/>
                <w:szCs w:val="24"/>
                <w:lang w:bidi="ar-SY"/>
              </w:rPr>
            </w:pPr>
          </w:p>
        </w:tc>
      </w:tr>
      <w:tr w:rsidR="00B910A2" w:rsidRPr="004A5F69" w:rsidTr="00984EE0">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67284F">
            <w:pPr>
              <w:pStyle w:val="Tabletext"/>
              <w:jc w:val="center"/>
              <w:rPr>
                <w:lang w:val="fr-FR" w:bidi="ar-SY"/>
              </w:rPr>
            </w:pPr>
            <w:r w:rsidRPr="004A5F69">
              <w:rPr>
                <w:rFonts w:hint="cs"/>
                <w:i/>
                <w:iCs/>
                <w:rtl/>
                <w:lang w:bidi="ar-SY"/>
              </w:rPr>
              <w:t>قياس عن بُعد، تحكم عن بُعد، إرسال المعطيات</w:t>
            </w:r>
          </w:p>
        </w:tc>
      </w:tr>
      <w:tr w:rsidR="0025647F" w:rsidRPr="004A5F69" w:rsidTr="00984EE0">
        <w:trPr>
          <w:cantSplit/>
          <w:jc w:val="center"/>
        </w:trPr>
        <w:tc>
          <w:tcPr>
            <w:tcW w:w="63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162"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B910A2" w:rsidRPr="00567B26" w:rsidRDefault="00B910A2" w:rsidP="0067284F">
            <w:pPr>
              <w:pStyle w:val="Tabletext"/>
              <w:rPr>
                <w:sz w:val="18"/>
                <w:szCs w:val="24"/>
                <w:rtl/>
                <w:lang w:bidi="ar-SY"/>
              </w:rPr>
            </w:pPr>
            <w:r w:rsidRPr="00567B26" w:rsidDel="00100F43">
              <w:rPr>
                <w:sz w:val="18"/>
                <w:szCs w:val="24"/>
                <w:lang w:bidi="ar-SY"/>
              </w:rPr>
              <w:t>1 216</w:t>
            </w:r>
            <w:r w:rsidRPr="00567B26">
              <w:rPr>
                <w:sz w:val="18"/>
                <w:szCs w:val="24"/>
                <w:lang w:bidi="ar-SY"/>
              </w:rPr>
              <w:t>,</w:t>
            </w:r>
            <w:r w:rsidRPr="00567B26" w:rsidDel="00100F43">
              <w:rPr>
                <w:sz w:val="18"/>
                <w:szCs w:val="24"/>
                <w:lang w:bidi="ar-SY"/>
              </w:rPr>
              <w:t>9875-1 216</w:t>
            </w:r>
            <w:r w:rsidRPr="00567B26">
              <w:rPr>
                <w:sz w:val="18"/>
                <w:szCs w:val="24"/>
                <w:lang w:bidi="ar-SY"/>
              </w:rPr>
              <w:t>,</w:t>
            </w:r>
            <w:r w:rsidRPr="00567B26" w:rsidDel="00100F43">
              <w:rPr>
                <w:sz w:val="18"/>
                <w:szCs w:val="24"/>
                <w:lang w:bidi="ar-SY"/>
              </w:rPr>
              <w:t>5375</w:t>
            </w:r>
            <w:r w:rsidRPr="00567B26" w:rsidDel="00100F43">
              <w:rPr>
                <w:sz w:val="18"/>
                <w:szCs w:val="24"/>
                <w:lang w:bidi="ar-SY"/>
              </w:rPr>
              <w:br/>
            </w:r>
            <w:r w:rsidRPr="00567B26">
              <w:rPr>
                <w:rFonts w:hint="cs"/>
                <w:sz w:val="18"/>
                <w:szCs w:val="24"/>
                <w:rtl/>
                <w:lang w:bidi="ar-SY"/>
              </w:rPr>
              <w:t xml:space="preserve">(مباعدة قدرها </w:t>
            </w:r>
            <w:r w:rsidRPr="00567B26">
              <w:rPr>
                <w:sz w:val="18"/>
                <w:szCs w:val="24"/>
                <w:lang w:bidi="ar-SY"/>
              </w:rPr>
              <w:t>kHz 25</w:t>
            </w:r>
            <w:r w:rsidRPr="00567B26">
              <w:rPr>
                <w:rFonts w:hint="cs"/>
                <w:sz w:val="18"/>
                <w:szCs w:val="24"/>
                <w:rtl/>
                <w:lang w:bidi="ar-SY"/>
              </w:rPr>
              <w:t>)</w:t>
            </w:r>
          </w:p>
        </w:tc>
        <w:tc>
          <w:tcPr>
            <w:tcW w:w="577"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16 </w:t>
            </w:r>
            <w:r w:rsidRPr="00567B26">
              <w:rPr>
                <w:sz w:val="18"/>
                <w:szCs w:val="24"/>
                <w:lang w:bidi="ar-SY"/>
              </w:rPr>
              <w:sym w:font="Symbol" w:char="F0B3"/>
            </w:r>
          </w:p>
        </w:tc>
        <w:tc>
          <w:tcPr>
            <w:tcW w:w="1005"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968"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656" w:type="pct"/>
            <w:vMerge w:val="restart"/>
            <w:tcBorders>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rPr>
                <w:sz w:val="18"/>
                <w:szCs w:val="24"/>
                <w:lang w:bidi="ar-SY"/>
              </w:rPr>
            </w:pPr>
          </w:p>
        </w:tc>
      </w:tr>
      <w:tr w:rsidR="0025647F" w:rsidRPr="004A5F69" w:rsidTr="00984EE0">
        <w:trPr>
          <w:cantSplit/>
          <w:jc w:val="center"/>
        </w:trPr>
        <w:tc>
          <w:tcPr>
            <w:tcW w:w="6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67284F">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1 252,9875-1 252,5357</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25</w:t>
            </w:r>
            <w:r w:rsidRPr="00567B26">
              <w:rPr>
                <w:rFonts w:hint="cs"/>
                <w:sz w:val="18"/>
                <w:szCs w:val="24"/>
                <w:rtl/>
                <w:lang w:bidi="ar-SY"/>
              </w:rPr>
              <w:t>)</w:t>
            </w:r>
          </w:p>
        </w:tc>
        <w:tc>
          <w:tcPr>
            <w:tcW w:w="577"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67284F">
            <w:pPr>
              <w:pStyle w:val="Tabletext"/>
              <w:rPr>
                <w:lang w:val="fr-FR" w:bidi="ar-SY"/>
              </w:rPr>
            </w:pPr>
          </w:p>
        </w:tc>
        <w:tc>
          <w:tcPr>
            <w:tcW w:w="100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67284F">
            <w:pPr>
              <w:pStyle w:val="Tabletext"/>
              <w:rPr>
                <w:lang w:val="fr-FR" w:bidi="ar-SY"/>
              </w:rPr>
            </w:pPr>
          </w:p>
        </w:tc>
        <w:tc>
          <w:tcPr>
            <w:tcW w:w="96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67284F">
            <w:pPr>
              <w:pStyle w:val="Tabletext"/>
              <w:rPr>
                <w:lang w:val="fr-FR"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67284F">
            <w:pPr>
              <w:pStyle w:val="Tabletext"/>
              <w:rPr>
                <w:lang w:val="fr-FR" w:bidi="ar-SY"/>
              </w:rPr>
            </w:pPr>
          </w:p>
        </w:tc>
      </w:tr>
      <w:tr w:rsidR="00B910A2" w:rsidRPr="004A5F69" w:rsidTr="00984EE0">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67284F">
            <w:pPr>
              <w:pStyle w:val="Tabletext"/>
              <w:jc w:val="center"/>
              <w:rPr>
                <w:i/>
                <w:iCs/>
                <w:lang w:val="fr-FR" w:bidi="ar-SY"/>
              </w:rPr>
            </w:pPr>
            <w:r w:rsidRPr="004A5F69">
              <w:rPr>
                <w:rFonts w:hint="cs"/>
                <w:i/>
                <w:iCs/>
                <w:rtl/>
                <w:lang w:bidi="ar-SY"/>
              </w:rPr>
              <w:t>مهاتفة</w:t>
            </w:r>
            <w:r w:rsidR="00B30931" w:rsidRPr="004A5F69">
              <w:rPr>
                <w:rFonts w:hint="cs"/>
                <w:i/>
                <w:iCs/>
                <w:rtl/>
                <w:lang w:bidi="ar-SY"/>
              </w:rPr>
              <w:t xml:space="preserve"> لا سلكي</w:t>
            </w:r>
            <w:r w:rsidRPr="004A5F69">
              <w:rPr>
                <w:rFonts w:hint="cs"/>
                <w:i/>
                <w:iCs/>
                <w:rtl/>
                <w:lang w:bidi="ar-SY"/>
              </w:rPr>
              <w:t>ة</w:t>
            </w:r>
          </w:p>
        </w:tc>
      </w:tr>
      <w:tr w:rsidR="0025647F" w:rsidRPr="004A5F69" w:rsidTr="00984EE0">
        <w:trPr>
          <w:cantSplit/>
          <w:jc w:val="center"/>
        </w:trPr>
        <w:tc>
          <w:tcPr>
            <w:tcW w:w="63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rtl/>
                <w:lang w:bidi="ar-SY"/>
              </w:rPr>
            </w:pPr>
            <w:r w:rsidRPr="00567B26">
              <w:rPr>
                <w:sz w:val="18"/>
                <w:szCs w:val="24"/>
                <w:lang w:bidi="ar-SY"/>
              </w:rPr>
              <w:t>F1D</w:t>
            </w:r>
            <w:r w:rsidRPr="00567B26">
              <w:rPr>
                <w:rFonts w:hint="cs"/>
                <w:sz w:val="18"/>
                <w:szCs w:val="24"/>
                <w:rtl/>
                <w:lang w:bidi="ar-SY"/>
              </w:rPr>
              <w:t xml:space="preserve">، </w:t>
            </w:r>
            <w:r w:rsidRPr="00567B26">
              <w:rPr>
                <w:sz w:val="18"/>
                <w:szCs w:val="24"/>
                <w:lang w:bidi="ar-SY"/>
              </w:rPr>
              <w:t>F1E</w:t>
            </w:r>
            <w:r w:rsidRPr="00567B26">
              <w:rPr>
                <w:rFonts w:hint="cs"/>
                <w:sz w:val="18"/>
                <w:szCs w:val="24"/>
                <w:rtl/>
                <w:lang w:bidi="ar-SY"/>
              </w:rPr>
              <w:t>،</w:t>
            </w:r>
            <w:r w:rsidRPr="00567B26">
              <w:rPr>
                <w:sz w:val="18"/>
                <w:szCs w:val="24"/>
                <w:rtl/>
                <w:lang w:bidi="ar-SY"/>
              </w:rPr>
              <w:br/>
            </w:r>
            <w:r w:rsidRPr="00567B26">
              <w:rPr>
                <w:sz w:val="18"/>
                <w:szCs w:val="24"/>
                <w:lang w:bidi="ar-SY"/>
              </w:rPr>
              <w:t>F2D</w:t>
            </w:r>
            <w:r w:rsidRPr="00567B26">
              <w:rPr>
                <w:rFonts w:hint="cs"/>
                <w:sz w:val="18"/>
                <w:szCs w:val="24"/>
                <w:rtl/>
                <w:lang w:bidi="ar-SY"/>
              </w:rPr>
              <w:t xml:space="preserve">، </w:t>
            </w:r>
            <w:r w:rsidRPr="00567B26">
              <w:rPr>
                <w:sz w:val="18"/>
                <w:szCs w:val="24"/>
                <w:lang w:bidi="ar-SY"/>
              </w:rPr>
              <w:t>F2E</w:t>
            </w:r>
            <w:r w:rsidRPr="00567B26">
              <w:rPr>
                <w:rFonts w:hint="cs"/>
                <w:sz w:val="18"/>
                <w:szCs w:val="24"/>
                <w:rtl/>
                <w:lang w:bidi="ar-SY"/>
              </w:rPr>
              <w:t>،</w:t>
            </w:r>
            <w:r w:rsidRPr="00567B26">
              <w:rPr>
                <w:sz w:val="18"/>
                <w:szCs w:val="24"/>
                <w:rtl/>
                <w:lang w:bidi="ar-SY"/>
              </w:rPr>
              <w:br/>
            </w:r>
            <w:r w:rsidRPr="00567B26">
              <w:rPr>
                <w:sz w:val="18"/>
                <w:szCs w:val="24"/>
                <w:lang w:bidi="ar-SY"/>
              </w:rPr>
              <w:t>F3E</w:t>
            </w:r>
            <w:r w:rsidRPr="00567B26">
              <w:rPr>
                <w:rFonts w:hint="cs"/>
                <w:sz w:val="18"/>
                <w:szCs w:val="24"/>
                <w:rtl/>
                <w:lang w:bidi="ar-SY"/>
              </w:rPr>
              <w:t xml:space="preserve">، </w:t>
            </w:r>
            <w:r w:rsidRPr="00567B26">
              <w:rPr>
                <w:sz w:val="18"/>
                <w:szCs w:val="24"/>
                <w:lang w:bidi="ar-SY"/>
              </w:rPr>
              <w:t>F7W</w:t>
            </w:r>
            <w:r w:rsidRPr="00567B26">
              <w:rPr>
                <w:rFonts w:hint="cs"/>
                <w:sz w:val="18"/>
                <w:szCs w:val="24"/>
                <w:rtl/>
                <w:lang w:bidi="ar-SY"/>
              </w:rPr>
              <w:t>،</w:t>
            </w:r>
            <w:r w:rsidRPr="00567B26">
              <w:rPr>
                <w:sz w:val="18"/>
                <w:szCs w:val="24"/>
                <w:lang w:bidi="ar-SY"/>
              </w:rPr>
              <w:br/>
              <w:t>G1D</w:t>
            </w:r>
            <w:r w:rsidRPr="00567B26">
              <w:rPr>
                <w:rFonts w:hint="cs"/>
                <w:sz w:val="18"/>
                <w:szCs w:val="24"/>
                <w:rtl/>
                <w:lang w:bidi="ar-SY"/>
              </w:rPr>
              <w:t xml:space="preserve">، </w:t>
            </w:r>
            <w:r w:rsidRPr="00567B26">
              <w:rPr>
                <w:sz w:val="18"/>
                <w:szCs w:val="24"/>
                <w:lang w:bidi="ar-SY"/>
              </w:rPr>
              <w:t>G1E</w:t>
            </w:r>
            <w:r w:rsidRPr="00567B26">
              <w:rPr>
                <w:rFonts w:hint="cs"/>
                <w:sz w:val="18"/>
                <w:szCs w:val="24"/>
                <w:rtl/>
                <w:lang w:bidi="ar-SY"/>
              </w:rPr>
              <w:t>،</w:t>
            </w:r>
            <w:r w:rsidRPr="00567B26">
              <w:rPr>
                <w:sz w:val="18"/>
                <w:szCs w:val="24"/>
                <w:rtl/>
                <w:lang w:bidi="ar-SY"/>
              </w:rPr>
              <w:br/>
            </w:r>
            <w:r w:rsidRPr="00567B26">
              <w:rPr>
                <w:sz w:val="18"/>
                <w:szCs w:val="24"/>
                <w:lang w:bidi="ar-SY"/>
              </w:rPr>
              <w:t>G2D</w:t>
            </w:r>
            <w:r w:rsidRPr="00567B26">
              <w:rPr>
                <w:rFonts w:hint="cs"/>
                <w:sz w:val="18"/>
                <w:szCs w:val="24"/>
                <w:rtl/>
                <w:lang w:bidi="ar-SY"/>
              </w:rPr>
              <w:t xml:space="preserve">، </w:t>
            </w:r>
            <w:r w:rsidRPr="00567B26">
              <w:rPr>
                <w:sz w:val="18"/>
                <w:szCs w:val="24"/>
                <w:lang w:bidi="ar-SY"/>
              </w:rPr>
              <w:t>G2E</w:t>
            </w:r>
            <w:r w:rsidRPr="00567B26">
              <w:rPr>
                <w:rFonts w:hint="cs"/>
                <w:sz w:val="18"/>
                <w:szCs w:val="24"/>
                <w:rtl/>
                <w:lang w:bidi="ar-SY"/>
              </w:rPr>
              <w:t>،</w:t>
            </w:r>
            <w:r w:rsidRPr="00567B26">
              <w:rPr>
                <w:sz w:val="18"/>
                <w:szCs w:val="24"/>
                <w:rtl/>
                <w:lang w:bidi="ar-SY"/>
              </w:rPr>
              <w:br/>
            </w:r>
            <w:r w:rsidRPr="00567B26">
              <w:rPr>
                <w:sz w:val="18"/>
                <w:szCs w:val="24"/>
                <w:lang w:bidi="ar-SY"/>
              </w:rPr>
              <w:t>G7E</w:t>
            </w:r>
            <w:r w:rsidRPr="00567B26">
              <w:rPr>
                <w:rFonts w:hint="cs"/>
                <w:sz w:val="18"/>
                <w:szCs w:val="24"/>
                <w:rtl/>
                <w:lang w:bidi="ar-SY"/>
              </w:rPr>
              <w:t xml:space="preserve">، </w:t>
            </w:r>
            <w:r w:rsidRPr="00567B26">
              <w:rPr>
                <w:sz w:val="18"/>
                <w:szCs w:val="24"/>
                <w:lang w:bidi="ar-SY"/>
              </w:rPr>
              <w:t>G7W</w:t>
            </w:r>
            <w:r w:rsidRPr="00567B26">
              <w:rPr>
                <w:rFonts w:hint="cs"/>
                <w:sz w:val="18"/>
                <w:szCs w:val="24"/>
                <w:rtl/>
                <w:lang w:bidi="ar-SY"/>
              </w:rPr>
              <w:t>،</w:t>
            </w:r>
            <w:r w:rsidRPr="00567B26">
              <w:rPr>
                <w:sz w:val="18"/>
                <w:szCs w:val="24"/>
                <w:rtl/>
                <w:lang w:bidi="ar-SY"/>
              </w:rPr>
              <w:br/>
            </w:r>
            <w:r w:rsidRPr="00567B26">
              <w:rPr>
                <w:sz w:val="18"/>
                <w:szCs w:val="24"/>
                <w:lang w:bidi="ar-SY"/>
              </w:rPr>
              <w:t>D1D</w:t>
            </w:r>
            <w:r w:rsidRPr="00567B26">
              <w:rPr>
                <w:rFonts w:hint="cs"/>
                <w:sz w:val="18"/>
                <w:szCs w:val="24"/>
                <w:rtl/>
                <w:lang w:bidi="ar-SY"/>
              </w:rPr>
              <w:t xml:space="preserve">، </w:t>
            </w:r>
            <w:r w:rsidRPr="00567B26">
              <w:rPr>
                <w:sz w:val="18"/>
                <w:szCs w:val="24"/>
                <w:lang w:bidi="ar-SY"/>
              </w:rPr>
              <w:t>D1E</w:t>
            </w:r>
            <w:r w:rsidRPr="00567B26">
              <w:rPr>
                <w:rFonts w:hint="cs"/>
                <w:sz w:val="18"/>
                <w:szCs w:val="24"/>
                <w:rtl/>
                <w:lang w:bidi="ar-SY"/>
              </w:rPr>
              <w:t>،</w:t>
            </w:r>
            <w:r w:rsidRPr="00567B26">
              <w:rPr>
                <w:sz w:val="18"/>
                <w:szCs w:val="24"/>
                <w:rtl/>
                <w:lang w:bidi="ar-SY"/>
              </w:rPr>
              <w:br/>
            </w:r>
            <w:r w:rsidRPr="00567B26">
              <w:rPr>
                <w:sz w:val="18"/>
                <w:szCs w:val="24"/>
                <w:lang w:bidi="ar-SY"/>
              </w:rPr>
              <w:t>D2D</w:t>
            </w:r>
            <w:r w:rsidRPr="00567B26">
              <w:rPr>
                <w:rFonts w:hint="cs"/>
                <w:sz w:val="18"/>
                <w:szCs w:val="24"/>
                <w:rtl/>
                <w:lang w:bidi="ar-SY"/>
              </w:rPr>
              <w:t xml:space="preserve">، </w:t>
            </w:r>
            <w:r w:rsidRPr="00567B26">
              <w:rPr>
                <w:sz w:val="18"/>
                <w:szCs w:val="24"/>
                <w:lang w:bidi="ar-SY"/>
              </w:rPr>
              <w:t>D2E</w:t>
            </w:r>
            <w:r w:rsidRPr="00567B26">
              <w:rPr>
                <w:rFonts w:hint="cs"/>
                <w:sz w:val="18"/>
                <w:szCs w:val="24"/>
                <w:rtl/>
                <w:lang w:bidi="ar-SY"/>
              </w:rPr>
              <w:t>،</w:t>
            </w:r>
            <w:r w:rsidRPr="00567B26">
              <w:rPr>
                <w:rFonts w:hint="cs"/>
                <w:sz w:val="18"/>
                <w:szCs w:val="24"/>
                <w:rtl/>
                <w:lang w:bidi="ar-SY"/>
              </w:rPr>
              <w:br/>
            </w:r>
            <w:r w:rsidRPr="00567B26">
              <w:rPr>
                <w:sz w:val="18"/>
                <w:szCs w:val="24"/>
                <w:lang w:bidi="ar-SY"/>
              </w:rPr>
              <w:t>D3E</w:t>
            </w:r>
            <w:r w:rsidRPr="00567B26">
              <w:rPr>
                <w:rFonts w:hint="cs"/>
                <w:sz w:val="18"/>
                <w:szCs w:val="24"/>
                <w:rtl/>
                <w:lang w:bidi="ar-SY"/>
              </w:rPr>
              <w:t xml:space="preserve">، </w:t>
            </w:r>
            <w:r w:rsidRPr="00567B26">
              <w:rPr>
                <w:sz w:val="18"/>
                <w:szCs w:val="24"/>
                <w:lang w:bidi="ar-SY"/>
              </w:rPr>
              <w:t>D7E</w:t>
            </w:r>
            <w:r w:rsidRPr="00567B26">
              <w:rPr>
                <w:rFonts w:hint="cs"/>
                <w:sz w:val="18"/>
                <w:szCs w:val="24"/>
                <w:rtl/>
                <w:lang w:bidi="ar-SY"/>
              </w:rPr>
              <w:t xml:space="preserve"> أو</w:t>
            </w:r>
            <w:r w:rsidRPr="00567B26">
              <w:rPr>
                <w:sz w:val="18"/>
                <w:szCs w:val="24"/>
                <w:rtl/>
                <w:lang w:bidi="ar-SY"/>
              </w:rPr>
              <w:br/>
            </w:r>
            <w:r w:rsidRPr="00567B26">
              <w:rPr>
                <w:sz w:val="18"/>
                <w:szCs w:val="24"/>
                <w:lang w:bidi="ar-SY"/>
              </w:rPr>
              <w:t>D7W</w:t>
            </w:r>
          </w:p>
        </w:tc>
        <w:tc>
          <w:tcPr>
            <w:tcW w:w="1162" w:type="pct"/>
            <w:tcBorders>
              <w:top w:val="single" w:sz="4" w:space="0" w:color="auto"/>
              <w:left w:val="single" w:sz="6"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422,3-422,2</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rtl/>
                <w:lang w:bidi="ar-SY"/>
              </w:rPr>
            </w:pPr>
            <w:r w:rsidRPr="00567B26">
              <w:rPr>
                <w:sz w:val="18"/>
                <w:szCs w:val="24"/>
                <w:lang w:bidi="ar-SY"/>
              </w:rPr>
              <w:t>8,5 </w:t>
            </w:r>
            <w:r w:rsidRPr="00567B26">
              <w:rPr>
                <w:sz w:val="18"/>
                <w:szCs w:val="24"/>
                <w:lang w:bidi="ar-SY"/>
              </w:rPr>
              <w:sym w:font="Symbol" w:char="F0B3"/>
            </w:r>
          </w:p>
        </w:tc>
        <w:tc>
          <w:tcPr>
            <w:tcW w:w="100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567B26" w:rsidRDefault="009D59A3" w:rsidP="0067284F">
            <w:pPr>
              <w:pStyle w:val="Tabletext"/>
              <w:rPr>
                <w:sz w:val="18"/>
                <w:szCs w:val="24"/>
                <w:lang w:bidi="ar-SY"/>
              </w:rPr>
            </w:pPr>
            <w:r w:rsidRPr="00FA34B0">
              <w:rPr>
                <w:rStyle w:val="FootnoteReference"/>
                <w:sz w:val="18"/>
                <w:szCs w:val="18"/>
              </w:rPr>
              <w:t>(2)</w:t>
            </w:r>
            <w:r w:rsidR="00B910A2" w:rsidRPr="00567B26">
              <w:rPr>
                <w:sz w:val="18"/>
                <w:szCs w:val="24"/>
                <w:lang w:bidi="ar-SY"/>
              </w:rPr>
              <w:t>mW 16</w:t>
            </w:r>
            <w:r w:rsidRPr="00567B26">
              <w:rPr>
                <w:sz w:val="18"/>
                <w:szCs w:val="24"/>
                <w:lang w:bidi="ar-SY"/>
              </w:rPr>
              <w:t>,4</w:t>
            </w:r>
            <w:r w:rsidR="00B910A2" w:rsidRPr="00567B26">
              <w:rPr>
                <w:sz w:val="18"/>
                <w:szCs w:val="24"/>
                <w:lang w:bidi="ar-SY"/>
              </w:rPr>
              <w:t> </w:t>
            </w:r>
            <w:r w:rsidR="00B910A2" w:rsidRPr="00567B26">
              <w:rPr>
                <w:sz w:val="18"/>
                <w:szCs w:val="24"/>
                <w:lang w:bidi="ar-SY"/>
              </w:rPr>
              <w:sym w:font="Symbol" w:char="F0B3"/>
            </w:r>
            <w:r w:rsidR="00B910A2" w:rsidRPr="00567B26">
              <w:rPr>
                <w:sz w:val="18"/>
                <w:szCs w:val="24"/>
                <w:lang w:bidi="ar-SY"/>
              </w:rPr>
              <w:br/>
              <w:t>(dBm 12,14)</w:t>
            </w:r>
          </w:p>
        </w:tc>
        <w:tc>
          <w:tcPr>
            <w:tcW w:w="96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mW 10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5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rtl/>
                <w:lang w:bidi="ar-SY"/>
              </w:rPr>
            </w:pPr>
            <w:r w:rsidRPr="00567B26">
              <w:rPr>
                <w:sz w:val="18"/>
                <w:szCs w:val="24"/>
                <w:lang w:bidi="ar-SY"/>
              </w:rPr>
              <w:sym w:font="Symbol" w:char="F06D"/>
            </w:r>
            <w:r w:rsidRPr="00567B26">
              <w:rPr>
                <w:sz w:val="18"/>
                <w:szCs w:val="24"/>
                <w:lang w:bidi="ar-SY"/>
              </w:rPr>
              <w:t>V 7</w:t>
            </w:r>
          </w:p>
        </w:tc>
      </w:tr>
      <w:tr w:rsidR="0025647F" w:rsidRPr="004A5F69" w:rsidTr="00984EE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162" w:type="pct"/>
            <w:tcBorders>
              <w:top w:val="single" w:sz="6" w:space="0" w:color="auto"/>
              <w:left w:val="single" w:sz="6"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421,9125-421,8125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r>
      <w:tr w:rsidR="0025647F" w:rsidRPr="004A5F69" w:rsidTr="00984EE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16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440,3625-440,2625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r>
      <w:tr w:rsidR="0025647F" w:rsidRPr="004A5F69" w:rsidTr="00984EE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16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422,1875-422,05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r>
      <w:tr w:rsidR="0025647F" w:rsidRPr="004A5F69" w:rsidTr="00984EE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162" w:type="pct"/>
            <w:tcBorders>
              <w:top w:val="single" w:sz="6" w:space="0" w:color="auto"/>
              <w:left w:val="single" w:sz="6"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421,8-421,575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r>
      <w:tr w:rsidR="0025647F" w:rsidRPr="004A5F69" w:rsidTr="00984EE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16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440,25-440,025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B910A2" w:rsidRPr="00567B26" w:rsidRDefault="00B910A2" w:rsidP="0067284F">
            <w:pPr>
              <w:pStyle w:val="Tabletext"/>
              <w:rPr>
                <w:sz w:val="18"/>
                <w:szCs w:val="24"/>
                <w:lang w:bidi="ar-SY"/>
              </w:rPr>
            </w:pPr>
          </w:p>
        </w:tc>
      </w:tr>
      <w:tr w:rsidR="0025647F" w:rsidRPr="004A5F69" w:rsidTr="00984EE0">
        <w:trPr>
          <w:cantSplit/>
          <w:jc w:val="center"/>
        </w:trPr>
        <w:tc>
          <w:tcPr>
            <w:tcW w:w="632" w:type="pct"/>
            <w:vMerge w:val="restart"/>
            <w:tcBorders>
              <w:left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rPr>
                <w:sz w:val="18"/>
                <w:szCs w:val="24"/>
                <w:rtl/>
                <w:lang w:bidi="ar-SY"/>
              </w:rPr>
            </w:pPr>
            <w:r w:rsidRPr="00567B26">
              <w:rPr>
                <w:sz w:val="18"/>
                <w:szCs w:val="24"/>
                <w:lang w:bidi="ar-SY"/>
              </w:rPr>
              <w:t>F2D</w:t>
            </w:r>
            <w:r w:rsidRPr="00567B26">
              <w:rPr>
                <w:rFonts w:hint="cs"/>
                <w:sz w:val="18"/>
                <w:szCs w:val="24"/>
                <w:rtl/>
                <w:lang w:bidi="ar-SY"/>
              </w:rPr>
              <w:t xml:space="preserve">، </w:t>
            </w:r>
            <w:r w:rsidRPr="00567B26">
              <w:rPr>
                <w:sz w:val="18"/>
                <w:szCs w:val="24"/>
                <w:lang w:bidi="ar-SY"/>
              </w:rPr>
              <w:t>F3E</w:t>
            </w:r>
          </w:p>
        </w:tc>
        <w:tc>
          <w:tcPr>
            <w:tcW w:w="116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414,14375-413,7</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6,25</w:t>
            </w:r>
            <w:r w:rsidRPr="00567B26">
              <w:rPr>
                <w:rFonts w:hint="cs"/>
                <w:sz w:val="18"/>
                <w:szCs w:val="24"/>
                <w:rtl/>
                <w:lang w:bidi="ar-SY"/>
              </w:rPr>
              <w:t>)</w:t>
            </w:r>
          </w:p>
        </w:tc>
        <w:tc>
          <w:tcPr>
            <w:tcW w:w="577" w:type="pct"/>
            <w:vMerge w:val="restart"/>
            <w:tcBorders>
              <w:left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8,5 </w:t>
            </w:r>
            <w:r w:rsidRPr="00567B26">
              <w:rPr>
                <w:sz w:val="18"/>
                <w:szCs w:val="24"/>
                <w:lang w:bidi="ar-SY"/>
              </w:rPr>
              <w:sym w:font="Symbol" w:char="F0B3"/>
            </w:r>
          </w:p>
        </w:tc>
        <w:tc>
          <w:tcPr>
            <w:tcW w:w="1005" w:type="pct"/>
            <w:vMerge w:val="restart"/>
            <w:tcBorders>
              <w:left w:val="single" w:sz="6" w:space="0" w:color="auto"/>
              <w:right w:val="single" w:sz="6" w:space="0" w:color="auto"/>
            </w:tcBorders>
            <w:shd w:val="clear" w:color="auto" w:fill="auto"/>
            <w:tcMar>
              <w:left w:w="85" w:type="dxa"/>
              <w:right w:w="57" w:type="dxa"/>
            </w:tcMar>
            <w:vAlign w:val="center"/>
          </w:tcPr>
          <w:p w:rsidR="00B910A2" w:rsidRPr="00567B26" w:rsidRDefault="009D59A3" w:rsidP="0067284F">
            <w:pPr>
              <w:pStyle w:val="Tabletext"/>
              <w:rPr>
                <w:sz w:val="18"/>
                <w:szCs w:val="24"/>
                <w:lang w:bidi="ar-SY"/>
              </w:rPr>
            </w:pPr>
            <w:r w:rsidRPr="00FA34B0">
              <w:rPr>
                <w:rStyle w:val="FootnoteReference"/>
                <w:sz w:val="18"/>
                <w:szCs w:val="18"/>
              </w:rPr>
              <w:t>(3)</w:t>
            </w:r>
            <w:r w:rsidR="00B910A2" w:rsidRPr="00567B26">
              <w:rPr>
                <w:sz w:val="18"/>
                <w:szCs w:val="24"/>
                <w:lang w:bidi="ar-SY"/>
              </w:rPr>
              <w:t>mW 1,6</w:t>
            </w:r>
            <w:r w:rsidRPr="00567B26">
              <w:rPr>
                <w:sz w:val="18"/>
                <w:szCs w:val="24"/>
                <w:lang w:bidi="ar-SY"/>
              </w:rPr>
              <w:t>4</w:t>
            </w:r>
            <w:r w:rsidR="00B910A2" w:rsidRPr="00567B26">
              <w:rPr>
                <w:sz w:val="18"/>
                <w:szCs w:val="24"/>
                <w:lang w:bidi="ar-SY"/>
              </w:rPr>
              <w:br/>
              <w:t>(dBm 2,14)</w:t>
            </w:r>
          </w:p>
        </w:tc>
        <w:tc>
          <w:tcPr>
            <w:tcW w:w="968" w:type="pct"/>
            <w:vMerge w:val="restart"/>
            <w:tcBorders>
              <w:left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56" w:type="pct"/>
            <w:vMerge w:val="restart"/>
            <w:tcBorders>
              <w:left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rPr>
                <w:sz w:val="18"/>
                <w:szCs w:val="24"/>
                <w:lang w:bidi="ar-SY"/>
              </w:rPr>
            </w:pPr>
            <w:r w:rsidRPr="00567B26">
              <w:rPr>
                <w:rFonts w:hint="cs"/>
                <w:sz w:val="18"/>
                <w:szCs w:val="24"/>
                <w:rtl/>
                <w:lang w:bidi="ar-SY"/>
              </w:rPr>
              <w:t>غير مطلوب</w:t>
            </w:r>
          </w:p>
        </w:tc>
      </w:tr>
      <w:tr w:rsidR="0025647F" w:rsidRPr="004A5F69" w:rsidTr="00984EE0">
        <w:trPr>
          <w:cantSplit/>
          <w:jc w:val="center"/>
        </w:trPr>
        <w:tc>
          <w:tcPr>
            <w:tcW w:w="632"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16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454,19375-454,05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6,25</w:t>
            </w:r>
            <w:r w:rsidRPr="004A5F69">
              <w:rPr>
                <w:rFonts w:hint="cs"/>
                <w:sz w:val="20"/>
                <w:szCs w:val="26"/>
                <w:rtl/>
              </w:rPr>
              <w:t>)</w:t>
            </w:r>
          </w:p>
        </w:tc>
        <w:tc>
          <w:tcPr>
            <w:tcW w:w="577"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005"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968"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56"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bl>
    <w:p w:rsidR="0025647F" w:rsidRPr="004A5F69" w:rsidRDefault="0025647F" w:rsidP="0025647F">
      <w:pPr>
        <w:pStyle w:val="TableNo"/>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4A5F69">
        <w:rPr>
          <w:rFonts w:hint="cs"/>
          <w:i/>
          <w:iCs/>
          <w:rtl/>
        </w:rPr>
        <w:t>(تابع)</w:t>
      </w:r>
    </w:p>
    <w:tbl>
      <w:tblPr>
        <w:bidiVisual/>
        <w:tblW w:w="4995" w:type="pct"/>
        <w:jc w:val="center"/>
        <w:tblLook w:val="0000" w:firstRow="0" w:lastRow="0" w:firstColumn="0" w:lastColumn="0" w:noHBand="0" w:noVBand="0"/>
      </w:tblPr>
      <w:tblGrid>
        <w:gridCol w:w="1168"/>
        <w:gridCol w:w="2142"/>
        <w:gridCol w:w="8"/>
        <w:gridCol w:w="1309"/>
        <w:gridCol w:w="1898"/>
        <w:gridCol w:w="1819"/>
        <w:gridCol w:w="1269"/>
      </w:tblGrid>
      <w:tr w:rsidR="00FA34B0" w:rsidRPr="00B96FCD" w:rsidTr="00FA34B0">
        <w:trPr>
          <w:cantSplit/>
          <w:jc w:val="center"/>
        </w:trPr>
        <w:tc>
          <w:tcPr>
            <w:tcW w:w="608" w:type="pct"/>
            <w:tcBorders>
              <w:top w:val="single" w:sz="4" w:space="0" w:color="auto"/>
              <w:left w:val="single" w:sz="6" w:space="0" w:color="auto"/>
              <w:bottom w:val="single" w:sz="4" w:space="0" w:color="auto"/>
            </w:tcBorders>
            <w:tcMar>
              <w:left w:w="85" w:type="dxa"/>
              <w:right w:w="57" w:type="dxa"/>
            </w:tcMar>
            <w:vAlign w:val="center"/>
          </w:tcPr>
          <w:p w:rsidR="0025647F" w:rsidRPr="00B96FCD" w:rsidRDefault="0025647F" w:rsidP="0025647F">
            <w:pPr>
              <w:spacing w:before="40" w:after="40" w:line="260" w:lineRule="exact"/>
              <w:jc w:val="center"/>
              <w:rPr>
                <w:b/>
                <w:bCs/>
                <w:sz w:val="20"/>
                <w:szCs w:val="26"/>
                <w:lang w:val="en-GB" w:bidi="ar-SY"/>
              </w:rPr>
            </w:pPr>
            <w:r w:rsidRPr="00B96FCD">
              <w:rPr>
                <w:rFonts w:hint="cs"/>
                <w:b/>
                <w:bCs/>
                <w:sz w:val="20"/>
                <w:szCs w:val="26"/>
                <w:rtl/>
                <w:lang w:bidi="ar-SY"/>
              </w:rPr>
              <w:t>نمط البث</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25647F" w:rsidRPr="00B96FCD" w:rsidRDefault="0025647F" w:rsidP="0025647F">
            <w:pPr>
              <w:spacing w:before="40" w:after="40" w:line="260" w:lineRule="exact"/>
              <w:jc w:val="center"/>
              <w:rPr>
                <w:b/>
                <w:bCs/>
                <w:sz w:val="20"/>
                <w:szCs w:val="26"/>
                <w:lang w:val="en-GB"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685" w:type="pct"/>
            <w:gridSpan w:val="2"/>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25647F" w:rsidRPr="00B96FCD" w:rsidRDefault="0025647F" w:rsidP="0025647F">
            <w:pPr>
              <w:spacing w:before="40" w:after="40" w:line="26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987" w:type="pct"/>
            <w:tcBorders>
              <w:top w:val="single" w:sz="6" w:space="0" w:color="auto"/>
              <w:bottom w:val="single" w:sz="6" w:space="0" w:color="auto"/>
            </w:tcBorders>
            <w:shd w:val="clear" w:color="auto" w:fill="auto"/>
            <w:tcMar>
              <w:left w:w="85" w:type="dxa"/>
              <w:right w:w="57" w:type="dxa"/>
            </w:tcMar>
            <w:vAlign w:val="center"/>
          </w:tcPr>
          <w:p w:rsidR="0025647F" w:rsidRPr="00B96FCD" w:rsidRDefault="0025647F" w:rsidP="0025647F">
            <w:pPr>
              <w:spacing w:before="40" w:after="40" w:line="260" w:lineRule="exact"/>
              <w:jc w:val="center"/>
              <w:rPr>
                <w:b/>
                <w:bCs/>
                <w:sz w:val="20"/>
                <w:szCs w:val="26"/>
                <w:lang w:val="en-GB" w:bidi="ar-SY"/>
              </w:rPr>
            </w:pPr>
            <w:r w:rsidRPr="00B96FCD">
              <w:rPr>
                <w:rFonts w:hint="cs"/>
                <w:b/>
                <w:bCs/>
                <w:sz w:val="20"/>
                <w:szCs w:val="26"/>
                <w:rtl/>
                <w:lang w:bidi="ar-SY"/>
              </w:rPr>
              <w:t>مستوى القدرة أو</w:t>
            </w:r>
            <w:r w:rsidRPr="00B96FCD">
              <w:rPr>
                <w:rFonts w:hint="cs"/>
                <w:b/>
                <w:bCs/>
                <w:sz w:val="20"/>
                <w:szCs w:val="26"/>
                <w:rtl/>
                <w:lang w:bidi="ar-SY"/>
              </w:rPr>
              <w:br/>
              <w:t>الكثافة الطيفية</w:t>
            </w:r>
            <w:r w:rsidRPr="00B96FCD">
              <w:rPr>
                <w:b/>
                <w:bCs/>
                <w:sz w:val="20"/>
                <w:szCs w:val="26"/>
                <w:lang w:val="en-GB" w:bidi="ar-SY"/>
              </w:rPr>
              <w:br/>
              <w:t>(e.i.r.p.)</w:t>
            </w:r>
          </w:p>
        </w:tc>
        <w:tc>
          <w:tcPr>
            <w:tcW w:w="946" w:type="pc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5647F" w:rsidRPr="00B96FCD" w:rsidRDefault="0025647F" w:rsidP="0025647F">
            <w:pPr>
              <w:spacing w:before="40" w:after="40" w:line="260" w:lineRule="exact"/>
              <w:jc w:val="center"/>
              <w:rPr>
                <w:b/>
                <w:bCs/>
                <w:sz w:val="20"/>
                <w:szCs w:val="26"/>
                <w:lang w:val="en-GB" w:bidi="ar-SY"/>
              </w:rPr>
            </w:pPr>
            <w:r w:rsidRPr="00B96FCD">
              <w:rPr>
                <w:rFonts w:hint="cs"/>
                <w:b/>
                <w:bCs/>
                <w:sz w:val="20"/>
                <w:szCs w:val="26"/>
                <w:rtl/>
                <w:lang w:bidi="ar-SY"/>
              </w:rPr>
              <w:t>قدرة الهوائي</w:t>
            </w:r>
            <w:r w:rsidRPr="00B96FCD">
              <w:rPr>
                <w:rFonts w:hint="cs"/>
                <w:b/>
                <w:bCs/>
                <w:sz w:val="20"/>
                <w:szCs w:val="26"/>
                <w:rtl/>
                <w:lang w:bidi="ar-SY"/>
              </w:rPr>
              <w:br/>
              <w:t>وكسب الهوائي</w:t>
            </w:r>
          </w:p>
        </w:tc>
        <w:tc>
          <w:tcPr>
            <w:tcW w:w="660" w:type="pct"/>
            <w:tcBorders>
              <w:top w:val="single" w:sz="6" w:space="0" w:color="auto"/>
              <w:bottom w:val="nil"/>
              <w:right w:val="single" w:sz="6" w:space="0" w:color="auto"/>
            </w:tcBorders>
            <w:shd w:val="clear" w:color="auto" w:fill="auto"/>
            <w:tcMar>
              <w:left w:w="85" w:type="dxa"/>
              <w:right w:w="57" w:type="dxa"/>
            </w:tcMar>
            <w:vAlign w:val="center"/>
          </w:tcPr>
          <w:p w:rsidR="0025647F" w:rsidRPr="00B96FCD" w:rsidRDefault="0025647F" w:rsidP="0025647F">
            <w:pPr>
              <w:spacing w:before="40" w:after="40" w:line="260" w:lineRule="exact"/>
              <w:jc w:val="center"/>
              <w:rPr>
                <w:b/>
                <w:bCs/>
                <w:sz w:val="20"/>
                <w:szCs w:val="26"/>
                <w:lang w:val="en-GB" w:bidi="ar-SY"/>
              </w:rPr>
            </w:pPr>
            <w:r w:rsidRPr="00B96FCD">
              <w:rPr>
                <w:rFonts w:hint="cs"/>
                <w:b/>
                <w:bCs/>
                <w:sz w:val="20"/>
                <w:szCs w:val="26"/>
                <w:rtl/>
                <w:lang w:bidi="ar-SY"/>
              </w:rPr>
              <w:t>كشف الموجة الحاملة</w:t>
            </w:r>
          </w:p>
        </w:tc>
      </w:tr>
      <w:tr w:rsidR="00B910A2" w:rsidRPr="004A5F69" w:rsidTr="00FA34B0">
        <w:trPr>
          <w:cantSplit/>
          <w:jc w:val="center"/>
        </w:trPr>
        <w:tc>
          <w:tcPr>
            <w:tcW w:w="5000" w:type="pct"/>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67284F" w:rsidRDefault="00B910A2" w:rsidP="0067284F">
            <w:pPr>
              <w:pStyle w:val="Tabletext"/>
              <w:spacing w:before="0" w:after="0"/>
              <w:jc w:val="center"/>
              <w:rPr>
                <w:i/>
                <w:iCs/>
                <w:rtl/>
                <w:lang w:bidi="ar-EG"/>
              </w:rPr>
            </w:pPr>
            <w:r w:rsidRPr="0067284F">
              <w:rPr>
                <w:rFonts w:hint="cs"/>
                <w:i/>
                <w:iCs/>
                <w:rtl/>
                <w:lang w:bidi="ar-SY"/>
              </w:rPr>
              <w:t>استدعاء راديوي</w:t>
            </w:r>
          </w:p>
        </w:tc>
      </w:tr>
      <w:tr w:rsidR="00FA34B0" w:rsidRPr="004A5F69" w:rsidTr="00FA34B0">
        <w:trPr>
          <w:cantSplit/>
          <w:jc w:val="center"/>
        </w:trPr>
        <w:tc>
          <w:tcPr>
            <w:tcW w:w="60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F1B</w:t>
            </w:r>
            <w:r w:rsidRPr="00567B26">
              <w:rPr>
                <w:rFonts w:hint="cs"/>
                <w:sz w:val="18"/>
                <w:szCs w:val="24"/>
                <w:rtl/>
                <w:lang w:bidi="ar-SY"/>
              </w:rPr>
              <w:t xml:space="preserve">، </w:t>
            </w:r>
            <w:r w:rsidRPr="00567B26">
              <w:rPr>
                <w:sz w:val="18"/>
                <w:szCs w:val="24"/>
                <w:lang w:bidi="ar-SY"/>
              </w:rPr>
              <w:t>F2B</w:t>
            </w:r>
            <w:r w:rsidRPr="00567B26">
              <w:rPr>
                <w:rFonts w:hint="cs"/>
                <w:sz w:val="18"/>
                <w:szCs w:val="24"/>
                <w:rtl/>
                <w:lang w:bidi="ar-SY"/>
              </w:rPr>
              <w:t>،</w:t>
            </w:r>
            <w:r w:rsidRPr="00567B26">
              <w:rPr>
                <w:sz w:val="18"/>
                <w:szCs w:val="24"/>
                <w:rtl/>
                <w:lang w:bidi="ar-SY"/>
              </w:rPr>
              <w:br/>
            </w:r>
            <w:r w:rsidRPr="00567B26">
              <w:rPr>
                <w:sz w:val="18"/>
                <w:szCs w:val="24"/>
                <w:lang w:bidi="ar-SY"/>
              </w:rPr>
              <w:t>F3E</w:t>
            </w:r>
            <w:r w:rsidRPr="00567B26">
              <w:rPr>
                <w:rFonts w:hint="cs"/>
                <w:sz w:val="18"/>
                <w:szCs w:val="24"/>
                <w:rtl/>
                <w:lang w:bidi="ar-SY"/>
              </w:rPr>
              <w:t xml:space="preserve">، </w:t>
            </w:r>
            <w:r w:rsidRPr="00567B26">
              <w:rPr>
                <w:sz w:val="18"/>
                <w:szCs w:val="24"/>
                <w:lang w:bidi="ar-SY"/>
              </w:rPr>
              <w:t>G1B</w:t>
            </w:r>
            <w:r w:rsidR="004A5F69" w:rsidRPr="00567B26">
              <w:rPr>
                <w:sz w:val="18"/>
                <w:szCs w:val="24"/>
                <w:rtl/>
                <w:lang w:bidi="ar-SY"/>
              </w:rPr>
              <w:br/>
            </w:r>
            <w:r w:rsidRPr="00567B26">
              <w:rPr>
                <w:rFonts w:hint="cs"/>
                <w:sz w:val="18"/>
                <w:szCs w:val="24"/>
                <w:rtl/>
                <w:lang w:bidi="ar-SY"/>
              </w:rPr>
              <w:t>أو</w:t>
            </w:r>
            <w:r w:rsidR="004A5F69" w:rsidRPr="00567B26">
              <w:rPr>
                <w:rFonts w:hint="cs"/>
                <w:sz w:val="18"/>
                <w:szCs w:val="24"/>
                <w:rtl/>
                <w:lang w:bidi="ar-SY"/>
              </w:rPr>
              <w:t xml:space="preserve"> </w:t>
            </w:r>
            <w:r w:rsidRPr="00567B26">
              <w:rPr>
                <w:sz w:val="18"/>
                <w:szCs w:val="24"/>
                <w:lang w:bidi="ar-SY"/>
              </w:rPr>
              <w:t>G2B</w:t>
            </w:r>
          </w:p>
        </w:tc>
        <w:tc>
          <w:tcPr>
            <w:tcW w:w="1114" w:type="pct"/>
            <w:tcBorders>
              <w:top w:val="single" w:sz="6" w:space="0" w:color="auto"/>
              <w:left w:val="single" w:sz="6" w:space="0" w:color="auto"/>
              <w:bottom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429,75</w:t>
            </w:r>
            <w:r w:rsidRPr="00567B26">
              <w:rPr>
                <w:sz w:val="18"/>
                <w:szCs w:val="24"/>
                <w:lang w:bidi="ar-SY"/>
              </w:rPr>
              <w:br/>
              <w:t>429,7625</w:t>
            </w:r>
            <w:r w:rsidRPr="00567B26">
              <w:rPr>
                <w:sz w:val="18"/>
                <w:szCs w:val="24"/>
                <w:lang w:bidi="ar-SY"/>
              </w:rPr>
              <w:br/>
              <w:t>429,775</w:t>
            </w:r>
            <w:r w:rsidRPr="00567B26">
              <w:rPr>
                <w:sz w:val="18"/>
                <w:szCs w:val="24"/>
                <w:lang w:bidi="ar-SY"/>
              </w:rPr>
              <w:br/>
              <w:t>429,7875</w:t>
            </w:r>
            <w:r w:rsidRPr="00567B26">
              <w:rPr>
                <w:sz w:val="18"/>
                <w:szCs w:val="24"/>
                <w:lang w:bidi="ar-SY"/>
              </w:rPr>
              <w:br/>
              <w:t>429,8</w:t>
            </w:r>
          </w:p>
        </w:tc>
        <w:tc>
          <w:tcPr>
            <w:tcW w:w="685"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rtl/>
                <w:lang w:bidi="ar-SY"/>
              </w:rPr>
            </w:pPr>
            <w:r w:rsidRPr="00567B26">
              <w:rPr>
                <w:sz w:val="18"/>
                <w:szCs w:val="24"/>
                <w:lang w:bidi="ar-SY"/>
              </w:rPr>
              <w:t>8,5 </w:t>
            </w:r>
            <w:r w:rsidRPr="00567B26">
              <w:rPr>
                <w:sz w:val="18"/>
                <w:szCs w:val="24"/>
                <w:lang w:bidi="ar-SY"/>
              </w:rPr>
              <w:sym w:font="Symbol" w:char="F0B3"/>
            </w:r>
          </w:p>
        </w:tc>
        <w:tc>
          <w:tcPr>
            <w:tcW w:w="987"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9D59A3" w:rsidP="0067284F">
            <w:pPr>
              <w:pStyle w:val="Tabletext"/>
              <w:spacing w:before="0" w:after="0"/>
              <w:rPr>
                <w:sz w:val="18"/>
                <w:szCs w:val="24"/>
                <w:lang w:bidi="ar-SY"/>
              </w:rPr>
            </w:pPr>
            <w:r w:rsidRPr="00FA34B0">
              <w:rPr>
                <w:rStyle w:val="FootnoteReference"/>
                <w:sz w:val="18"/>
                <w:szCs w:val="18"/>
              </w:rPr>
              <w:t>(2)</w:t>
            </w:r>
            <w:r w:rsidR="00B910A2" w:rsidRPr="00567B26">
              <w:rPr>
                <w:sz w:val="18"/>
                <w:szCs w:val="24"/>
                <w:lang w:bidi="ar-SY"/>
              </w:rPr>
              <w:t>mW 16</w:t>
            </w:r>
            <w:r w:rsidRPr="00567B26">
              <w:rPr>
                <w:sz w:val="18"/>
                <w:szCs w:val="24"/>
                <w:lang w:bidi="ar-SY"/>
              </w:rPr>
              <w:t>,4</w:t>
            </w:r>
            <w:r w:rsidR="00B910A2" w:rsidRPr="00567B26">
              <w:rPr>
                <w:sz w:val="18"/>
                <w:szCs w:val="24"/>
                <w:lang w:bidi="ar-SY"/>
              </w:rPr>
              <w:t> </w:t>
            </w:r>
            <w:r w:rsidR="00B910A2" w:rsidRPr="00567B26">
              <w:rPr>
                <w:sz w:val="18"/>
                <w:szCs w:val="24"/>
                <w:lang w:bidi="ar-SY"/>
              </w:rPr>
              <w:sym w:font="Symbol" w:char="F0B3"/>
            </w:r>
            <w:r w:rsidR="00B910A2" w:rsidRPr="00567B26">
              <w:rPr>
                <w:sz w:val="18"/>
                <w:szCs w:val="24"/>
                <w:lang w:bidi="ar-SY"/>
              </w:rPr>
              <w:br/>
              <w:t>(dBm 12,14)</w:t>
            </w:r>
          </w:p>
        </w:tc>
        <w:tc>
          <w:tcPr>
            <w:tcW w:w="94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mW 10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6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rtl/>
                <w:lang w:bidi="ar-SY"/>
              </w:rPr>
            </w:pPr>
            <w:r w:rsidRPr="00567B26">
              <w:rPr>
                <w:sz w:val="18"/>
                <w:szCs w:val="24"/>
                <w:lang w:bidi="ar-SY"/>
              </w:rPr>
              <w:sym w:font="Symbol" w:char="F06D"/>
            </w:r>
            <w:r w:rsidRPr="00567B26">
              <w:rPr>
                <w:sz w:val="18"/>
                <w:szCs w:val="24"/>
                <w:lang w:bidi="ar-SY"/>
              </w:rPr>
              <w:t>V 7</w:t>
            </w:r>
          </w:p>
        </w:tc>
      </w:tr>
      <w:tr w:rsidR="00B910A2" w:rsidRPr="004A5F69" w:rsidTr="00FA34B0">
        <w:trPr>
          <w:cantSplit/>
          <w:jc w:val="center"/>
        </w:trPr>
        <w:tc>
          <w:tcPr>
            <w:tcW w:w="5000" w:type="pct"/>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67284F" w:rsidRDefault="00B910A2" w:rsidP="0067284F">
            <w:pPr>
              <w:pStyle w:val="Tabletext"/>
              <w:spacing w:before="0" w:after="0"/>
              <w:jc w:val="center"/>
              <w:rPr>
                <w:i/>
                <w:iCs/>
                <w:lang w:val="fr-FR" w:bidi="ar-SY"/>
              </w:rPr>
            </w:pPr>
            <w:r w:rsidRPr="0067284F">
              <w:rPr>
                <w:rFonts w:hint="cs"/>
                <w:i/>
                <w:iCs/>
                <w:rtl/>
                <w:lang w:bidi="ar-SY"/>
              </w:rPr>
              <w:t>ميكروفون راديوي</w:t>
            </w:r>
          </w:p>
        </w:tc>
      </w:tr>
      <w:tr w:rsidR="00FA34B0" w:rsidRPr="00567B26" w:rsidTr="00FA34B0">
        <w:trPr>
          <w:cantSplit/>
          <w:jc w:val="center"/>
        </w:trPr>
        <w:tc>
          <w:tcPr>
            <w:tcW w:w="608" w:type="pct"/>
            <w:tcBorders>
              <w:top w:val="single" w:sz="4" w:space="0" w:color="auto"/>
              <w:left w:val="single" w:sz="6" w:space="0" w:color="auto"/>
              <w:bottom w:val="single" w:sz="4"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F1D</w:t>
            </w:r>
            <w:r w:rsidRPr="00567B26">
              <w:rPr>
                <w:rFonts w:hint="cs"/>
                <w:sz w:val="18"/>
                <w:szCs w:val="24"/>
                <w:rtl/>
                <w:lang w:bidi="ar-SY"/>
              </w:rPr>
              <w:t xml:space="preserve">، </w:t>
            </w:r>
            <w:r w:rsidRPr="00567B26">
              <w:rPr>
                <w:sz w:val="18"/>
                <w:szCs w:val="24"/>
                <w:lang w:bidi="ar-SY"/>
              </w:rPr>
              <w:t>F1E</w:t>
            </w:r>
            <w:r w:rsidRPr="00567B26">
              <w:rPr>
                <w:rFonts w:hint="cs"/>
                <w:sz w:val="18"/>
                <w:szCs w:val="24"/>
                <w:rtl/>
                <w:lang w:bidi="ar-SY"/>
              </w:rPr>
              <w:t>،</w:t>
            </w:r>
            <w:r w:rsidRPr="00567B26">
              <w:rPr>
                <w:sz w:val="18"/>
                <w:szCs w:val="24"/>
                <w:rtl/>
                <w:lang w:bidi="ar-SY"/>
              </w:rPr>
              <w:br/>
            </w:r>
            <w:r w:rsidRPr="00567B26">
              <w:rPr>
                <w:sz w:val="18"/>
                <w:szCs w:val="24"/>
                <w:lang w:bidi="ar-SY"/>
              </w:rPr>
              <w:t>F2D</w:t>
            </w:r>
            <w:r w:rsidRPr="00567B26">
              <w:rPr>
                <w:rFonts w:hint="cs"/>
                <w:sz w:val="18"/>
                <w:szCs w:val="24"/>
                <w:rtl/>
                <w:lang w:bidi="ar-SY"/>
              </w:rPr>
              <w:t xml:space="preserve">، </w:t>
            </w:r>
            <w:r w:rsidRPr="00567B26">
              <w:rPr>
                <w:sz w:val="18"/>
                <w:szCs w:val="24"/>
                <w:lang w:bidi="ar-SY"/>
              </w:rPr>
              <w:t>F3E</w:t>
            </w:r>
            <w:r w:rsidRPr="00567B26">
              <w:rPr>
                <w:rFonts w:hint="cs"/>
                <w:sz w:val="18"/>
                <w:szCs w:val="24"/>
                <w:rtl/>
                <w:lang w:bidi="ar-SY"/>
              </w:rPr>
              <w:t>،</w:t>
            </w:r>
            <w:r w:rsidRPr="00567B26">
              <w:rPr>
                <w:sz w:val="18"/>
                <w:szCs w:val="24"/>
                <w:lang w:bidi="ar-SY"/>
              </w:rPr>
              <w:br/>
              <w:t>F7D</w:t>
            </w:r>
            <w:r w:rsidRPr="00567B26">
              <w:rPr>
                <w:rFonts w:hint="cs"/>
                <w:sz w:val="18"/>
                <w:szCs w:val="24"/>
                <w:rtl/>
                <w:lang w:bidi="ar-SY"/>
              </w:rPr>
              <w:t xml:space="preserve">، </w:t>
            </w:r>
            <w:r w:rsidRPr="00567B26">
              <w:rPr>
                <w:sz w:val="18"/>
                <w:szCs w:val="24"/>
                <w:lang w:bidi="ar-SY"/>
              </w:rPr>
              <w:t>F7E</w:t>
            </w:r>
            <w:r w:rsidRPr="00567B26">
              <w:rPr>
                <w:rFonts w:hint="cs"/>
                <w:sz w:val="18"/>
                <w:szCs w:val="24"/>
                <w:rtl/>
                <w:lang w:bidi="ar-SY"/>
              </w:rPr>
              <w:t>،</w:t>
            </w:r>
            <w:r w:rsidRPr="00567B26">
              <w:rPr>
                <w:sz w:val="18"/>
                <w:szCs w:val="24"/>
                <w:rtl/>
                <w:lang w:bidi="ar-SY"/>
              </w:rPr>
              <w:br/>
            </w:r>
            <w:r w:rsidRPr="00567B26">
              <w:rPr>
                <w:sz w:val="18"/>
                <w:szCs w:val="24"/>
                <w:lang w:bidi="ar-SY"/>
              </w:rPr>
              <w:t>F7W</w:t>
            </w:r>
            <w:r w:rsidRPr="00567B26">
              <w:rPr>
                <w:rFonts w:hint="cs"/>
                <w:sz w:val="18"/>
                <w:szCs w:val="24"/>
                <w:rtl/>
                <w:lang w:bidi="ar-SY"/>
              </w:rPr>
              <w:t xml:space="preserve">، </w:t>
            </w:r>
            <w:r w:rsidRPr="00567B26">
              <w:rPr>
                <w:sz w:val="18"/>
                <w:szCs w:val="24"/>
                <w:lang w:bidi="ar-SY"/>
              </w:rPr>
              <w:t>F8E</w:t>
            </w:r>
            <w:r w:rsidRPr="00567B26">
              <w:rPr>
                <w:rFonts w:hint="cs"/>
                <w:sz w:val="18"/>
                <w:szCs w:val="24"/>
                <w:rtl/>
                <w:lang w:bidi="ar-SY"/>
              </w:rPr>
              <w:t>،</w:t>
            </w:r>
            <w:r w:rsidRPr="00567B26">
              <w:rPr>
                <w:sz w:val="18"/>
                <w:szCs w:val="24"/>
                <w:rtl/>
                <w:lang w:bidi="ar-SY"/>
              </w:rPr>
              <w:br/>
            </w:r>
            <w:r w:rsidRPr="00567B26">
              <w:rPr>
                <w:sz w:val="18"/>
                <w:szCs w:val="24"/>
                <w:lang w:bidi="ar-SY"/>
              </w:rPr>
              <w:t>F8W</w:t>
            </w:r>
            <w:r w:rsidRPr="00567B26">
              <w:rPr>
                <w:rFonts w:hint="cs"/>
                <w:sz w:val="18"/>
                <w:szCs w:val="24"/>
                <w:rtl/>
                <w:lang w:bidi="ar-SY"/>
              </w:rPr>
              <w:t xml:space="preserve">، </w:t>
            </w:r>
            <w:r w:rsidRPr="00567B26">
              <w:rPr>
                <w:sz w:val="18"/>
                <w:szCs w:val="24"/>
                <w:lang w:bidi="ar-SY"/>
              </w:rPr>
              <w:t>F9W</w:t>
            </w:r>
            <w:r w:rsidRPr="00567B26">
              <w:rPr>
                <w:rFonts w:hint="cs"/>
                <w:sz w:val="18"/>
                <w:szCs w:val="24"/>
                <w:rtl/>
                <w:lang w:bidi="ar-SY"/>
              </w:rPr>
              <w:t>،</w:t>
            </w:r>
            <w:r w:rsidRPr="00567B26">
              <w:rPr>
                <w:sz w:val="18"/>
                <w:szCs w:val="24"/>
                <w:rtl/>
                <w:lang w:bidi="ar-SY"/>
              </w:rPr>
              <w:br/>
            </w:r>
            <w:r w:rsidRPr="00567B26">
              <w:rPr>
                <w:sz w:val="18"/>
                <w:szCs w:val="24"/>
                <w:lang w:bidi="ar-SY"/>
              </w:rPr>
              <w:t>D1D</w:t>
            </w:r>
            <w:r w:rsidRPr="00567B26">
              <w:rPr>
                <w:rFonts w:hint="cs"/>
                <w:sz w:val="18"/>
                <w:szCs w:val="24"/>
                <w:rtl/>
                <w:lang w:bidi="ar-SY"/>
              </w:rPr>
              <w:t xml:space="preserve">، </w:t>
            </w:r>
            <w:r w:rsidRPr="00567B26">
              <w:rPr>
                <w:sz w:val="18"/>
                <w:szCs w:val="24"/>
                <w:lang w:bidi="ar-SY"/>
              </w:rPr>
              <w:t>D1E</w:t>
            </w:r>
            <w:r w:rsidRPr="00567B26">
              <w:rPr>
                <w:rFonts w:hint="cs"/>
                <w:sz w:val="18"/>
                <w:szCs w:val="24"/>
                <w:rtl/>
                <w:lang w:bidi="ar-SY"/>
              </w:rPr>
              <w:t>،</w:t>
            </w:r>
            <w:r w:rsidRPr="00567B26">
              <w:rPr>
                <w:sz w:val="18"/>
                <w:szCs w:val="24"/>
                <w:rtl/>
                <w:lang w:bidi="ar-SY"/>
              </w:rPr>
              <w:br/>
            </w:r>
            <w:r w:rsidRPr="00567B26">
              <w:rPr>
                <w:sz w:val="18"/>
                <w:szCs w:val="24"/>
                <w:lang w:bidi="ar-SY"/>
              </w:rPr>
              <w:t>D7D</w:t>
            </w:r>
            <w:r w:rsidRPr="00567B26">
              <w:rPr>
                <w:rFonts w:hint="cs"/>
                <w:sz w:val="18"/>
                <w:szCs w:val="24"/>
                <w:rtl/>
                <w:lang w:bidi="ar-SY"/>
              </w:rPr>
              <w:t xml:space="preserve">، </w:t>
            </w:r>
            <w:r w:rsidRPr="00567B26">
              <w:rPr>
                <w:sz w:val="18"/>
                <w:szCs w:val="24"/>
                <w:lang w:bidi="ar-SY"/>
              </w:rPr>
              <w:t>D7E</w:t>
            </w:r>
            <w:r w:rsidRPr="00567B26">
              <w:rPr>
                <w:rFonts w:hint="cs"/>
                <w:sz w:val="18"/>
                <w:szCs w:val="24"/>
                <w:rtl/>
                <w:lang w:bidi="ar-SY"/>
              </w:rPr>
              <w:t>،</w:t>
            </w:r>
            <w:r w:rsidRPr="00567B26">
              <w:rPr>
                <w:sz w:val="18"/>
                <w:szCs w:val="24"/>
                <w:rtl/>
                <w:lang w:bidi="ar-SY"/>
              </w:rPr>
              <w:br/>
            </w:r>
            <w:r w:rsidRPr="00567B26">
              <w:rPr>
                <w:sz w:val="18"/>
                <w:szCs w:val="24"/>
                <w:lang w:bidi="ar-SY"/>
              </w:rPr>
              <w:t>D7W</w:t>
            </w:r>
            <w:r w:rsidRPr="00567B26">
              <w:rPr>
                <w:rFonts w:hint="cs"/>
                <w:sz w:val="18"/>
                <w:szCs w:val="24"/>
                <w:rtl/>
                <w:lang w:bidi="ar-SY"/>
              </w:rPr>
              <w:t xml:space="preserve">، </w:t>
            </w:r>
            <w:r w:rsidRPr="00567B26">
              <w:rPr>
                <w:sz w:val="18"/>
                <w:szCs w:val="24"/>
                <w:lang w:bidi="ar-SY"/>
              </w:rPr>
              <w:t>G1D</w:t>
            </w:r>
            <w:r w:rsidRPr="00567B26">
              <w:rPr>
                <w:rFonts w:hint="cs"/>
                <w:sz w:val="18"/>
                <w:szCs w:val="24"/>
                <w:rtl/>
                <w:lang w:bidi="ar-SY"/>
              </w:rPr>
              <w:t>،</w:t>
            </w:r>
            <w:r w:rsidRPr="00567B26">
              <w:rPr>
                <w:sz w:val="18"/>
                <w:szCs w:val="24"/>
                <w:rtl/>
                <w:lang w:bidi="ar-SY"/>
              </w:rPr>
              <w:br/>
            </w:r>
            <w:r w:rsidRPr="00567B26">
              <w:rPr>
                <w:sz w:val="18"/>
                <w:szCs w:val="24"/>
                <w:lang w:bidi="ar-SY"/>
              </w:rPr>
              <w:t>G1E</w:t>
            </w:r>
            <w:r w:rsidRPr="00567B26">
              <w:rPr>
                <w:rFonts w:hint="cs"/>
                <w:sz w:val="18"/>
                <w:szCs w:val="24"/>
                <w:rtl/>
                <w:lang w:bidi="ar-SY"/>
              </w:rPr>
              <w:t xml:space="preserve">، </w:t>
            </w:r>
            <w:r w:rsidRPr="00567B26">
              <w:rPr>
                <w:sz w:val="18"/>
                <w:szCs w:val="24"/>
                <w:lang w:bidi="ar-SY"/>
              </w:rPr>
              <w:t>G7D</w:t>
            </w:r>
            <w:r w:rsidRPr="00567B26">
              <w:rPr>
                <w:rFonts w:hint="cs"/>
                <w:sz w:val="18"/>
                <w:szCs w:val="24"/>
                <w:rtl/>
                <w:lang w:bidi="ar-SY"/>
              </w:rPr>
              <w:t>،</w:t>
            </w:r>
            <w:r w:rsidRPr="00567B26">
              <w:rPr>
                <w:rFonts w:hint="cs"/>
                <w:sz w:val="18"/>
                <w:szCs w:val="24"/>
                <w:rtl/>
                <w:lang w:bidi="ar-SY"/>
              </w:rPr>
              <w:br/>
            </w:r>
            <w:r w:rsidRPr="00567B26">
              <w:rPr>
                <w:sz w:val="18"/>
                <w:szCs w:val="24"/>
                <w:lang w:bidi="ar-SY"/>
              </w:rPr>
              <w:t>G7E</w:t>
            </w:r>
            <w:r w:rsidRPr="00567B26">
              <w:rPr>
                <w:rFonts w:hint="cs"/>
                <w:sz w:val="18"/>
                <w:szCs w:val="24"/>
                <w:rtl/>
                <w:lang w:bidi="ar-SY"/>
              </w:rPr>
              <w:t xml:space="preserve">، </w:t>
            </w:r>
            <w:r w:rsidRPr="00567B26">
              <w:rPr>
                <w:sz w:val="18"/>
                <w:szCs w:val="24"/>
                <w:lang w:bidi="ar-SY"/>
              </w:rPr>
              <w:t>G7W</w:t>
            </w:r>
            <w:r w:rsidR="000B5D0C" w:rsidRPr="00567B26">
              <w:rPr>
                <w:sz w:val="18"/>
                <w:szCs w:val="24"/>
                <w:rtl/>
                <w:lang w:bidi="ar-SY"/>
              </w:rPr>
              <w:br/>
            </w:r>
            <w:r w:rsidRPr="00567B26">
              <w:rPr>
                <w:rFonts w:hint="cs"/>
                <w:sz w:val="18"/>
                <w:szCs w:val="24"/>
                <w:rtl/>
                <w:lang w:bidi="ar-SY"/>
              </w:rPr>
              <w:t>أو</w:t>
            </w:r>
            <w:r w:rsidR="000B5D0C" w:rsidRPr="00567B26">
              <w:rPr>
                <w:rFonts w:hint="cs"/>
                <w:sz w:val="18"/>
                <w:szCs w:val="24"/>
                <w:rtl/>
                <w:lang w:bidi="ar-SY"/>
              </w:rPr>
              <w:t xml:space="preserve"> </w:t>
            </w:r>
            <w:r w:rsidRPr="00567B26">
              <w:rPr>
                <w:sz w:val="18"/>
                <w:szCs w:val="24"/>
                <w:lang w:bidi="ar-SY"/>
              </w:rPr>
              <w:t>N0N</w:t>
            </w:r>
          </w:p>
        </w:tc>
        <w:tc>
          <w:tcPr>
            <w:tcW w:w="1114"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809,75-806,125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125</w:t>
            </w:r>
            <w:r w:rsidRPr="00567B26">
              <w:rPr>
                <w:rFonts w:hint="cs"/>
                <w:sz w:val="18"/>
                <w:szCs w:val="24"/>
                <w:rtl/>
                <w:lang w:bidi="ar-SY"/>
              </w:rPr>
              <w:t>)</w:t>
            </w:r>
          </w:p>
        </w:tc>
        <w:tc>
          <w:tcPr>
            <w:tcW w:w="685"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rtl/>
                <w:lang w:bidi="ar-SY"/>
              </w:rPr>
            </w:pPr>
            <w:r w:rsidRPr="00567B26">
              <w:rPr>
                <w:rFonts w:hint="cs"/>
                <w:sz w:val="18"/>
                <w:szCs w:val="24"/>
                <w:rtl/>
                <w:lang w:bidi="ar-SY"/>
              </w:rPr>
              <w:t>تشكيل التردد (باستثناء الإبراق بزحزحة التردد)</w:t>
            </w:r>
            <w:r w:rsidRPr="00567B26">
              <w:rPr>
                <w:sz w:val="18"/>
                <w:szCs w:val="24"/>
                <w:rtl/>
                <w:lang w:bidi="ar-SY"/>
              </w:rPr>
              <w:br/>
            </w:r>
            <w:r w:rsidRPr="00567B26">
              <w:rPr>
                <w:sz w:val="18"/>
                <w:szCs w:val="24"/>
                <w:lang w:bidi="ar-SY"/>
              </w:rPr>
              <w:sym w:font="Symbol" w:char="F0B3"/>
            </w:r>
            <w:r w:rsidRPr="00567B26">
              <w:rPr>
                <w:rFonts w:hint="eastAsia"/>
                <w:sz w:val="18"/>
                <w:szCs w:val="24"/>
                <w:rtl/>
                <w:lang w:bidi="ar-SY"/>
              </w:rPr>
              <w:t> </w:t>
            </w:r>
            <w:r w:rsidRPr="00567B26">
              <w:rPr>
                <w:sz w:val="18"/>
                <w:szCs w:val="24"/>
                <w:lang w:bidi="ar-SY"/>
              </w:rPr>
              <w:t>110</w:t>
            </w:r>
          </w:p>
          <w:p w:rsidR="00B910A2" w:rsidRPr="00567B26" w:rsidRDefault="00B910A2" w:rsidP="0067284F">
            <w:pPr>
              <w:pStyle w:val="Tabletext"/>
              <w:spacing w:before="0" w:after="0"/>
              <w:rPr>
                <w:sz w:val="18"/>
                <w:szCs w:val="24"/>
                <w:rtl/>
                <w:lang w:bidi="ar-SY"/>
              </w:rPr>
            </w:pPr>
            <w:r w:rsidRPr="00567B26">
              <w:rPr>
                <w:rFonts w:hint="cs"/>
                <w:sz w:val="18"/>
                <w:szCs w:val="24"/>
                <w:rtl/>
                <w:lang w:bidi="ar-SY"/>
              </w:rPr>
              <w:t>تشكيل التردد (مقصور على الإبراق بزحزحة التردد)، تشكيل الطور أو تشكيل الاتساع التربيعي</w:t>
            </w:r>
          </w:p>
          <w:p w:rsidR="00B910A2" w:rsidRPr="00567B26" w:rsidRDefault="00B910A2" w:rsidP="0067284F">
            <w:pPr>
              <w:pStyle w:val="Tabletext"/>
              <w:spacing w:before="0" w:after="0"/>
              <w:rPr>
                <w:sz w:val="18"/>
                <w:szCs w:val="24"/>
                <w:lang w:bidi="ar-SY"/>
              </w:rPr>
            </w:pPr>
            <w:r w:rsidRPr="00567B26">
              <w:rPr>
                <w:sz w:val="18"/>
                <w:szCs w:val="24"/>
                <w:lang w:bidi="ar-SY"/>
              </w:rPr>
              <w:t>192 </w:t>
            </w:r>
            <w:r w:rsidRPr="00567B26">
              <w:rPr>
                <w:sz w:val="18"/>
                <w:szCs w:val="24"/>
                <w:lang w:bidi="ar-SY"/>
              </w:rPr>
              <w:sym w:font="Symbol" w:char="F0B3"/>
            </w:r>
          </w:p>
        </w:tc>
        <w:tc>
          <w:tcPr>
            <w:tcW w:w="987" w:type="pct"/>
            <w:tcBorders>
              <w:top w:val="single" w:sz="4" w:space="0" w:color="auto"/>
              <w:bottom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mW 16 </w:t>
            </w:r>
            <w:r w:rsidRPr="00567B26">
              <w:rPr>
                <w:sz w:val="18"/>
                <w:szCs w:val="24"/>
                <w:lang w:bidi="ar-SY"/>
              </w:rPr>
              <w:sym w:font="Symbol" w:char="F0B3"/>
            </w:r>
            <w:r w:rsidRPr="00567B26">
              <w:rPr>
                <w:sz w:val="18"/>
                <w:szCs w:val="24"/>
                <w:lang w:bidi="ar-SY"/>
              </w:rPr>
              <w:br/>
              <w:t>(dBm 12,14)</w:t>
            </w:r>
          </w:p>
        </w:tc>
        <w:tc>
          <w:tcPr>
            <w:tcW w:w="946"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mW 10 </w:t>
            </w:r>
            <w:r w:rsidRPr="00567B26">
              <w:rPr>
                <w:sz w:val="18"/>
                <w:szCs w:val="24"/>
                <w:lang w:bidi="ar-SY"/>
              </w:rPr>
              <w:sym w:font="Symbol" w:char="F0B3"/>
            </w:r>
            <w:r w:rsidRPr="00567B26">
              <w:rPr>
                <w:sz w:val="18"/>
                <w:szCs w:val="24"/>
                <w:lang w:bidi="ar-SY"/>
              </w:rPr>
              <w:br/>
              <w:t>dBi 2,14 </w:t>
            </w:r>
            <w:r w:rsidRPr="00567B26">
              <w:rPr>
                <w:sz w:val="18"/>
                <w:szCs w:val="24"/>
                <w:lang w:bidi="ar-SY"/>
              </w:rPr>
              <w:sym w:font="Symbol" w:char="F0B3"/>
            </w:r>
          </w:p>
        </w:tc>
        <w:tc>
          <w:tcPr>
            <w:tcW w:w="660" w:type="pct"/>
            <w:tcBorders>
              <w:top w:val="single" w:sz="4" w:space="0" w:color="auto"/>
              <w:bottom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rFonts w:hint="cs"/>
                <w:sz w:val="18"/>
                <w:szCs w:val="24"/>
                <w:rtl/>
                <w:lang w:bidi="ar-SY"/>
              </w:rPr>
              <w:t>غير مطلوب</w:t>
            </w:r>
          </w:p>
        </w:tc>
      </w:tr>
      <w:tr w:rsidR="00B910A2" w:rsidRPr="00B96FCD" w:rsidTr="00FA34B0">
        <w:trPr>
          <w:cantSplit/>
          <w:jc w:val="center"/>
        </w:trPr>
        <w:tc>
          <w:tcPr>
            <w:tcW w:w="5000" w:type="pct"/>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67284F" w:rsidRDefault="00B910A2" w:rsidP="0067284F">
            <w:pPr>
              <w:pStyle w:val="Tabletext"/>
              <w:spacing w:before="0" w:after="0"/>
              <w:jc w:val="center"/>
              <w:rPr>
                <w:i/>
                <w:iCs/>
                <w:rtl/>
                <w:lang w:bidi="ar-EG"/>
              </w:rPr>
            </w:pPr>
            <w:r w:rsidRPr="0067284F">
              <w:rPr>
                <w:rFonts w:hint="cs"/>
                <w:i/>
                <w:iCs/>
                <w:rtl/>
                <w:lang w:bidi="ar-EG"/>
              </w:rPr>
              <w:t>ميكروفون راديوي</w:t>
            </w:r>
          </w:p>
        </w:tc>
      </w:tr>
      <w:tr w:rsidR="00FA34B0" w:rsidRPr="00B96FCD" w:rsidTr="00FA34B0">
        <w:trPr>
          <w:cantSplit/>
          <w:jc w:val="center"/>
        </w:trPr>
        <w:tc>
          <w:tcPr>
            <w:tcW w:w="608" w:type="pct"/>
            <w:vMerge w:val="restart"/>
            <w:tcBorders>
              <w:top w:val="single" w:sz="4" w:space="0" w:color="auto"/>
              <w:left w:val="single" w:sz="6" w:space="0" w:color="auto"/>
              <w:bottom w:val="single" w:sz="4"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F3E</w:t>
            </w:r>
            <w:r w:rsidRPr="00567B26">
              <w:rPr>
                <w:rFonts w:hint="cs"/>
                <w:sz w:val="18"/>
                <w:szCs w:val="24"/>
                <w:rtl/>
                <w:lang w:bidi="ar-SY"/>
              </w:rPr>
              <w:t xml:space="preserve">، </w:t>
            </w:r>
            <w:r w:rsidRPr="00567B26">
              <w:rPr>
                <w:sz w:val="18"/>
                <w:szCs w:val="24"/>
                <w:lang w:bidi="ar-SY"/>
              </w:rPr>
              <w:t>F8W</w:t>
            </w:r>
            <w:r w:rsidRPr="00567B26">
              <w:rPr>
                <w:rFonts w:hint="cs"/>
                <w:sz w:val="18"/>
                <w:szCs w:val="24"/>
                <w:rtl/>
                <w:lang w:bidi="ar-SY"/>
              </w:rPr>
              <w:t>،</w:t>
            </w:r>
            <w:r w:rsidRPr="00567B26">
              <w:rPr>
                <w:sz w:val="18"/>
                <w:szCs w:val="24"/>
                <w:rtl/>
                <w:lang w:bidi="ar-SY"/>
              </w:rPr>
              <w:br/>
            </w:r>
            <w:r w:rsidRPr="00567B26">
              <w:rPr>
                <w:sz w:val="18"/>
                <w:szCs w:val="24"/>
                <w:lang w:bidi="ar-SY"/>
              </w:rPr>
              <w:t>F2D</w:t>
            </w:r>
            <w:r w:rsidRPr="00567B26">
              <w:rPr>
                <w:rFonts w:hint="cs"/>
                <w:sz w:val="18"/>
                <w:szCs w:val="24"/>
                <w:rtl/>
                <w:lang w:bidi="ar-SY"/>
              </w:rPr>
              <w:t xml:space="preserve"> أو </w:t>
            </w:r>
            <w:r w:rsidRPr="00567B26">
              <w:rPr>
                <w:sz w:val="18"/>
                <w:szCs w:val="24"/>
                <w:lang w:bidi="ar-SY"/>
              </w:rPr>
              <w:t>F9W</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rtl/>
                <w:lang w:bidi="ar-SY"/>
              </w:rPr>
            </w:pPr>
            <w:r w:rsidRPr="00567B26">
              <w:rPr>
                <w:sz w:val="18"/>
                <w:szCs w:val="24"/>
                <w:lang w:bidi="ar-SY"/>
              </w:rPr>
              <w:t>322,15-322,025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25</w:t>
            </w:r>
            <w:r w:rsidRPr="00567B26">
              <w:rPr>
                <w:rFonts w:hint="cs"/>
                <w:sz w:val="18"/>
                <w:szCs w:val="24"/>
                <w:rtl/>
                <w:lang w:bidi="ar-SY"/>
              </w:rPr>
              <w:t>)</w:t>
            </w:r>
          </w:p>
        </w:tc>
        <w:tc>
          <w:tcPr>
            <w:tcW w:w="685" w:type="pct"/>
            <w:gridSpan w:val="2"/>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rtl/>
                <w:lang w:bidi="ar-SY"/>
              </w:rPr>
            </w:pPr>
            <w:r w:rsidRPr="00567B26">
              <w:rPr>
                <w:sz w:val="18"/>
                <w:szCs w:val="24"/>
                <w:lang w:bidi="ar-SY"/>
              </w:rPr>
              <w:t>30 </w:t>
            </w:r>
            <w:r w:rsidRPr="00567B26">
              <w:rPr>
                <w:sz w:val="18"/>
                <w:szCs w:val="24"/>
                <w:lang w:bidi="ar-SY"/>
              </w:rPr>
              <w:sym w:font="Symbol" w:char="F0B3"/>
            </w:r>
          </w:p>
        </w:tc>
        <w:tc>
          <w:tcPr>
            <w:tcW w:w="987" w:type="pct"/>
            <w:vMerge w:val="restart"/>
            <w:tcBorders>
              <w:top w:val="single" w:sz="6" w:space="0" w:color="auto"/>
              <w:bottom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mW 1,6 </w:t>
            </w:r>
            <w:r w:rsidRPr="00567B26">
              <w:rPr>
                <w:sz w:val="18"/>
                <w:szCs w:val="24"/>
                <w:lang w:bidi="ar-SY"/>
              </w:rPr>
              <w:sym w:font="Symbol" w:char="F0B3"/>
            </w:r>
            <w:r w:rsidRPr="00567B26">
              <w:rPr>
                <w:sz w:val="18"/>
                <w:szCs w:val="24"/>
                <w:lang w:bidi="ar-SY"/>
              </w:rPr>
              <w:br/>
              <w:t>(dBm 2,14)</w:t>
            </w:r>
          </w:p>
        </w:tc>
        <w:tc>
          <w:tcPr>
            <w:tcW w:w="946" w:type="pct"/>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mW 1 </w:t>
            </w:r>
            <w:r w:rsidRPr="00567B26">
              <w:rPr>
                <w:sz w:val="18"/>
                <w:szCs w:val="24"/>
                <w:lang w:bidi="ar-SY"/>
              </w:rPr>
              <w:sym w:font="Symbol" w:char="F0B3"/>
            </w:r>
            <w:r w:rsidRPr="00567B26">
              <w:rPr>
                <w:sz w:val="18"/>
                <w:szCs w:val="24"/>
                <w:lang w:bidi="ar-SY"/>
              </w:rPr>
              <w:br/>
              <w:t>dBi 2,14</w:t>
            </w:r>
          </w:p>
        </w:tc>
        <w:tc>
          <w:tcPr>
            <w:tcW w:w="660" w:type="pct"/>
            <w:vMerge w:val="restart"/>
            <w:tcBorders>
              <w:top w:val="single" w:sz="6" w:space="0" w:color="auto"/>
              <w:bottom w:val="nil"/>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rFonts w:hint="cs"/>
                <w:sz w:val="18"/>
                <w:szCs w:val="24"/>
                <w:rtl/>
                <w:lang w:bidi="ar-SY"/>
              </w:rPr>
              <w:t>غير مطلوب</w:t>
            </w:r>
          </w:p>
        </w:tc>
      </w:tr>
      <w:tr w:rsidR="00FA34B0" w:rsidRPr="00B96FCD" w:rsidTr="00FA34B0">
        <w:trPr>
          <w:cantSplit/>
          <w:jc w:val="center"/>
        </w:trPr>
        <w:tc>
          <w:tcPr>
            <w:tcW w:w="608" w:type="pct"/>
            <w:vMerge/>
            <w:tcBorders>
              <w:left w:val="single" w:sz="6" w:space="0" w:color="auto"/>
              <w:bottom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p>
        </w:tc>
        <w:tc>
          <w:tcPr>
            <w:tcW w:w="1114"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322,4-322,25</w:t>
            </w:r>
            <w:r w:rsidRPr="00567B26">
              <w:rPr>
                <w:sz w:val="18"/>
                <w:szCs w:val="24"/>
                <w:lang w:bidi="ar-SY"/>
              </w:rPr>
              <w:br/>
            </w:r>
            <w:r w:rsidRPr="00567B26">
              <w:rPr>
                <w:rFonts w:hint="cs"/>
                <w:sz w:val="18"/>
                <w:szCs w:val="24"/>
                <w:rtl/>
                <w:lang w:bidi="ar-SY"/>
              </w:rPr>
              <w:t xml:space="preserve">(مباعدة قدرها </w:t>
            </w:r>
            <w:r w:rsidRPr="00567B26">
              <w:rPr>
                <w:sz w:val="18"/>
                <w:szCs w:val="24"/>
                <w:lang w:bidi="ar-SY"/>
              </w:rPr>
              <w:t>kHz 25</w:t>
            </w:r>
            <w:r w:rsidRPr="00567B26">
              <w:rPr>
                <w:rFonts w:hint="cs"/>
                <w:sz w:val="18"/>
                <w:szCs w:val="24"/>
                <w:rtl/>
                <w:lang w:bidi="ar-SY"/>
              </w:rPr>
              <w:t>)</w:t>
            </w:r>
          </w:p>
        </w:tc>
        <w:tc>
          <w:tcPr>
            <w:tcW w:w="685" w:type="pct"/>
            <w:gridSpan w:val="2"/>
            <w:vMerge/>
            <w:tcBorders>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p>
        </w:tc>
        <w:tc>
          <w:tcPr>
            <w:tcW w:w="987" w:type="pct"/>
            <w:vMerge/>
            <w:tcBorders>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p>
        </w:tc>
        <w:tc>
          <w:tcPr>
            <w:tcW w:w="946" w:type="pct"/>
            <w:vMerge/>
            <w:tcBorders>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p>
        </w:tc>
        <w:tc>
          <w:tcPr>
            <w:tcW w:w="660" w:type="pct"/>
            <w:vMerge/>
            <w:tcBorders>
              <w:left w:val="single" w:sz="6" w:space="0" w:color="auto"/>
              <w:bottom w:val="single" w:sz="6" w:space="0" w:color="auto"/>
              <w:right w:val="single" w:sz="6" w:space="0" w:color="auto"/>
            </w:tcBorders>
            <w:tcMar>
              <w:left w:w="85" w:type="dxa"/>
              <w:right w:w="57" w:type="dxa"/>
            </w:tcMar>
            <w:vAlign w:val="center"/>
          </w:tcPr>
          <w:p w:rsidR="00B910A2" w:rsidRPr="00567B26" w:rsidRDefault="00B910A2" w:rsidP="0067284F">
            <w:pPr>
              <w:pStyle w:val="Tabletext"/>
              <w:spacing w:before="0" w:after="0"/>
              <w:rPr>
                <w:sz w:val="18"/>
                <w:szCs w:val="24"/>
                <w:lang w:bidi="ar-SY"/>
              </w:rPr>
            </w:pPr>
          </w:p>
        </w:tc>
      </w:tr>
      <w:tr w:rsidR="00FA34B0" w:rsidRPr="00B96FCD" w:rsidTr="00FA34B0">
        <w:trPr>
          <w:cantSplit/>
          <w:jc w:val="center"/>
        </w:trPr>
        <w:tc>
          <w:tcPr>
            <w:tcW w:w="608" w:type="pct"/>
            <w:tcBorders>
              <w:top w:val="single" w:sz="6" w:space="0" w:color="auto"/>
              <w:left w:val="single" w:sz="6" w:space="0" w:color="auto"/>
              <w:bottom w:val="single" w:sz="4"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F3E</w:t>
            </w:r>
            <w:r w:rsidRPr="00567B26">
              <w:rPr>
                <w:rFonts w:hint="cs"/>
                <w:sz w:val="18"/>
                <w:szCs w:val="24"/>
                <w:rtl/>
                <w:lang w:bidi="ar-SY"/>
              </w:rPr>
              <w:t xml:space="preserve"> أو </w:t>
            </w:r>
            <w:r w:rsidRPr="00567B26">
              <w:rPr>
                <w:sz w:val="18"/>
                <w:szCs w:val="24"/>
                <w:lang w:bidi="ar-SY"/>
              </w:rPr>
              <w:t>F8W</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74,58</w:t>
            </w:r>
            <w:r w:rsidRPr="00567B26">
              <w:rPr>
                <w:rFonts w:hint="cs"/>
                <w:sz w:val="18"/>
                <w:szCs w:val="24"/>
                <w:rtl/>
                <w:lang w:bidi="ar-SY"/>
              </w:rPr>
              <w:t xml:space="preserve">، </w:t>
            </w:r>
            <w:r w:rsidRPr="00567B26">
              <w:rPr>
                <w:sz w:val="18"/>
                <w:szCs w:val="24"/>
                <w:lang w:bidi="ar-SY"/>
              </w:rPr>
              <w:t>74,64</w:t>
            </w:r>
            <w:r w:rsidRPr="00567B26">
              <w:rPr>
                <w:rFonts w:hint="cs"/>
                <w:sz w:val="18"/>
                <w:szCs w:val="24"/>
                <w:rtl/>
                <w:lang w:bidi="ar-SY"/>
              </w:rPr>
              <w:t xml:space="preserve">، </w:t>
            </w:r>
            <w:r w:rsidRPr="00567B26">
              <w:rPr>
                <w:sz w:val="18"/>
                <w:szCs w:val="24"/>
                <w:lang w:bidi="ar-SY"/>
              </w:rPr>
              <w:t>74,70</w:t>
            </w:r>
            <w:r w:rsidRPr="00567B26">
              <w:rPr>
                <w:rFonts w:hint="cs"/>
                <w:sz w:val="18"/>
                <w:szCs w:val="24"/>
                <w:rtl/>
                <w:lang w:bidi="ar-SY"/>
              </w:rPr>
              <w:t xml:space="preserve">، </w:t>
            </w:r>
            <w:r w:rsidRPr="00567B26">
              <w:rPr>
                <w:sz w:val="18"/>
                <w:szCs w:val="24"/>
                <w:lang w:bidi="ar-SY"/>
              </w:rPr>
              <w:t>74,76</w:t>
            </w:r>
          </w:p>
        </w:tc>
        <w:tc>
          <w:tcPr>
            <w:tcW w:w="685"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rtl/>
                <w:lang w:bidi="ar-SY"/>
              </w:rPr>
            </w:pPr>
            <w:r w:rsidRPr="00567B26">
              <w:rPr>
                <w:sz w:val="18"/>
                <w:szCs w:val="24"/>
                <w:lang w:bidi="ar-SY"/>
              </w:rPr>
              <w:t>60 </w:t>
            </w:r>
            <w:r w:rsidRPr="00567B26">
              <w:rPr>
                <w:sz w:val="18"/>
                <w:szCs w:val="24"/>
                <w:lang w:bidi="ar-SY"/>
              </w:rPr>
              <w:sym w:font="Symbol" w:char="F0B3"/>
            </w:r>
          </w:p>
        </w:tc>
        <w:tc>
          <w:tcPr>
            <w:tcW w:w="987"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mW 16 </w:t>
            </w:r>
            <w:r w:rsidRPr="00567B26">
              <w:rPr>
                <w:sz w:val="18"/>
                <w:szCs w:val="24"/>
                <w:lang w:bidi="ar-SY"/>
              </w:rPr>
              <w:sym w:font="Symbol" w:char="F0B3"/>
            </w:r>
            <w:r w:rsidRPr="00567B26">
              <w:rPr>
                <w:sz w:val="18"/>
                <w:szCs w:val="24"/>
                <w:lang w:bidi="ar-SY"/>
              </w:rPr>
              <w:br/>
              <w:t>(dBm 12,14)</w:t>
            </w:r>
          </w:p>
        </w:tc>
        <w:tc>
          <w:tcPr>
            <w:tcW w:w="946"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sz w:val="18"/>
                <w:szCs w:val="24"/>
                <w:lang w:bidi="ar-SY"/>
              </w:rPr>
              <w:t>mW 10 </w:t>
            </w:r>
            <w:r w:rsidRPr="00567B26">
              <w:rPr>
                <w:sz w:val="18"/>
                <w:szCs w:val="24"/>
                <w:lang w:bidi="ar-SY"/>
              </w:rPr>
              <w:sym w:font="Symbol" w:char="F0B3"/>
            </w:r>
            <w:r w:rsidRPr="00567B26">
              <w:rPr>
                <w:sz w:val="18"/>
                <w:szCs w:val="24"/>
                <w:lang w:bidi="ar-SY"/>
              </w:rPr>
              <w:br/>
              <w:t>dBi 2,14</w:t>
            </w:r>
          </w:p>
        </w:tc>
        <w:tc>
          <w:tcPr>
            <w:tcW w:w="660"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567B26" w:rsidRDefault="00B910A2" w:rsidP="0067284F">
            <w:pPr>
              <w:pStyle w:val="Tabletext"/>
              <w:spacing w:before="0" w:after="0"/>
              <w:rPr>
                <w:sz w:val="18"/>
                <w:szCs w:val="24"/>
                <w:lang w:bidi="ar-SY"/>
              </w:rPr>
            </w:pPr>
            <w:r w:rsidRPr="00567B26">
              <w:rPr>
                <w:rFonts w:hint="cs"/>
                <w:sz w:val="18"/>
                <w:szCs w:val="24"/>
                <w:rtl/>
                <w:lang w:bidi="ar-SY"/>
              </w:rPr>
              <w:t>غير مطلوب</w:t>
            </w:r>
          </w:p>
        </w:tc>
      </w:tr>
      <w:tr w:rsidR="00B910A2" w:rsidRPr="00B96FCD" w:rsidTr="00FA34B0">
        <w:trPr>
          <w:cantSplit/>
          <w:jc w:val="center"/>
        </w:trPr>
        <w:tc>
          <w:tcPr>
            <w:tcW w:w="5000" w:type="pct"/>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B910A2" w:rsidRPr="0067284F" w:rsidRDefault="00B910A2" w:rsidP="0067284F">
            <w:pPr>
              <w:pStyle w:val="Tabletext"/>
              <w:spacing w:before="0" w:after="0"/>
              <w:jc w:val="center"/>
              <w:rPr>
                <w:i/>
                <w:iCs/>
                <w:lang w:bidi="ar-SY"/>
              </w:rPr>
            </w:pPr>
            <w:r w:rsidRPr="0067284F">
              <w:rPr>
                <w:rFonts w:hint="cs"/>
                <w:i/>
                <w:iCs/>
                <w:rtl/>
                <w:lang w:bidi="ar-SY"/>
              </w:rPr>
              <w:t>قياس طب‍ي عن</w:t>
            </w:r>
            <w:r w:rsidR="00DB4165" w:rsidRPr="0067284F">
              <w:rPr>
                <w:rFonts w:hint="cs"/>
                <w:i/>
                <w:iCs/>
                <w:rtl/>
                <w:lang w:bidi="ar-SY"/>
              </w:rPr>
              <w:t xml:space="preserve"> بُ</w:t>
            </w:r>
            <w:r w:rsidRPr="0067284F">
              <w:rPr>
                <w:rFonts w:hint="cs"/>
                <w:i/>
                <w:iCs/>
                <w:rtl/>
                <w:lang w:bidi="ar-SY"/>
              </w:rPr>
              <w:t>عد</w:t>
            </w:r>
          </w:p>
        </w:tc>
      </w:tr>
      <w:tr w:rsidR="00FA34B0" w:rsidRPr="00B96FCD" w:rsidTr="00FA34B0">
        <w:trPr>
          <w:cantSplit/>
          <w:jc w:val="center"/>
        </w:trPr>
        <w:tc>
          <w:tcPr>
            <w:tcW w:w="608" w:type="pct"/>
            <w:tcBorders>
              <w:top w:val="single" w:sz="6" w:space="0" w:color="auto"/>
              <w:left w:val="single" w:sz="4" w:space="0" w:color="auto"/>
              <w:bottom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F1D</w:t>
            </w:r>
            <w:r w:rsidRPr="00106ACF">
              <w:rPr>
                <w:rFonts w:hint="cs"/>
                <w:sz w:val="18"/>
                <w:szCs w:val="24"/>
                <w:rtl/>
                <w:lang w:bidi="ar-SY"/>
              </w:rPr>
              <w:t xml:space="preserve">، </w:t>
            </w:r>
            <w:r w:rsidRPr="00106ACF">
              <w:rPr>
                <w:sz w:val="18"/>
                <w:szCs w:val="24"/>
                <w:lang w:bidi="ar-SY"/>
              </w:rPr>
              <w:t>F2D</w:t>
            </w:r>
            <w:r w:rsidRPr="00106ACF">
              <w:rPr>
                <w:rFonts w:hint="cs"/>
                <w:sz w:val="18"/>
                <w:szCs w:val="24"/>
                <w:rtl/>
                <w:lang w:bidi="ar-SY"/>
              </w:rPr>
              <w:t>،</w:t>
            </w:r>
            <w:r w:rsidRPr="00106ACF">
              <w:rPr>
                <w:sz w:val="18"/>
                <w:szCs w:val="24"/>
                <w:lang w:bidi="ar-SY"/>
              </w:rPr>
              <w:t xml:space="preserve"> F3D</w:t>
            </w:r>
            <w:r w:rsidRPr="00106ACF">
              <w:rPr>
                <w:rFonts w:hint="cs"/>
                <w:sz w:val="18"/>
                <w:szCs w:val="24"/>
                <w:rtl/>
                <w:lang w:bidi="ar-SY"/>
              </w:rPr>
              <w:t xml:space="preserve">، </w:t>
            </w:r>
            <w:r w:rsidRPr="00106ACF">
              <w:rPr>
                <w:sz w:val="18"/>
                <w:szCs w:val="24"/>
                <w:lang w:bidi="ar-SY"/>
              </w:rPr>
              <w:t>F7D</w:t>
            </w:r>
            <w:r w:rsidRPr="00106ACF">
              <w:rPr>
                <w:rFonts w:hint="cs"/>
                <w:sz w:val="18"/>
                <w:szCs w:val="24"/>
                <w:rtl/>
                <w:lang w:bidi="ar-SY"/>
              </w:rPr>
              <w:t>،</w:t>
            </w:r>
            <w:r w:rsidRPr="00106ACF">
              <w:rPr>
                <w:sz w:val="18"/>
                <w:szCs w:val="24"/>
                <w:rtl/>
                <w:lang w:bidi="ar-SY"/>
              </w:rPr>
              <w:br/>
            </w:r>
            <w:r w:rsidRPr="00106ACF">
              <w:rPr>
                <w:sz w:val="18"/>
                <w:szCs w:val="24"/>
                <w:lang w:bidi="ar-SY"/>
              </w:rPr>
              <w:t>F8D</w:t>
            </w:r>
            <w:r w:rsidRPr="00106ACF">
              <w:rPr>
                <w:rFonts w:hint="cs"/>
                <w:sz w:val="18"/>
                <w:szCs w:val="24"/>
                <w:rtl/>
                <w:lang w:bidi="ar-SY"/>
              </w:rPr>
              <w:t xml:space="preserve"> أو </w:t>
            </w:r>
            <w:r w:rsidRPr="00106ACF">
              <w:rPr>
                <w:sz w:val="18"/>
                <w:szCs w:val="24"/>
                <w:lang w:bidi="ar-SY"/>
              </w:rPr>
              <w:t>F9D</w:t>
            </w:r>
          </w:p>
        </w:tc>
        <w:tc>
          <w:tcPr>
            <w:tcW w:w="111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421,0375-420,05</w:t>
            </w:r>
            <w:r w:rsidRPr="00106ACF">
              <w:rPr>
                <w:rFonts w:hint="cs"/>
                <w:sz w:val="18"/>
                <w:szCs w:val="24"/>
                <w:rtl/>
                <w:lang w:bidi="ar-SY"/>
              </w:rPr>
              <w:t>،</w:t>
            </w:r>
            <w:r w:rsidRPr="00106ACF">
              <w:rPr>
                <w:sz w:val="18"/>
                <w:szCs w:val="24"/>
                <w:lang w:bidi="ar-SY"/>
              </w:rPr>
              <w:br/>
              <w:t>425,975-424,4875</w:t>
            </w:r>
            <w:r w:rsidRPr="00106ACF">
              <w:rPr>
                <w:rFonts w:hint="cs"/>
                <w:sz w:val="18"/>
                <w:szCs w:val="24"/>
                <w:rtl/>
                <w:lang w:bidi="ar-SY"/>
              </w:rPr>
              <w:t>،</w:t>
            </w:r>
            <w:r w:rsidRPr="00106ACF">
              <w:rPr>
                <w:sz w:val="18"/>
                <w:szCs w:val="24"/>
                <w:lang w:bidi="ar-SY"/>
              </w:rPr>
              <w:br/>
              <w:t>429,7375-429,25</w:t>
            </w:r>
            <w:r w:rsidRPr="00106ACF">
              <w:rPr>
                <w:rFonts w:hint="cs"/>
                <w:sz w:val="18"/>
                <w:szCs w:val="24"/>
                <w:rtl/>
                <w:lang w:bidi="ar-SY"/>
              </w:rPr>
              <w:t>،</w:t>
            </w:r>
            <w:r w:rsidRPr="00106ACF">
              <w:rPr>
                <w:sz w:val="18"/>
                <w:szCs w:val="24"/>
                <w:lang w:bidi="ar-SY"/>
              </w:rPr>
              <w:br/>
              <w:t>441,55-440,5625</w:t>
            </w:r>
            <w:r w:rsidRPr="00106ACF">
              <w:rPr>
                <w:rFonts w:hint="cs"/>
                <w:sz w:val="18"/>
                <w:szCs w:val="24"/>
                <w:rtl/>
                <w:lang w:bidi="ar-SY"/>
              </w:rPr>
              <w:t>،</w:t>
            </w:r>
            <w:r w:rsidRPr="00106ACF">
              <w:rPr>
                <w:sz w:val="18"/>
                <w:szCs w:val="24"/>
                <w:lang w:bidi="ar-SY"/>
              </w:rPr>
              <w:br/>
              <w:t>445,5-444,5125</w:t>
            </w:r>
            <w:r w:rsidRPr="00106ACF">
              <w:rPr>
                <w:rFonts w:hint="cs"/>
                <w:sz w:val="18"/>
                <w:szCs w:val="24"/>
                <w:rtl/>
                <w:lang w:bidi="ar-SY"/>
              </w:rPr>
              <w:t xml:space="preserve"> و</w:t>
            </w:r>
            <w:r w:rsidRPr="00106ACF">
              <w:rPr>
                <w:sz w:val="18"/>
                <w:szCs w:val="24"/>
                <w:lang w:bidi="ar-SY"/>
              </w:rPr>
              <w:br/>
              <w:t>449,6625-448,675</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12,5</w:t>
            </w:r>
            <w:r w:rsidRPr="00106ACF">
              <w:rPr>
                <w:rFonts w:hint="cs"/>
                <w:sz w:val="18"/>
                <w:szCs w:val="24"/>
                <w:rtl/>
                <w:lang w:bidi="ar-SY"/>
              </w:rPr>
              <w:t>)</w:t>
            </w:r>
          </w:p>
        </w:tc>
        <w:tc>
          <w:tcPr>
            <w:tcW w:w="685" w:type="pct"/>
            <w:gridSpan w:val="2"/>
            <w:tcBorders>
              <w:top w:val="single" w:sz="6" w:space="0" w:color="auto"/>
              <w:left w:val="single" w:sz="6" w:space="0" w:color="auto"/>
              <w:bottom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rtl/>
                <w:lang w:bidi="ar-SY"/>
              </w:rPr>
            </w:pPr>
            <w:r w:rsidRPr="00106ACF">
              <w:rPr>
                <w:sz w:val="18"/>
                <w:szCs w:val="24"/>
                <w:lang w:bidi="ar-SY"/>
              </w:rPr>
              <w:t>8,5 </w:t>
            </w:r>
            <w:r w:rsidRPr="00106ACF">
              <w:rPr>
                <w:sz w:val="18"/>
                <w:szCs w:val="24"/>
                <w:lang w:bidi="ar-SY"/>
              </w:rPr>
              <w:sym w:font="Symbol" w:char="F0B3"/>
            </w:r>
          </w:p>
        </w:tc>
        <w:tc>
          <w:tcPr>
            <w:tcW w:w="987" w:type="pct"/>
            <w:vMerge w:val="restart"/>
            <w:tcBorders>
              <w:top w:val="single" w:sz="6" w:space="0" w:color="auto"/>
              <w:left w:val="single" w:sz="6" w:space="0" w:color="auto"/>
              <w:bottom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mW 1,6 </w:t>
            </w:r>
            <w:r w:rsidRPr="00106ACF">
              <w:rPr>
                <w:sz w:val="18"/>
                <w:szCs w:val="24"/>
                <w:lang w:bidi="ar-SY"/>
              </w:rPr>
              <w:sym w:font="Symbol" w:char="F0B3"/>
            </w:r>
            <w:r w:rsidRPr="00106ACF">
              <w:rPr>
                <w:sz w:val="18"/>
                <w:szCs w:val="24"/>
                <w:lang w:bidi="ar-SY"/>
              </w:rPr>
              <w:br/>
              <w:t>(dBm 2,14)</w:t>
            </w:r>
          </w:p>
        </w:tc>
        <w:tc>
          <w:tcPr>
            <w:tcW w:w="946"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mW 1 </w:t>
            </w:r>
            <w:r w:rsidRPr="00106ACF">
              <w:rPr>
                <w:sz w:val="18"/>
                <w:szCs w:val="24"/>
                <w:lang w:bidi="ar-SY"/>
              </w:rPr>
              <w:sym w:font="Symbol" w:char="F0B3"/>
            </w:r>
            <w:r w:rsidRPr="00106ACF">
              <w:rPr>
                <w:sz w:val="18"/>
                <w:szCs w:val="24"/>
                <w:lang w:bidi="ar-SY"/>
              </w:rPr>
              <w:br/>
              <w:t>dBi 2,14</w:t>
            </w:r>
          </w:p>
        </w:tc>
        <w:tc>
          <w:tcPr>
            <w:tcW w:w="660"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rFonts w:hint="cs"/>
                <w:sz w:val="18"/>
                <w:szCs w:val="24"/>
                <w:rtl/>
                <w:lang w:bidi="ar-SY"/>
              </w:rPr>
              <w:t>غير مطلوب</w:t>
            </w:r>
          </w:p>
        </w:tc>
      </w:tr>
      <w:tr w:rsidR="00FA34B0" w:rsidRPr="00B96FCD" w:rsidTr="00FA34B0">
        <w:trPr>
          <w:cantSplit/>
          <w:jc w:val="center"/>
        </w:trPr>
        <w:tc>
          <w:tcPr>
            <w:tcW w:w="608" w:type="pct"/>
            <w:tcBorders>
              <w:top w:val="single" w:sz="6" w:space="0" w:color="auto"/>
              <w:left w:val="single" w:sz="6"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F7D</w:t>
            </w:r>
            <w:r w:rsidRPr="00106ACF">
              <w:rPr>
                <w:rFonts w:hint="cs"/>
                <w:sz w:val="18"/>
                <w:szCs w:val="24"/>
                <w:rtl/>
                <w:lang w:bidi="ar-SY"/>
              </w:rPr>
              <w:t xml:space="preserve">، </w:t>
            </w:r>
            <w:r w:rsidRPr="00106ACF">
              <w:rPr>
                <w:sz w:val="18"/>
                <w:szCs w:val="24"/>
                <w:lang w:bidi="ar-SY"/>
              </w:rPr>
              <w:t>F8D</w:t>
            </w:r>
            <w:r w:rsidRPr="00106ACF">
              <w:rPr>
                <w:rFonts w:hint="cs"/>
                <w:sz w:val="18"/>
                <w:szCs w:val="24"/>
                <w:rtl/>
                <w:lang w:bidi="ar-SY"/>
              </w:rPr>
              <w:t>، أو</w:t>
            </w:r>
            <w:r w:rsidRPr="00106ACF">
              <w:rPr>
                <w:sz w:val="18"/>
                <w:szCs w:val="24"/>
                <w:rtl/>
                <w:lang w:bidi="ar-SY"/>
              </w:rPr>
              <w:br/>
            </w:r>
            <w:r w:rsidRPr="00106ACF">
              <w:rPr>
                <w:sz w:val="18"/>
                <w:szCs w:val="24"/>
                <w:lang w:bidi="ar-SY"/>
              </w:rPr>
              <w:t>F9D</w:t>
            </w:r>
          </w:p>
        </w:tc>
        <w:tc>
          <w:tcPr>
            <w:tcW w:w="1114" w:type="pct"/>
            <w:tcBorders>
              <w:top w:val="single" w:sz="6" w:space="0" w:color="auto"/>
              <w:left w:val="single" w:sz="6"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421,0125-420,0625</w:t>
            </w:r>
            <w:r w:rsidRPr="00106ACF">
              <w:rPr>
                <w:rFonts w:hint="cs"/>
                <w:sz w:val="18"/>
                <w:szCs w:val="24"/>
                <w:rtl/>
                <w:lang w:bidi="ar-SY"/>
              </w:rPr>
              <w:t>،</w:t>
            </w:r>
            <w:r w:rsidRPr="00106ACF">
              <w:rPr>
                <w:sz w:val="18"/>
                <w:szCs w:val="24"/>
                <w:lang w:bidi="ar-SY"/>
              </w:rPr>
              <w:br/>
              <w:t>425,95-424,5</w:t>
            </w:r>
            <w:r w:rsidRPr="00106ACF">
              <w:rPr>
                <w:rFonts w:hint="cs"/>
                <w:sz w:val="18"/>
                <w:szCs w:val="24"/>
                <w:rtl/>
                <w:lang w:bidi="ar-SY"/>
              </w:rPr>
              <w:t>،</w:t>
            </w:r>
            <w:r w:rsidRPr="00106ACF">
              <w:rPr>
                <w:sz w:val="18"/>
                <w:szCs w:val="24"/>
                <w:lang w:bidi="ar-SY"/>
              </w:rPr>
              <w:br/>
              <w:t>429,7125-429,2625</w:t>
            </w:r>
            <w:r w:rsidRPr="00106ACF">
              <w:rPr>
                <w:rFonts w:hint="cs"/>
                <w:sz w:val="18"/>
                <w:szCs w:val="24"/>
                <w:rtl/>
                <w:lang w:bidi="ar-SY"/>
              </w:rPr>
              <w:t>،</w:t>
            </w:r>
            <w:r w:rsidRPr="00106ACF">
              <w:rPr>
                <w:sz w:val="18"/>
                <w:szCs w:val="24"/>
                <w:lang w:bidi="ar-SY"/>
              </w:rPr>
              <w:br/>
              <w:t>441,525-440,575</w:t>
            </w:r>
            <w:r w:rsidRPr="00106ACF">
              <w:rPr>
                <w:rFonts w:hint="cs"/>
                <w:sz w:val="18"/>
                <w:szCs w:val="24"/>
                <w:rtl/>
                <w:lang w:bidi="ar-SY"/>
              </w:rPr>
              <w:t>،</w:t>
            </w:r>
            <w:r w:rsidRPr="00106ACF">
              <w:rPr>
                <w:sz w:val="18"/>
                <w:szCs w:val="24"/>
                <w:lang w:bidi="ar-SY"/>
              </w:rPr>
              <w:br/>
              <w:t>445,475-444,525</w:t>
            </w:r>
            <w:r w:rsidRPr="00106ACF">
              <w:rPr>
                <w:rFonts w:hint="cs"/>
                <w:sz w:val="18"/>
                <w:szCs w:val="24"/>
                <w:rtl/>
                <w:lang w:bidi="ar-SY"/>
              </w:rPr>
              <w:t>،</w:t>
            </w:r>
            <w:r w:rsidRPr="00106ACF">
              <w:rPr>
                <w:sz w:val="18"/>
                <w:szCs w:val="24"/>
                <w:lang w:bidi="ar-SY"/>
              </w:rPr>
              <w:br/>
              <w:t>449,6375-448,6875</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25</w:t>
            </w:r>
            <w:r w:rsidRPr="00106ACF">
              <w:rPr>
                <w:rFonts w:hint="cs"/>
                <w:sz w:val="18"/>
                <w:szCs w:val="24"/>
                <w:rtl/>
                <w:lang w:bidi="ar-SY"/>
              </w:rPr>
              <w:t>)</w:t>
            </w:r>
          </w:p>
        </w:tc>
        <w:tc>
          <w:tcPr>
            <w:tcW w:w="685" w:type="pct"/>
            <w:gridSpan w:val="2"/>
            <w:tcBorders>
              <w:top w:val="single" w:sz="6" w:space="0" w:color="auto"/>
              <w:left w:val="single" w:sz="6"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8,5 </w:t>
            </w:r>
            <w:r w:rsidRPr="00106ACF">
              <w:rPr>
                <w:sz w:val="18"/>
                <w:szCs w:val="24"/>
                <w:lang w:bidi="ar-SY"/>
              </w:rPr>
              <w:sym w:font="Symbol" w:char="F03C"/>
            </w:r>
            <w:r w:rsidRPr="00106ACF">
              <w:rPr>
                <w:sz w:val="18"/>
                <w:szCs w:val="24"/>
                <w:rtl/>
                <w:lang w:bidi="ar-SY"/>
              </w:rPr>
              <w:br/>
            </w:r>
            <w:r w:rsidRPr="00106ACF">
              <w:rPr>
                <w:sz w:val="18"/>
                <w:szCs w:val="24"/>
                <w:lang w:bidi="ar-SY"/>
              </w:rPr>
              <w:t>16 </w:t>
            </w:r>
            <w:r w:rsidRPr="00106ACF">
              <w:rPr>
                <w:sz w:val="18"/>
                <w:szCs w:val="24"/>
                <w:lang w:bidi="ar-SY"/>
              </w:rPr>
              <w:sym w:font="Symbol" w:char="F0B3"/>
            </w:r>
          </w:p>
        </w:tc>
        <w:tc>
          <w:tcPr>
            <w:tcW w:w="987" w:type="pct"/>
            <w:vMerge/>
            <w:tcBorders>
              <w:top w:val="single" w:sz="6" w:space="0" w:color="auto"/>
              <w:lef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p>
        </w:tc>
        <w:tc>
          <w:tcPr>
            <w:tcW w:w="946" w:type="pct"/>
            <w:vMerge/>
            <w:tcBorders>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p>
        </w:tc>
        <w:tc>
          <w:tcPr>
            <w:tcW w:w="660" w:type="pct"/>
            <w:vMerge/>
            <w:tcBorders>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p>
        </w:tc>
      </w:tr>
      <w:tr w:rsidR="00FA34B0" w:rsidRPr="00B96FCD" w:rsidTr="00FA34B0">
        <w:trPr>
          <w:cantSplit/>
          <w:jc w:val="center"/>
        </w:trPr>
        <w:tc>
          <w:tcPr>
            <w:tcW w:w="608" w:type="pct"/>
            <w:tcBorders>
              <w:top w:val="single" w:sz="4" w:space="0" w:color="auto"/>
              <w:left w:val="single" w:sz="4" w:space="0" w:color="auto"/>
              <w:bottom w:val="single" w:sz="4"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F7D</w:t>
            </w:r>
            <w:r w:rsidRPr="00106ACF">
              <w:rPr>
                <w:rFonts w:hint="cs"/>
                <w:sz w:val="18"/>
                <w:szCs w:val="24"/>
                <w:rtl/>
                <w:lang w:bidi="ar-SY"/>
              </w:rPr>
              <w:t xml:space="preserve">، </w:t>
            </w:r>
            <w:r w:rsidRPr="00106ACF">
              <w:rPr>
                <w:sz w:val="18"/>
                <w:szCs w:val="24"/>
                <w:lang w:bidi="ar-SY"/>
              </w:rPr>
              <w:t>F8D</w:t>
            </w:r>
            <w:r w:rsidRPr="00106ACF">
              <w:rPr>
                <w:rFonts w:hint="cs"/>
                <w:sz w:val="18"/>
                <w:szCs w:val="24"/>
                <w:rtl/>
                <w:lang w:bidi="ar-SY"/>
              </w:rPr>
              <w:t>،</w:t>
            </w:r>
            <w:r w:rsidRPr="00106ACF">
              <w:rPr>
                <w:sz w:val="18"/>
                <w:szCs w:val="24"/>
                <w:rtl/>
                <w:lang w:bidi="ar-SY"/>
              </w:rPr>
              <w:br/>
            </w:r>
            <w:r w:rsidRPr="00106ACF">
              <w:rPr>
                <w:sz w:val="18"/>
                <w:szCs w:val="24"/>
                <w:lang w:bidi="ar-SY"/>
              </w:rPr>
              <w:t>F9D</w:t>
            </w:r>
            <w:r w:rsidRPr="00106ACF">
              <w:rPr>
                <w:rFonts w:hint="cs"/>
                <w:sz w:val="18"/>
                <w:szCs w:val="24"/>
                <w:rtl/>
                <w:lang w:bidi="ar-SY"/>
              </w:rPr>
              <w:t xml:space="preserve"> أو </w:t>
            </w:r>
            <w:r w:rsidRPr="00106ACF">
              <w:rPr>
                <w:sz w:val="18"/>
                <w:szCs w:val="24"/>
                <w:lang w:bidi="ar-SY"/>
              </w:rPr>
              <w:t>G7D</w:t>
            </w:r>
          </w:p>
        </w:tc>
        <w:tc>
          <w:tcPr>
            <w:tcW w:w="1118"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420,975-420,075</w:t>
            </w:r>
            <w:r w:rsidRPr="00106ACF">
              <w:rPr>
                <w:rFonts w:hint="cs"/>
                <w:sz w:val="18"/>
                <w:szCs w:val="24"/>
                <w:rtl/>
                <w:lang w:bidi="ar-SY"/>
              </w:rPr>
              <w:t>،</w:t>
            </w:r>
            <w:r w:rsidRPr="00106ACF">
              <w:rPr>
                <w:sz w:val="18"/>
                <w:szCs w:val="24"/>
                <w:lang w:bidi="ar-SY"/>
              </w:rPr>
              <w:br/>
              <w:t>425,9125-424,5125</w:t>
            </w:r>
            <w:r w:rsidRPr="00106ACF">
              <w:rPr>
                <w:rFonts w:hint="cs"/>
                <w:sz w:val="18"/>
                <w:szCs w:val="24"/>
                <w:rtl/>
                <w:lang w:bidi="ar-SY"/>
              </w:rPr>
              <w:t>،</w:t>
            </w:r>
            <w:r w:rsidRPr="00106ACF">
              <w:rPr>
                <w:sz w:val="18"/>
                <w:szCs w:val="24"/>
                <w:lang w:bidi="ar-SY"/>
              </w:rPr>
              <w:br/>
              <w:t>429,675-429,275</w:t>
            </w:r>
            <w:r w:rsidRPr="00106ACF">
              <w:rPr>
                <w:rFonts w:hint="cs"/>
                <w:sz w:val="18"/>
                <w:szCs w:val="24"/>
                <w:rtl/>
                <w:lang w:bidi="ar-SY"/>
              </w:rPr>
              <w:t>،</w:t>
            </w:r>
            <w:r w:rsidRPr="00106ACF">
              <w:rPr>
                <w:sz w:val="18"/>
                <w:szCs w:val="24"/>
                <w:lang w:bidi="ar-SY"/>
              </w:rPr>
              <w:br/>
              <w:t>441,4875-440,5875</w:t>
            </w:r>
            <w:r w:rsidRPr="00106ACF">
              <w:rPr>
                <w:rFonts w:hint="cs"/>
                <w:sz w:val="18"/>
                <w:szCs w:val="24"/>
                <w:rtl/>
                <w:lang w:bidi="ar-SY"/>
              </w:rPr>
              <w:t>،</w:t>
            </w:r>
            <w:r w:rsidRPr="00106ACF">
              <w:rPr>
                <w:sz w:val="18"/>
                <w:szCs w:val="24"/>
                <w:lang w:bidi="ar-SY"/>
              </w:rPr>
              <w:br/>
              <w:t>445,4375-444,5375</w:t>
            </w:r>
            <w:r w:rsidRPr="00106ACF">
              <w:rPr>
                <w:rFonts w:hint="cs"/>
                <w:sz w:val="18"/>
                <w:szCs w:val="24"/>
                <w:rtl/>
                <w:lang w:bidi="ar-SY"/>
              </w:rPr>
              <w:t>،</w:t>
            </w:r>
            <w:r w:rsidRPr="00106ACF">
              <w:rPr>
                <w:sz w:val="18"/>
                <w:szCs w:val="24"/>
                <w:lang w:bidi="ar-SY"/>
              </w:rPr>
              <w:br/>
              <w:t>449,6-448,7</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50</w:t>
            </w:r>
            <w:r w:rsidRPr="00106ACF">
              <w:rPr>
                <w:rFonts w:hint="cs"/>
                <w:sz w:val="18"/>
                <w:szCs w:val="24"/>
                <w:rtl/>
                <w:lang w:bidi="ar-SY"/>
              </w:rPr>
              <w:t>)</w:t>
            </w:r>
          </w:p>
        </w:tc>
        <w:tc>
          <w:tcPr>
            <w:tcW w:w="681"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r w:rsidRPr="00106ACF">
              <w:rPr>
                <w:sz w:val="18"/>
                <w:szCs w:val="24"/>
                <w:lang w:bidi="ar-SY"/>
              </w:rPr>
              <w:t>16 </w:t>
            </w:r>
            <w:r w:rsidRPr="00106ACF">
              <w:rPr>
                <w:sz w:val="18"/>
                <w:szCs w:val="24"/>
                <w:lang w:bidi="ar-SY"/>
              </w:rPr>
              <w:sym w:font="Symbol" w:char="F03C"/>
            </w:r>
            <w:r w:rsidRPr="00106ACF">
              <w:rPr>
                <w:sz w:val="18"/>
                <w:szCs w:val="24"/>
                <w:lang w:bidi="ar-SY"/>
              </w:rPr>
              <w:br/>
              <w:t>32 </w:t>
            </w:r>
            <w:r w:rsidRPr="00106ACF">
              <w:rPr>
                <w:sz w:val="18"/>
                <w:szCs w:val="24"/>
                <w:lang w:bidi="ar-SY"/>
              </w:rPr>
              <w:sym w:font="Symbol" w:char="F0B3"/>
            </w:r>
          </w:p>
        </w:tc>
        <w:tc>
          <w:tcPr>
            <w:tcW w:w="987" w:type="pct"/>
            <w:tcBorders>
              <w:left w:val="single" w:sz="6" w:space="0" w:color="auto"/>
              <w:bottom w:val="single" w:sz="4"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p>
        </w:tc>
        <w:tc>
          <w:tcPr>
            <w:tcW w:w="946" w:type="pct"/>
            <w:tcBorders>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p>
        </w:tc>
        <w:tc>
          <w:tcPr>
            <w:tcW w:w="660" w:type="pct"/>
            <w:tcBorders>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before="0" w:after="0"/>
              <w:rPr>
                <w:sz w:val="18"/>
                <w:szCs w:val="24"/>
                <w:lang w:bidi="ar-SY"/>
              </w:rPr>
            </w:pPr>
          </w:p>
        </w:tc>
      </w:tr>
    </w:tbl>
    <w:p w:rsidR="00FA34B0" w:rsidRPr="00B96FCD" w:rsidRDefault="00FA34B0" w:rsidP="00FA34B0">
      <w:pPr>
        <w:pStyle w:val="TableNo"/>
        <w:spacing w:after="40"/>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B96FCD">
        <w:rPr>
          <w:rFonts w:hint="cs"/>
          <w:i/>
          <w:iCs/>
          <w:rtl/>
        </w:rPr>
        <w:t>(تابع)</w:t>
      </w:r>
    </w:p>
    <w:tbl>
      <w:tblPr>
        <w:bidiVisual/>
        <w:tblW w:w="4970" w:type="pct"/>
        <w:jc w:val="center"/>
        <w:tblLook w:val="0000" w:firstRow="0" w:lastRow="0" w:firstColumn="0" w:lastColumn="0" w:noHBand="0" w:noVBand="0"/>
      </w:tblPr>
      <w:tblGrid>
        <w:gridCol w:w="1120"/>
        <w:gridCol w:w="38"/>
        <w:gridCol w:w="2134"/>
        <w:gridCol w:w="6"/>
        <w:gridCol w:w="1298"/>
        <w:gridCol w:w="6"/>
        <w:gridCol w:w="1830"/>
        <w:gridCol w:w="59"/>
        <w:gridCol w:w="1790"/>
        <w:gridCol w:w="21"/>
        <w:gridCol w:w="1269"/>
      </w:tblGrid>
      <w:tr w:rsidR="00FA34B0" w:rsidRPr="00B96FCD" w:rsidTr="00FA34B0">
        <w:trPr>
          <w:cantSplit/>
          <w:jc w:val="center"/>
        </w:trPr>
        <w:tc>
          <w:tcPr>
            <w:tcW w:w="605"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نمط البث</w:t>
            </w:r>
          </w:p>
        </w:tc>
        <w:tc>
          <w:tcPr>
            <w:tcW w:w="1118"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FA34B0" w:rsidRPr="00567B26" w:rsidRDefault="00FA34B0" w:rsidP="00FA34B0">
            <w:pPr>
              <w:spacing w:before="40" w:after="40" w:line="260" w:lineRule="exact"/>
              <w:jc w:val="center"/>
              <w:rPr>
                <w:b/>
                <w:bCs/>
                <w:sz w:val="20"/>
                <w:szCs w:val="26"/>
                <w:lang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681"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987"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مستوى القدرة أو</w:t>
            </w:r>
            <w:r w:rsidRPr="00B96FCD">
              <w:rPr>
                <w:b/>
                <w:bCs/>
                <w:sz w:val="20"/>
                <w:szCs w:val="26"/>
                <w:rtl/>
                <w:lang w:bidi="ar-SY"/>
              </w:rPr>
              <w:br/>
            </w:r>
            <w:r w:rsidRPr="00B96FCD">
              <w:rPr>
                <w:rFonts w:hint="cs"/>
                <w:b/>
                <w:bCs/>
                <w:sz w:val="20"/>
                <w:szCs w:val="26"/>
                <w:rtl/>
                <w:lang w:bidi="ar-SY"/>
              </w:rPr>
              <w:t>الكثافة الطيفية</w:t>
            </w:r>
            <w:r w:rsidRPr="00B96FCD">
              <w:rPr>
                <w:b/>
                <w:bCs/>
                <w:sz w:val="20"/>
                <w:szCs w:val="26"/>
                <w:lang w:val="en-GB" w:bidi="ar-SY"/>
              </w:rPr>
              <w:br/>
              <w:t>(e.i.r.p.)</w:t>
            </w:r>
          </w:p>
        </w:tc>
        <w:tc>
          <w:tcPr>
            <w:tcW w:w="946"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قدرة الهوائي</w:t>
            </w:r>
            <w:r w:rsidRPr="00B96FCD">
              <w:rPr>
                <w:rFonts w:hint="cs"/>
                <w:b/>
                <w:bCs/>
                <w:sz w:val="20"/>
                <w:szCs w:val="26"/>
                <w:rtl/>
                <w:lang w:bidi="ar-SY"/>
              </w:rPr>
              <w:br/>
              <w:t>وكسب الهوائي</w:t>
            </w:r>
          </w:p>
        </w:tc>
        <w:tc>
          <w:tcPr>
            <w:tcW w:w="662"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كشف الموجة الحاملة</w:t>
            </w:r>
          </w:p>
        </w:tc>
      </w:tr>
      <w:tr w:rsidR="00FA34B0" w:rsidRPr="00B96FCD" w:rsidTr="00FA34B0">
        <w:trPr>
          <w:cantSplit/>
          <w:jc w:val="center"/>
        </w:trPr>
        <w:tc>
          <w:tcPr>
            <w:tcW w:w="605" w:type="pct"/>
            <w:gridSpan w:val="2"/>
            <w:tcBorders>
              <w:top w:val="single" w:sz="4" w:space="0" w:color="auto"/>
              <w:left w:val="single" w:sz="4" w:space="0" w:color="auto"/>
              <w:right w:val="single" w:sz="4"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F7D</w:t>
            </w:r>
            <w:r w:rsidRPr="00106ACF">
              <w:rPr>
                <w:rFonts w:hint="cs"/>
                <w:sz w:val="18"/>
                <w:szCs w:val="24"/>
                <w:rtl/>
                <w:lang w:bidi="ar-SY"/>
              </w:rPr>
              <w:t xml:space="preserve">، </w:t>
            </w:r>
            <w:r w:rsidRPr="00106ACF">
              <w:rPr>
                <w:sz w:val="18"/>
                <w:szCs w:val="24"/>
                <w:lang w:bidi="ar-SY"/>
              </w:rPr>
              <w:t>F8D</w:t>
            </w:r>
            <w:r w:rsidRPr="00106ACF">
              <w:rPr>
                <w:rFonts w:hint="cs"/>
                <w:sz w:val="18"/>
                <w:szCs w:val="24"/>
                <w:rtl/>
                <w:lang w:bidi="ar-SY"/>
              </w:rPr>
              <w:t>،</w:t>
            </w:r>
            <w:r w:rsidRPr="00106ACF">
              <w:rPr>
                <w:sz w:val="18"/>
                <w:szCs w:val="24"/>
                <w:rtl/>
                <w:lang w:bidi="ar-SY"/>
              </w:rPr>
              <w:br/>
            </w:r>
            <w:r w:rsidRPr="00106ACF">
              <w:rPr>
                <w:sz w:val="18"/>
                <w:szCs w:val="24"/>
                <w:lang w:bidi="ar-SY"/>
              </w:rPr>
              <w:t>F9D</w:t>
            </w:r>
            <w:r w:rsidRPr="00106ACF">
              <w:rPr>
                <w:rFonts w:hint="cs"/>
                <w:sz w:val="18"/>
                <w:szCs w:val="24"/>
                <w:rtl/>
                <w:lang w:bidi="ar-SY"/>
              </w:rPr>
              <w:t xml:space="preserve"> أو </w:t>
            </w:r>
            <w:r w:rsidRPr="00106ACF">
              <w:rPr>
                <w:sz w:val="18"/>
                <w:szCs w:val="24"/>
                <w:lang w:bidi="ar-SY"/>
              </w:rPr>
              <w:t>G7D</w:t>
            </w:r>
          </w:p>
        </w:tc>
        <w:tc>
          <w:tcPr>
            <w:tcW w:w="1118" w:type="pct"/>
            <w:gridSpan w:val="2"/>
            <w:tcBorders>
              <w:top w:val="single" w:sz="6" w:space="0" w:color="auto"/>
              <w:left w:val="nil"/>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420,9-420,1</w:t>
            </w:r>
            <w:r w:rsidRPr="00106ACF">
              <w:rPr>
                <w:rFonts w:hint="cs"/>
                <w:sz w:val="18"/>
                <w:szCs w:val="24"/>
                <w:rtl/>
                <w:lang w:bidi="ar-SY"/>
              </w:rPr>
              <w:t>،</w:t>
            </w:r>
            <w:r w:rsidRPr="00106ACF">
              <w:rPr>
                <w:sz w:val="18"/>
                <w:szCs w:val="24"/>
                <w:lang w:bidi="ar-SY"/>
              </w:rPr>
              <w:br/>
              <w:t>425,8375-424,5375</w:t>
            </w:r>
            <w:r w:rsidRPr="00106ACF">
              <w:rPr>
                <w:rFonts w:hint="cs"/>
                <w:sz w:val="18"/>
                <w:szCs w:val="24"/>
                <w:rtl/>
                <w:lang w:bidi="ar-SY"/>
              </w:rPr>
              <w:t>،</w:t>
            </w:r>
            <w:r w:rsidRPr="00106ACF">
              <w:rPr>
                <w:sz w:val="18"/>
                <w:szCs w:val="24"/>
                <w:lang w:bidi="ar-SY"/>
              </w:rPr>
              <w:br/>
              <w:t>429,6-429,3</w:t>
            </w:r>
            <w:r w:rsidRPr="00106ACF">
              <w:rPr>
                <w:rFonts w:hint="cs"/>
                <w:sz w:val="18"/>
                <w:szCs w:val="24"/>
                <w:rtl/>
                <w:lang w:bidi="ar-SY"/>
              </w:rPr>
              <w:t>،</w:t>
            </w:r>
            <w:r w:rsidRPr="00106ACF">
              <w:rPr>
                <w:sz w:val="18"/>
                <w:szCs w:val="24"/>
                <w:lang w:bidi="ar-SY"/>
              </w:rPr>
              <w:br/>
              <w:t>441,4125-440,6125</w:t>
            </w:r>
            <w:r w:rsidRPr="00106ACF">
              <w:rPr>
                <w:rFonts w:hint="cs"/>
                <w:sz w:val="18"/>
                <w:szCs w:val="24"/>
                <w:rtl/>
                <w:lang w:bidi="ar-SY"/>
              </w:rPr>
              <w:t>،</w:t>
            </w:r>
            <w:r w:rsidRPr="00106ACF">
              <w:rPr>
                <w:sz w:val="18"/>
                <w:szCs w:val="24"/>
                <w:lang w:bidi="ar-SY"/>
              </w:rPr>
              <w:br/>
              <w:t>445,3625-444,5625,</w:t>
            </w:r>
            <w:r w:rsidRPr="00106ACF">
              <w:rPr>
                <w:rFonts w:hint="cs"/>
                <w:sz w:val="18"/>
                <w:szCs w:val="24"/>
                <w:rtl/>
                <w:lang w:bidi="ar-SY"/>
              </w:rPr>
              <w:t>،</w:t>
            </w:r>
            <w:r w:rsidRPr="00106ACF">
              <w:rPr>
                <w:sz w:val="18"/>
                <w:szCs w:val="24"/>
                <w:lang w:bidi="ar-SY"/>
              </w:rPr>
              <w:br/>
              <w:t>449,525-448,725</w:t>
            </w:r>
            <w:r w:rsidRPr="00106ACF">
              <w:rPr>
                <w:rFonts w:hint="cs"/>
                <w:sz w:val="18"/>
                <w:szCs w:val="24"/>
                <w:rtl/>
                <w:lang w:bidi="ar-SY"/>
              </w:rPr>
              <w:t>،</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100</w:t>
            </w:r>
            <w:r w:rsidRPr="00106ACF">
              <w:rPr>
                <w:rFonts w:hint="cs"/>
                <w:sz w:val="18"/>
                <w:szCs w:val="24"/>
                <w:rtl/>
                <w:lang w:bidi="ar-SY"/>
              </w:rPr>
              <w:t>)</w:t>
            </w:r>
          </w:p>
        </w:tc>
        <w:tc>
          <w:tcPr>
            <w:tcW w:w="681"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32 </w:t>
            </w:r>
            <w:r w:rsidRPr="00106ACF">
              <w:rPr>
                <w:sz w:val="18"/>
                <w:szCs w:val="24"/>
                <w:lang w:bidi="ar-SY"/>
              </w:rPr>
              <w:sym w:font="Symbol" w:char="F03C"/>
            </w:r>
            <w:r w:rsidRPr="00106ACF">
              <w:rPr>
                <w:sz w:val="18"/>
                <w:szCs w:val="24"/>
                <w:lang w:bidi="ar-SY"/>
              </w:rPr>
              <w:br/>
              <w:t>64 </w:t>
            </w:r>
            <w:r w:rsidRPr="00106ACF">
              <w:rPr>
                <w:sz w:val="18"/>
                <w:szCs w:val="24"/>
                <w:lang w:bidi="ar-SY"/>
              </w:rPr>
              <w:sym w:font="Symbol" w:char="F0B3"/>
            </w:r>
          </w:p>
        </w:tc>
        <w:tc>
          <w:tcPr>
            <w:tcW w:w="987" w:type="pct"/>
            <w:gridSpan w:val="2"/>
            <w:tcBorders>
              <w:top w:val="single" w:sz="4" w:space="0" w:color="auto"/>
              <w:left w:val="single" w:sz="6" w:space="0" w:color="auto"/>
              <w:bottom w:val="single" w:sz="4"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p>
        </w:tc>
        <w:tc>
          <w:tcPr>
            <w:tcW w:w="946"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p>
        </w:tc>
        <w:tc>
          <w:tcPr>
            <w:tcW w:w="66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r>
      <w:tr w:rsidR="00FA34B0" w:rsidRPr="00B96FCD" w:rsidTr="00FA34B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F7D</w:t>
            </w:r>
            <w:r w:rsidRPr="00106ACF">
              <w:rPr>
                <w:rFonts w:hint="cs"/>
                <w:sz w:val="18"/>
                <w:szCs w:val="24"/>
                <w:rtl/>
                <w:lang w:bidi="ar-SY"/>
              </w:rPr>
              <w:t xml:space="preserve">، </w:t>
            </w:r>
            <w:r w:rsidRPr="00106ACF">
              <w:rPr>
                <w:sz w:val="18"/>
                <w:szCs w:val="24"/>
                <w:lang w:bidi="ar-SY"/>
              </w:rPr>
              <w:t>F8D</w:t>
            </w:r>
            <w:r w:rsidRPr="00106ACF">
              <w:rPr>
                <w:rFonts w:hint="cs"/>
                <w:sz w:val="18"/>
                <w:szCs w:val="24"/>
                <w:rtl/>
                <w:lang w:bidi="ar-SY"/>
              </w:rPr>
              <w:t>،</w:t>
            </w:r>
            <w:r w:rsidRPr="00106ACF">
              <w:rPr>
                <w:sz w:val="18"/>
                <w:szCs w:val="24"/>
                <w:rtl/>
                <w:lang w:bidi="ar-SY"/>
              </w:rPr>
              <w:br/>
            </w:r>
            <w:r w:rsidRPr="00106ACF">
              <w:rPr>
                <w:sz w:val="18"/>
                <w:szCs w:val="24"/>
                <w:lang w:bidi="ar-SY"/>
              </w:rPr>
              <w:t>F9D</w:t>
            </w:r>
            <w:r w:rsidRPr="00106ACF">
              <w:rPr>
                <w:rFonts w:hint="cs"/>
                <w:sz w:val="18"/>
                <w:szCs w:val="24"/>
                <w:rtl/>
                <w:lang w:bidi="ar-SY"/>
              </w:rPr>
              <w:t xml:space="preserve"> أو </w:t>
            </w:r>
            <w:r w:rsidRPr="00106ACF">
              <w:rPr>
                <w:sz w:val="18"/>
                <w:szCs w:val="24"/>
                <w:lang w:bidi="ar-SY"/>
              </w:rPr>
              <w:t>G7D</w:t>
            </w:r>
          </w:p>
        </w:tc>
        <w:tc>
          <w:tcPr>
            <w:tcW w:w="1118"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420,3</w:t>
            </w:r>
            <w:r w:rsidRPr="00106ACF">
              <w:rPr>
                <w:rFonts w:hint="cs"/>
                <w:sz w:val="18"/>
                <w:szCs w:val="24"/>
                <w:rtl/>
                <w:lang w:bidi="ar-SY"/>
              </w:rPr>
              <w:t xml:space="preserve">، </w:t>
            </w:r>
            <w:r w:rsidRPr="00106ACF">
              <w:rPr>
                <w:sz w:val="18"/>
                <w:szCs w:val="24"/>
                <w:lang w:bidi="ar-SY"/>
              </w:rPr>
              <w:t>420,8</w:t>
            </w:r>
            <w:r w:rsidRPr="00106ACF">
              <w:rPr>
                <w:rFonts w:hint="cs"/>
                <w:sz w:val="18"/>
                <w:szCs w:val="24"/>
                <w:rtl/>
                <w:lang w:bidi="ar-SY"/>
              </w:rPr>
              <w:t xml:space="preserve">، </w:t>
            </w:r>
            <w:r w:rsidRPr="00106ACF">
              <w:rPr>
                <w:sz w:val="18"/>
                <w:szCs w:val="24"/>
                <w:lang w:bidi="ar-SY"/>
              </w:rPr>
              <w:t>424,7375</w:t>
            </w:r>
            <w:r w:rsidRPr="00106ACF">
              <w:rPr>
                <w:sz w:val="18"/>
                <w:szCs w:val="24"/>
                <w:rtl/>
                <w:lang w:bidi="ar-SY"/>
              </w:rPr>
              <w:br/>
            </w:r>
            <w:r w:rsidRPr="00106ACF">
              <w:rPr>
                <w:sz w:val="18"/>
                <w:szCs w:val="24"/>
                <w:lang w:bidi="ar-SY"/>
              </w:rPr>
              <w:t>425,2375</w:t>
            </w:r>
            <w:r w:rsidRPr="00106ACF">
              <w:rPr>
                <w:rFonts w:hint="cs"/>
                <w:sz w:val="18"/>
                <w:szCs w:val="24"/>
                <w:rtl/>
                <w:lang w:bidi="ar-SY"/>
              </w:rPr>
              <w:t xml:space="preserve">، </w:t>
            </w:r>
            <w:r w:rsidRPr="00106ACF">
              <w:rPr>
                <w:sz w:val="18"/>
                <w:szCs w:val="24"/>
                <w:lang w:bidi="ar-SY"/>
              </w:rPr>
              <w:t>425,7375</w:t>
            </w:r>
            <w:r w:rsidRPr="00106ACF">
              <w:rPr>
                <w:rFonts w:hint="cs"/>
                <w:sz w:val="18"/>
                <w:szCs w:val="24"/>
                <w:rtl/>
                <w:lang w:bidi="ar-SY"/>
              </w:rPr>
              <w:t>،</w:t>
            </w:r>
            <w:r w:rsidRPr="00106ACF">
              <w:rPr>
                <w:sz w:val="18"/>
                <w:szCs w:val="24"/>
                <w:rtl/>
                <w:lang w:bidi="ar-SY"/>
              </w:rPr>
              <w:br/>
            </w:r>
            <w:r w:rsidRPr="00106ACF">
              <w:rPr>
                <w:sz w:val="18"/>
                <w:szCs w:val="24"/>
                <w:lang w:bidi="ar-SY"/>
              </w:rPr>
              <w:t>429,5</w:t>
            </w:r>
            <w:r w:rsidRPr="00106ACF">
              <w:rPr>
                <w:rFonts w:hint="cs"/>
                <w:sz w:val="18"/>
                <w:szCs w:val="24"/>
                <w:rtl/>
                <w:lang w:bidi="ar-SY"/>
              </w:rPr>
              <w:t xml:space="preserve">، </w:t>
            </w:r>
            <w:r w:rsidRPr="00106ACF">
              <w:rPr>
                <w:sz w:val="18"/>
                <w:szCs w:val="24"/>
                <w:lang w:bidi="ar-SY"/>
              </w:rPr>
              <w:t>440,8125</w:t>
            </w:r>
            <w:r w:rsidRPr="00106ACF">
              <w:rPr>
                <w:rFonts w:hint="cs"/>
                <w:sz w:val="18"/>
                <w:szCs w:val="24"/>
                <w:rtl/>
                <w:lang w:bidi="ar-SY"/>
              </w:rPr>
              <w:t>،</w:t>
            </w:r>
            <w:r w:rsidRPr="00106ACF">
              <w:rPr>
                <w:sz w:val="18"/>
                <w:szCs w:val="24"/>
                <w:rtl/>
                <w:lang w:bidi="ar-SY"/>
              </w:rPr>
              <w:br/>
            </w:r>
            <w:r w:rsidRPr="00106ACF">
              <w:rPr>
                <w:sz w:val="18"/>
                <w:szCs w:val="24"/>
                <w:lang w:bidi="ar-SY"/>
              </w:rPr>
              <w:t>441,3125</w:t>
            </w:r>
            <w:r w:rsidRPr="00106ACF">
              <w:rPr>
                <w:rFonts w:hint="cs"/>
                <w:sz w:val="18"/>
                <w:szCs w:val="24"/>
                <w:rtl/>
                <w:lang w:bidi="ar-SY"/>
              </w:rPr>
              <w:t xml:space="preserve">، </w:t>
            </w:r>
            <w:r w:rsidRPr="00106ACF">
              <w:rPr>
                <w:sz w:val="18"/>
                <w:szCs w:val="24"/>
                <w:lang w:bidi="ar-SY"/>
              </w:rPr>
              <w:t>444,7625</w:t>
            </w:r>
            <w:r w:rsidRPr="00106ACF">
              <w:rPr>
                <w:rFonts w:hint="cs"/>
                <w:sz w:val="18"/>
                <w:szCs w:val="24"/>
                <w:rtl/>
                <w:lang w:bidi="ar-SY"/>
              </w:rPr>
              <w:t>،</w:t>
            </w:r>
            <w:r w:rsidRPr="00106ACF">
              <w:rPr>
                <w:sz w:val="18"/>
                <w:szCs w:val="24"/>
                <w:rtl/>
                <w:lang w:bidi="ar-SY"/>
              </w:rPr>
              <w:br/>
            </w:r>
            <w:r w:rsidRPr="00106ACF">
              <w:rPr>
                <w:sz w:val="18"/>
                <w:szCs w:val="24"/>
                <w:lang w:bidi="ar-SY"/>
              </w:rPr>
              <w:t>445,2625</w:t>
            </w:r>
            <w:r w:rsidRPr="00106ACF">
              <w:rPr>
                <w:rFonts w:hint="cs"/>
                <w:sz w:val="18"/>
                <w:szCs w:val="24"/>
                <w:rtl/>
                <w:lang w:bidi="ar-SY"/>
              </w:rPr>
              <w:t xml:space="preserve">، </w:t>
            </w:r>
            <w:r w:rsidRPr="00106ACF">
              <w:rPr>
                <w:sz w:val="18"/>
                <w:szCs w:val="24"/>
                <w:lang w:bidi="ar-SY"/>
              </w:rPr>
              <w:t>448,925</w:t>
            </w:r>
            <w:r w:rsidRPr="00106ACF">
              <w:rPr>
                <w:rFonts w:hint="cs"/>
                <w:sz w:val="18"/>
                <w:szCs w:val="24"/>
                <w:rtl/>
                <w:lang w:bidi="ar-SY"/>
              </w:rPr>
              <w:t>،</w:t>
            </w:r>
            <w:r w:rsidRPr="00106ACF">
              <w:rPr>
                <w:sz w:val="18"/>
                <w:szCs w:val="24"/>
                <w:rtl/>
                <w:lang w:bidi="ar-SY"/>
              </w:rPr>
              <w:br/>
            </w:r>
            <w:r w:rsidRPr="00106ACF">
              <w:rPr>
                <w:sz w:val="18"/>
                <w:szCs w:val="24"/>
                <w:lang w:bidi="ar-SY"/>
              </w:rPr>
              <w:t>449,425</w:t>
            </w:r>
          </w:p>
        </w:tc>
        <w:tc>
          <w:tcPr>
            <w:tcW w:w="681"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64 </w:t>
            </w:r>
            <w:r w:rsidRPr="00106ACF">
              <w:rPr>
                <w:sz w:val="18"/>
                <w:szCs w:val="24"/>
                <w:lang w:bidi="ar-SY"/>
              </w:rPr>
              <w:sym w:font="Symbol" w:char="F03C"/>
            </w:r>
            <w:r w:rsidRPr="00106ACF">
              <w:rPr>
                <w:sz w:val="18"/>
                <w:szCs w:val="24"/>
                <w:lang w:bidi="ar-SY"/>
              </w:rPr>
              <w:br/>
              <w:t>320 </w:t>
            </w:r>
            <w:r w:rsidRPr="00106ACF">
              <w:rPr>
                <w:sz w:val="18"/>
                <w:szCs w:val="24"/>
                <w:lang w:bidi="ar-SY"/>
              </w:rPr>
              <w:sym w:font="Symbol" w:char="F0B3"/>
            </w:r>
          </w:p>
        </w:tc>
        <w:tc>
          <w:tcPr>
            <w:tcW w:w="987"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mW 16</w:t>
            </w:r>
            <w:r w:rsidR="00DB4165" w:rsidRPr="00106ACF">
              <w:rPr>
                <w:sz w:val="18"/>
                <w:szCs w:val="24"/>
                <w:lang w:bidi="ar-SY"/>
              </w:rPr>
              <w:t> </w:t>
            </w:r>
            <w:r w:rsidR="00DB4165" w:rsidRPr="00106ACF">
              <w:rPr>
                <w:sz w:val="18"/>
                <w:szCs w:val="24"/>
                <w:lang w:bidi="ar-SY"/>
              </w:rPr>
              <w:sym w:font="Symbol" w:char="F0B3"/>
            </w:r>
            <w:r w:rsidRPr="00106ACF">
              <w:rPr>
                <w:sz w:val="18"/>
                <w:szCs w:val="24"/>
                <w:lang w:bidi="ar-SY"/>
              </w:rPr>
              <w:br/>
              <w:t>(dBm 12,14)</w:t>
            </w:r>
          </w:p>
        </w:tc>
        <w:tc>
          <w:tcPr>
            <w:tcW w:w="946"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mW 10 </w:t>
            </w:r>
            <w:r w:rsidR="00DB4165" w:rsidRPr="00106ACF">
              <w:rPr>
                <w:sz w:val="18"/>
                <w:szCs w:val="24"/>
                <w:lang w:bidi="ar-SY"/>
              </w:rPr>
              <w:sym w:font="Symbol" w:char="F0B3"/>
            </w:r>
            <w:r w:rsidRPr="00106ACF">
              <w:rPr>
                <w:sz w:val="18"/>
                <w:szCs w:val="24"/>
                <w:lang w:bidi="ar-SY"/>
              </w:rPr>
              <w:br/>
              <w:t>dBi 2,14</w:t>
            </w:r>
            <w:r w:rsidR="00DB4165" w:rsidRPr="00106ACF">
              <w:rPr>
                <w:sz w:val="18"/>
                <w:szCs w:val="24"/>
                <w:lang w:bidi="ar-SY"/>
              </w:rPr>
              <w:t> </w:t>
            </w:r>
            <w:r w:rsidR="00DB4165" w:rsidRPr="00106ACF">
              <w:rPr>
                <w:sz w:val="18"/>
                <w:szCs w:val="24"/>
                <w:lang w:bidi="ar-SY"/>
              </w:rPr>
              <w:sym w:font="Symbol" w:char="F0B3"/>
            </w:r>
          </w:p>
        </w:tc>
        <w:tc>
          <w:tcPr>
            <w:tcW w:w="662"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r>
      <w:tr w:rsidR="00B910A2" w:rsidRPr="00B96FCD" w:rsidTr="00FA34B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i/>
                <w:iCs/>
                <w:sz w:val="20"/>
                <w:szCs w:val="26"/>
                <w:lang w:val="fr-FR" w:bidi="ar-SY"/>
              </w:rPr>
            </w:pPr>
            <w:r w:rsidRPr="00B96FCD">
              <w:rPr>
                <w:rFonts w:hint="cs"/>
                <w:i/>
                <w:iCs/>
                <w:sz w:val="20"/>
                <w:szCs w:val="26"/>
                <w:rtl/>
                <w:lang w:bidi="ar-SY"/>
              </w:rPr>
              <w:t>تقويم السمع</w:t>
            </w:r>
          </w:p>
        </w:tc>
      </w:tr>
      <w:tr w:rsidR="00FA34B0" w:rsidRPr="00B96FCD" w:rsidTr="00FA34B0">
        <w:trPr>
          <w:cantSplit/>
          <w:jc w:val="center"/>
        </w:trPr>
        <w:tc>
          <w:tcPr>
            <w:tcW w:w="605" w:type="pct"/>
            <w:gridSpan w:val="2"/>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F3E</w:t>
            </w:r>
            <w:r w:rsidRPr="00106ACF">
              <w:rPr>
                <w:rFonts w:hint="cs"/>
                <w:sz w:val="18"/>
                <w:szCs w:val="24"/>
                <w:rtl/>
                <w:lang w:bidi="ar-SY"/>
              </w:rPr>
              <w:t xml:space="preserve"> أو </w:t>
            </w:r>
            <w:r w:rsidRPr="00106ACF">
              <w:rPr>
                <w:sz w:val="18"/>
                <w:szCs w:val="24"/>
                <w:lang w:bidi="ar-SY"/>
              </w:rPr>
              <w:t>F8W</w:t>
            </w:r>
          </w:p>
        </w:tc>
        <w:tc>
          <w:tcPr>
            <w:tcW w:w="1118" w:type="pct"/>
            <w:gridSpan w:val="2"/>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75,5875-75,2125</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12,5</w:t>
            </w:r>
            <w:r w:rsidRPr="00106ACF">
              <w:rPr>
                <w:rFonts w:hint="cs"/>
                <w:sz w:val="18"/>
                <w:szCs w:val="24"/>
                <w:rtl/>
                <w:lang w:bidi="ar-SY"/>
              </w:rPr>
              <w:t>)</w:t>
            </w:r>
          </w:p>
        </w:tc>
        <w:tc>
          <w:tcPr>
            <w:tcW w:w="681" w:type="pct"/>
            <w:gridSpan w:val="2"/>
            <w:tcBorders>
              <w:top w:val="single" w:sz="6" w:space="0" w:color="auto"/>
              <w:lef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20 </w:t>
            </w:r>
            <w:r w:rsidRPr="00106ACF">
              <w:rPr>
                <w:sz w:val="18"/>
                <w:szCs w:val="24"/>
                <w:lang w:bidi="ar-SY"/>
              </w:rPr>
              <w:sym w:font="Symbol" w:char="F0B3"/>
            </w:r>
          </w:p>
        </w:tc>
        <w:tc>
          <w:tcPr>
            <w:tcW w:w="987"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mW 16 </w:t>
            </w:r>
            <w:r w:rsidRPr="00106ACF">
              <w:rPr>
                <w:sz w:val="18"/>
                <w:szCs w:val="24"/>
                <w:lang w:bidi="ar-SY"/>
              </w:rPr>
              <w:sym w:font="Symbol" w:char="F0B3"/>
            </w:r>
            <w:r w:rsidRPr="00106ACF">
              <w:rPr>
                <w:sz w:val="18"/>
                <w:szCs w:val="24"/>
                <w:lang w:bidi="ar-SY"/>
              </w:rPr>
              <w:br/>
              <w:t>(dBm 12,14)</w:t>
            </w:r>
          </w:p>
        </w:tc>
        <w:tc>
          <w:tcPr>
            <w:tcW w:w="946"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mW 10 </w:t>
            </w:r>
            <w:r w:rsidRPr="00106ACF">
              <w:rPr>
                <w:sz w:val="18"/>
                <w:szCs w:val="24"/>
                <w:lang w:bidi="ar-SY"/>
              </w:rPr>
              <w:sym w:font="Symbol" w:char="F0B3"/>
            </w:r>
            <w:r w:rsidRPr="00106ACF">
              <w:rPr>
                <w:sz w:val="18"/>
                <w:szCs w:val="24"/>
                <w:lang w:bidi="ar-SY"/>
              </w:rPr>
              <w:br/>
              <w:t>dBi 2,14 </w:t>
            </w:r>
            <w:r w:rsidRPr="00106ACF">
              <w:rPr>
                <w:sz w:val="18"/>
                <w:szCs w:val="24"/>
                <w:lang w:bidi="ar-SY"/>
              </w:rPr>
              <w:sym w:font="Symbol" w:char="F0B3"/>
            </w:r>
          </w:p>
        </w:tc>
        <w:tc>
          <w:tcPr>
            <w:tcW w:w="662" w:type="pct"/>
            <w:vMerge w:val="restart"/>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rFonts w:hint="cs"/>
                <w:sz w:val="18"/>
                <w:szCs w:val="24"/>
                <w:rtl/>
                <w:lang w:bidi="ar-SY"/>
              </w:rPr>
              <w:t>غير مطلوب</w:t>
            </w:r>
          </w:p>
        </w:tc>
      </w:tr>
      <w:tr w:rsidR="00FA34B0" w:rsidRPr="00B96FCD" w:rsidTr="00FA34B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F3E</w:t>
            </w:r>
            <w:r w:rsidRPr="00106ACF">
              <w:rPr>
                <w:rFonts w:hint="cs"/>
                <w:sz w:val="18"/>
                <w:szCs w:val="24"/>
                <w:rtl/>
                <w:lang w:bidi="ar-SY"/>
              </w:rPr>
              <w:t xml:space="preserve"> أو </w:t>
            </w:r>
            <w:r w:rsidRPr="00106ACF">
              <w:rPr>
                <w:sz w:val="18"/>
                <w:szCs w:val="24"/>
                <w:lang w:bidi="ar-SY"/>
              </w:rPr>
              <w:t>F8W</w:t>
            </w:r>
          </w:p>
        </w:tc>
        <w:tc>
          <w:tcPr>
            <w:tcW w:w="1118"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75,575-75,225</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25</w:t>
            </w:r>
            <w:r w:rsidRPr="00106ACF">
              <w:rPr>
                <w:rFonts w:hint="cs"/>
                <w:sz w:val="18"/>
                <w:szCs w:val="24"/>
                <w:rtl/>
                <w:lang w:bidi="ar-SY"/>
              </w:rPr>
              <w:t>)</w:t>
            </w:r>
          </w:p>
        </w:tc>
        <w:tc>
          <w:tcPr>
            <w:tcW w:w="681" w:type="pct"/>
            <w:gridSpan w:val="2"/>
            <w:tcBorders>
              <w:top w:val="single" w:sz="6" w:space="0" w:color="auto"/>
              <w:left w:val="single" w:sz="6" w:space="0" w:color="auto"/>
              <w:bottom w:val="single" w:sz="4"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20 </w:t>
            </w:r>
            <w:r w:rsidRPr="00106ACF">
              <w:rPr>
                <w:sz w:val="18"/>
                <w:szCs w:val="24"/>
                <w:lang w:bidi="ar-SY"/>
              </w:rPr>
              <w:sym w:font="Symbol" w:char="F03C"/>
            </w:r>
            <w:r w:rsidRPr="00106ACF">
              <w:rPr>
                <w:sz w:val="18"/>
                <w:szCs w:val="24"/>
                <w:lang w:bidi="ar-SY"/>
              </w:rPr>
              <w:br/>
              <w:t>30 </w:t>
            </w:r>
            <w:r w:rsidRPr="00106ACF">
              <w:rPr>
                <w:sz w:val="18"/>
                <w:szCs w:val="24"/>
                <w:lang w:bidi="ar-SY"/>
              </w:rPr>
              <w:sym w:font="Symbol" w:char="F0B3"/>
            </w:r>
          </w:p>
        </w:tc>
        <w:tc>
          <w:tcPr>
            <w:tcW w:w="987"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p>
        </w:tc>
        <w:tc>
          <w:tcPr>
            <w:tcW w:w="946"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p>
        </w:tc>
        <w:tc>
          <w:tcPr>
            <w:tcW w:w="662" w:type="pct"/>
            <w:vMerge/>
            <w:tcBorders>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p>
        </w:tc>
      </w:tr>
      <w:tr w:rsidR="00FA34B0" w:rsidRPr="00B96FCD" w:rsidTr="00FA34B0">
        <w:trPr>
          <w:cantSplit/>
          <w:jc w:val="center"/>
        </w:trPr>
        <w:tc>
          <w:tcPr>
            <w:tcW w:w="605"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F3E</w:t>
            </w:r>
            <w:r w:rsidRPr="00106ACF">
              <w:rPr>
                <w:rFonts w:hint="cs"/>
                <w:sz w:val="18"/>
                <w:szCs w:val="24"/>
                <w:rtl/>
                <w:lang w:bidi="ar-SY"/>
              </w:rPr>
              <w:t xml:space="preserve"> أو </w:t>
            </w:r>
            <w:r w:rsidRPr="00106ACF">
              <w:rPr>
                <w:sz w:val="18"/>
                <w:szCs w:val="24"/>
                <w:lang w:bidi="ar-SY"/>
              </w:rPr>
              <w:t>F8W</w:t>
            </w:r>
          </w:p>
        </w:tc>
        <w:tc>
          <w:tcPr>
            <w:tcW w:w="1118"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75,5125-75,2625</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62,5</w:t>
            </w:r>
            <w:r w:rsidRPr="00106ACF">
              <w:rPr>
                <w:rFonts w:hint="cs"/>
                <w:sz w:val="18"/>
                <w:szCs w:val="24"/>
                <w:rtl/>
                <w:lang w:bidi="ar-SY"/>
              </w:rPr>
              <w:t>)</w:t>
            </w:r>
          </w:p>
        </w:tc>
        <w:tc>
          <w:tcPr>
            <w:tcW w:w="681" w:type="pct"/>
            <w:gridSpan w:val="2"/>
            <w:tcBorders>
              <w:top w:val="single" w:sz="6" w:space="0" w:color="auto"/>
              <w:left w:val="single" w:sz="6" w:space="0" w:color="auto"/>
              <w:bottom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30 </w:t>
            </w:r>
            <w:r w:rsidRPr="00106ACF">
              <w:rPr>
                <w:sz w:val="18"/>
                <w:szCs w:val="24"/>
                <w:lang w:bidi="ar-SY"/>
              </w:rPr>
              <w:sym w:font="Symbol" w:char="F03C"/>
            </w:r>
            <w:r w:rsidRPr="00106ACF">
              <w:rPr>
                <w:sz w:val="18"/>
                <w:szCs w:val="24"/>
                <w:lang w:bidi="ar-SY"/>
              </w:rPr>
              <w:br/>
              <w:t>80 </w:t>
            </w:r>
            <w:r w:rsidRPr="00106ACF">
              <w:rPr>
                <w:sz w:val="18"/>
                <w:szCs w:val="24"/>
                <w:lang w:bidi="ar-SY"/>
              </w:rPr>
              <w:sym w:font="Symbol" w:char="F0B3"/>
            </w:r>
          </w:p>
        </w:tc>
        <w:tc>
          <w:tcPr>
            <w:tcW w:w="987" w:type="pct"/>
            <w:gridSpan w:val="2"/>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p>
        </w:tc>
        <w:tc>
          <w:tcPr>
            <w:tcW w:w="946" w:type="pct"/>
            <w:gridSpan w:val="2"/>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p>
        </w:tc>
        <w:tc>
          <w:tcPr>
            <w:tcW w:w="662" w:type="pct"/>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p>
        </w:tc>
      </w:tr>
      <w:tr w:rsidR="00FA34B0" w:rsidRPr="00B96FCD" w:rsidTr="00FA34B0">
        <w:trPr>
          <w:cantSplit/>
          <w:jc w:val="center"/>
        </w:trPr>
        <w:tc>
          <w:tcPr>
            <w:tcW w:w="605"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F3E</w:t>
            </w:r>
            <w:r w:rsidRPr="00106ACF">
              <w:rPr>
                <w:rFonts w:hint="cs"/>
                <w:sz w:val="18"/>
                <w:szCs w:val="24"/>
                <w:rtl/>
                <w:lang w:bidi="ar-SY"/>
              </w:rPr>
              <w:t xml:space="preserve"> أو </w:t>
            </w:r>
            <w:r w:rsidRPr="00106ACF">
              <w:rPr>
                <w:sz w:val="18"/>
                <w:szCs w:val="24"/>
                <w:lang w:bidi="ar-SY"/>
              </w:rPr>
              <w:t>F8W</w:t>
            </w:r>
          </w:p>
        </w:tc>
        <w:tc>
          <w:tcPr>
            <w:tcW w:w="1118"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169,7875-169,4125</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25</w:t>
            </w:r>
            <w:r w:rsidRPr="00106ACF">
              <w:rPr>
                <w:rFonts w:hint="cs"/>
                <w:sz w:val="18"/>
                <w:szCs w:val="24"/>
                <w:rtl/>
                <w:lang w:bidi="ar-SY"/>
              </w:rPr>
              <w:t>)</w:t>
            </w:r>
          </w:p>
        </w:tc>
        <w:tc>
          <w:tcPr>
            <w:tcW w:w="681" w:type="pct"/>
            <w:gridSpan w:val="2"/>
            <w:tcBorders>
              <w:top w:val="single" w:sz="6" w:space="0" w:color="auto"/>
              <w:left w:val="single" w:sz="6" w:space="0" w:color="auto"/>
              <w:bottom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20 </w:t>
            </w:r>
            <w:r w:rsidRPr="00106ACF">
              <w:rPr>
                <w:sz w:val="18"/>
                <w:szCs w:val="24"/>
                <w:lang w:bidi="ar-SY"/>
              </w:rPr>
              <w:sym w:font="Symbol" w:char="F03C"/>
            </w:r>
            <w:r w:rsidRPr="00106ACF">
              <w:rPr>
                <w:sz w:val="18"/>
                <w:szCs w:val="24"/>
                <w:lang w:bidi="ar-SY"/>
              </w:rPr>
              <w:br/>
              <w:t>30 </w:t>
            </w:r>
            <w:r w:rsidRPr="00106ACF">
              <w:rPr>
                <w:sz w:val="18"/>
                <w:szCs w:val="24"/>
                <w:lang w:bidi="ar-SY"/>
              </w:rPr>
              <w:sym w:font="Symbol" w:char="F0B3"/>
            </w:r>
          </w:p>
        </w:tc>
        <w:tc>
          <w:tcPr>
            <w:tcW w:w="987"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mW 16 </w:t>
            </w:r>
            <w:r w:rsidRPr="00106ACF">
              <w:rPr>
                <w:sz w:val="18"/>
                <w:szCs w:val="24"/>
                <w:lang w:bidi="ar-SY"/>
              </w:rPr>
              <w:sym w:font="Symbol" w:char="F0B3"/>
            </w:r>
            <w:r w:rsidRPr="00106ACF">
              <w:rPr>
                <w:sz w:val="18"/>
                <w:szCs w:val="24"/>
                <w:lang w:bidi="ar-SY"/>
              </w:rPr>
              <w:br/>
              <w:t>(dBm 12,14)</w:t>
            </w:r>
          </w:p>
        </w:tc>
        <w:tc>
          <w:tcPr>
            <w:tcW w:w="946"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mW 10 </w:t>
            </w:r>
            <w:r w:rsidRPr="00106ACF">
              <w:rPr>
                <w:sz w:val="18"/>
                <w:szCs w:val="24"/>
                <w:lang w:bidi="ar-SY"/>
              </w:rPr>
              <w:sym w:font="Symbol" w:char="F0B3"/>
            </w:r>
            <w:r w:rsidRPr="00106ACF">
              <w:rPr>
                <w:sz w:val="18"/>
                <w:szCs w:val="24"/>
                <w:lang w:bidi="ar-SY"/>
              </w:rPr>
              <w:br/>
              <w:t>dBi 2,14 </w:t>
            </w:r>
            <w:r w:rsidRPr="00106ACF">
              <w:rPr>
                <w:sz w:val="18"/>
                <w:szCs w:val="24"/>
                <w:lang w:bidi="ar-SY"/>
              </w:rPr>
              <w:sym w:font="Symbol" w:char="F0B3"/>
            </w:r>
          </w:p>
        </w:tc>
        <w:tc>
          <w:tcPr>
            <w:tcW w:w="662" w:type="pct"/>
            <w:vMerge w:val="restart"/>
            <w:tcBorders>
              <w:top w:val="single" w:sz="6" w:space="0" w:color="auto"/>
              <w:left w:val="single" w:sz="6"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rFonts w:hint="cs"/>
                <w:sz w:val="18"/>
                <w:szCs w:val="24"/>
                <w:rtl/>
                <w:lang w:bidi="ar-SY"/>
              </w:rPr>
              <w:t>غير مطلوب</w:t>
            </w:r>
          </w:p>
        </w:tc>
      </w:tr>
      <w:tr w:rsidR="00FA34B0" w:rsidRPr="00B96FCD" w:rsidTr="00FA34B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F3E</w:t>
            </w:r>
            <w:r w:rsidRPr="00106ACF">
              <w:rPr>
                <w:rFonts w:hint="cs"/>
                <w:sz w:val="18"/>
                <w:szCs w:val="24"/>
                <w:rtl/>
                <w:lang w:bidi="ar-SY"/>
              </w:rPr>
              <w:t xml:space="preserve"> أو </w:t>
            </w:r>
            <w:r w:rsidRPr="00106ACF">
              <w:rPr>
                <w:sz w:val="18"/>
                <w:szCs w:val="24"/>
                <w:lang w:bidi="ar-SY"/>
              </w:rPr>
              <w:t>F8W</w:t>
            </w:r>
          </w:p>
        </w:tc>
        <w:tc>
          <w:tcPr>
            <w:tcW w:w="1118"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169,75-169,4375</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62,5</w:t>
            </w:r>
            <w:r w:rsidRPr="00106ACF">
              <w:rPr>
                <w:rFonts w:hint="cs"/>
                <w:sz w:val="18"/>
                <w:szCs w:val="24"/>
                <w:rtl/>
                <w:lang w:bidi="ar-SY"/>
              </w:rPr>
              <w:t>)</w:t>
            </w:r>
          </w:p>
        </w:tc>
        <w:tc>
          <w:tcPr>
            <w:tcW w:w="681" w:type="pct"/>
            <w:gridSpan w:val="2"/>
            <w:tcBorders>
              <w:top w:val="single" w:sz="6" w:space="0" w:color="auto"/>
              <w:left w:val="single" w:sz="6" w:space="0" w:color="auto"/>
              <w:bottom w:val="single" w:sz="4"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30 </w:t>
            </w:r>
            <w:r w:rsidRPr="00106ACF">
              <w:rPr>
                <w:sz w:val="18"/>
                <w:szCs w:val="24"/>
                <w:lang w:bidi="ar-SY"/>
              </w:rPr>
              <w:sym w:font="Symbol" w:char="F03C"/>
            </w:r>
            <w:r w:rsidRPr="00106ACF">
              <w:rPr>
                <w:sz w:val="18"/>
                <w:szCs w:val="24"/>
                <w:lang w:bidi="ar-SY"/>
              </w:rPr>
              <w:br/>
              <w:t>80 </w:t>
            </w:r>
            <w:r w:rsidRPr="00106ACF">
              <w:rPr>
                <w:sz w:val="18"/>
                <w:szCs w:val="24"/>
                <w:lang w:bidi="ar-SY"/>
              </w:rPr>
              <w:sym w:font="Symbol" w:char="F0B3"/>
            </w:r>
          </w:p>
        </w:tc>
        <w:tc>
          <w:tcPr>
            <w:tcW w:w="987"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p>
        </w:tc>
        <w:tc>
          <w:tcPr>
            <w:tcW w:w="946"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p>
        </w:tc>
        <w:tc>
          <w:tcPr>
            <w:tcW w:w="662" w:type="pct"/>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p>
        </w:tc>
      </w:tr>
      <w:tr w:rsidR="00B910A2" w:rsidRPr="00B96FCD" w:rsidTr="00FA34B0">
        <w:trPr>
          <w:cantSplit/>
          <w:jc w:val="center"/>
        </w:trPr>
        <w:tc>
          <w:tcPr>
            <w:tcW w:w="5000" w:type="pct"/>
            <w:gridSpan w:val="11"/>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i/>
                <w:iCs/>
                <w:sz w:val="20"/>
                <w:szCs w:val="26"/>
                <w:rtl/>
              </w:rPr>
            </w:pPr>
            <w:r w:rsidRPr="00B96FCD">
              <w:rPr>
                <w:rFonts w:hint="eastAsia"/>
                <w:i/>
                <w:iCs/>
                <w:sz w:val="20"/>
                <w:szCs w:val="26"/>
                <w:lang w:val="fr-CH" w:bidi="ar-SY"/>
              </w:rPr>
              <w:t>PHS</w:t>
            </w:r>
            <w:r w:rsidRPr="00B96FCD">
              <w:rPr>
                <w:rFonts w:hint="cs"/>
                <w:i/>
                <w:iCs/>
                <w:sz w:val="20"/>
                <w:szCs w:val="26"/>
                <w:rtl/>
              </w:rPr>
              <w:t xml:space="preserve"> (محطة متنقلة برية)</w:t>
            </w:r>
          </w:p>
        </w:tc>
      </w:tr>
      <w:tr w:rsidR="00FA34B0" w:rsidRPr="00B96FCD" w:rsidTr="00FA34B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D1C</w:t>
            </w:r>
            <w:r w:rsidRPr="00106ACF">
              <w:rPr>
                <w:rFonts w:hint="cs"/>
                <w:sz w:val="18"/>
                <w:szCs w:val="24"/>
                <w:rtl/>
                <w:lang w:bidi="ar-SY"/>
              </w:rPr>
              <w:t xml:space="preserve">، </w:t>
            </w:r>
            <w:r w:rsidRPr="00106ACF">
              <w:rPr>
                <w:sz w:val="18"/>
                <w:szCs w:val="24"/>
                <w:lang w:bidi="ar-SY"/>
              </w:rPr>
              <w:t>D1D</w:t>
            </w:r>
            <w:r w:rsidRPr="00106ACF">
              <w:rPr>
                <w:rFonts w:hint="cs"/>
                <w:sz w:val="18"/>
                <w:szCs w:val="24"/>
                <w:rtl/>
                <w:lang w:bidi="ar-SY"/>
              </w:rPr>
              <w:t>،</w:t>
            </w:r>
            <w:r w:rsidRPr="00106ACF">
              <w:rPr>
                <w:sz w:val="18"/>
                <w:szCs w:val="24"/>
                <w:rtl/>
                <w:lang w:bidi="ar-SY"/>
              </w:rPr>
              <w:br/>
            </w:r>
            <w:r w:rsidRPr="00106ACF">
              <w:rPr>
                <w:sz w:val="18"/>
                <w:szCs w:val="24"/>
                <w:lang w:bidi="ar-SY"/>
              </w:rPr>
              <w:t>D1E</w:t>
            </w:r>
            <w:r w:rsidRPr="00106ACF">
              <w:rPr>
                <w:rFonts w:hint="cs"/>
                <w:sz w:val="18"/>
                <w:szCs w:val="24"/>
                <w:rtl/>
                <w:lang w:bidi="ar-SY"/>
              </w:rPr>
              <w:t xml:space="preserve">، </w:t>
            </w:r>
            <w:r w:rsidRPr="00106ACF">
              <w:rPr>
                <w:sz w:val="18"/>
                <w:szCs w:val="24"/>
                <w:lang w:bidi="ar-SY"/>
              </w:rPr>
              <w:t>D1F</w:t>
            </w:r>
            <w:r w:rsidRPr="00106ACF">
              <w:rPr>
                <w:rFonts w:hint="cs"/>
                <w:sz w:val="18"/>
                <w:szCs w:val="24"/>
                <w:rtl/>
                <w:lang w:bidi="ar-SY"/>
              </w:rPr>
              <w:t>،</w:t>
            </w:r>
            <w:r w:rsidRPr="00106ACF">
              <w:rPr>
                <w:sz w:val="18"/>
                <w:szCs w:val="24"/>
                <w:rtl/>
                <w:lang w:bidi="ar-SY"/>
              </w:rPr>
              <w:br/>
            </w:r>
            <w:r w:rsidRPr="00106ACF">
              <w:rPr>
                <w:sz w:val="18"/>
                <w:szCs w:val="24"/>
                <w:lang w:bidi="ar-SY"/>
              </w:rPr>
              <w:t>D1X</w:t>
            </w:r>
            <w:r w:rsidRPr="00106ACF">
              <w:rPr>
                <w:rFonts w:hint="cs"/>
                <w:sz w:val="18"/>
                <w:szCs w:val="24"/>
                <w:rtl/>
                <w:lang w:bidi="ar-SY"/>
              </w:rPr>
              <w:t xml:space="preserve">، </w:t>
            </w:r>
            <w:r w:rsidRPr="00106ACF">
              <w:rPr>
                <w:sz w:val="18"/>
                <w:szCs w:val="24"/>
                <w:lang w:bidi="ar-SY"/>
              </w:rPr>
              <w:t>D1W</w:t>
            </w:r>
            <w:r w:rsidRPr="00106ACF">
              <w:rPr>
                <w:rFonts w:hint="cs"/>
                <w:sz w:val="18"/>
                <w:szCs w:val="24"/>
                <w:rtl/>
                <w:lang w:bidi="ar-SY"/>
              </w:rPr>
              <w:t>،</w:t>
            </w:r>
            <w:r w:rsidRPr="00106ACF">
              <w:rPr>
                <w:rFonts w:hint="cs"/>
                <w:sz w:val="18"/>
                <w:szCs w:val="24"/>
                <w:rtl/>
                <w:lang w:bidi="ar-SY"/>
              </w:rPr>
              <w:br/>
            </w:r>
            <w:r w:rsidRPr="00106ACF">
              <w:rPr>
                <w:sz w:val="18"/>
                <w:szCs w:val="24"/>
                <w:lang w:bidi="ar-SY"/>
              </w:rPr>
              <w:t>D7C</w:t>
            </w:r>
            <w:r w:rsidRPr="00106ACF">
              <w:rPr>
                <w:rFonts w:hint="cs"/>
                <w:sz w:val="18"/>
                <w:szCs w:val="24"/>
                <w:rtl/>
                <w:lang w:bidi="ar-SY"/>
              </w:rPr>
              <w:t xml:space="preserve">، </w:t>
            </w:r>
            <w:r w:rsidRPr="00106ACF">
              <w:rPr>
                <w:sz w:val="18"/>
                <w:szCs w:val="24"/>
                <w:lang w:bidi="ar-SY"/>
              </w:rPr>
              <w:t>D7D</w:t>
            </w:r>
            <w:r w:rsidRPr="00106ACF">
              <w:rPr>
                <w:rFonts w:hint="cs"/>
                <w:sz w:val="18"/>
                <w:szCs w:val="24"/>
                <w:rtl/>
                <w:lang w:bidi="ar-SY"/>
              </w:rPr>
              <w:t>،</w:t>
            </w:r>
            <w:r w:rsidRPr="00106ACF">
              <w:rPr>
                <w:rFonts w:hint="cs"/>
                <w:sz w:val="18"/>
                <w:szCs w:val="24"/>
                <w:rtl/>
                <w:lang w:bidi="ar-SY"/>
              </w:rPr>
              <w:br/>
            </w:r>
            <w:r w:rsidRPr="00106ACF">
              <w:rPr>
                <w:sz w:val="18"/>
                <w:szCs w:val="24"/>
                <w:lang w:bidi="ar-SY"/>
              </w:rPr>
              <w:t>D7E</w:t>
            </w:r>
            <w:r w:rsidRPr="00106ACF">
              <w:rPr>
                <w:rFonts w:hint="cs"/>
                <w:sz w:val="18"/>
                <w:szCs w:val="24"/>
                <w:rtl/>
                <w:lang w:bidi="ar-SY"/>
              </w:rPr>
              <w:t xml:space="preserve">، </w:t>
            </w:r>
            <w:r w:rsidRPr="00106ACF">
              <w:rPr>
                <w:sz w:val="18"/>
                <w:szCs w:val="24"/>
                <w:lang w:bidi="ar-SY"/>
              </w:rPr>
              <w:t>D7F</w:t>
            </w:r>
            <w:r w:rsidRPr="00106ACF">
              <w:rPr>
                <w:rFonts w:hint="cs"/>
                <w:sz w:val="18"/>
                <w:szCs w:val="24"/>
                <w:rtl/>
                <w:lang w:bidi="ar-SY"/>
              </w:rPr>
              <w:t>،</w:t>
            </w:r>
            <w:r w:rsidRPr="00106ACF">
              <w:rPr>
                <w:sz w:val="18"/>
                <w:szCs w:val="24"/>
                <w:rtl/>
                <w:lang w:bidi="ar-SY"/>
              </w:rPr>
              <w:br/>
            </w:r>
            <w:r w:rsidRPr="00106ACF">
              <w:rPr>
                <w:sz w:val="18"/>
                <w:szCs w:val="24"/>
                <w:lang w:bidi="ar-SY"/>
              </w:rPr>
              <w:t>D7X</w:t>
            </w:r>
            <w:r w:rsidRPr="00106ACF">
              <w:rPr>
                <w:rFonts w:hint="cs"/>
                <w:sz w:val="18"/>
                <w:szCs w:val="24"/>
                <w:rtl/>
                <w:lang w:bidi="ar-SY"/>
              </w:rPr>
              <w:t xml:space="preserve">، </w:t>
            </w:r>
            <w:r w:rsidRPr="00106ACF">
              <w:rPr>
                <w:sz w:val="18"/>
                <w:szCs w:val="24"/>
                <w:lang w:bidi="ar-SY"/>
              </w:rPr>
              <w:t>D7W</w:t>
            </w:r>
            <w:r w:rsidRPr="00106ACF">
              <w:rPr>
                <w:rFonts w:hint="cs"/>
                <w:sz w:val="18"/>
                <w:szCs w:val="24"/>
                <w:rtl/>
                <w:lang w:bidi="ar-SY"/>
              </w:rPr>
              <w:t>،</w:t>
            </w:r>
            <w:r w:rsidRPr="00106ACF">
              <w:rPr>
                <w:sz w:val="18"/>
                <w:szCs w:val="24"/>
                <w:rtl/>
                <w:lang w:bidi="ar-SY"/>
              </w:rPr>
              <w:br/>
            </w:r>
            <w:r w:rsidRPr="00106ACF">
              <w:rPr>
                <w:sz w:val="18"/>
                <w:szCs w:val="24"/>
                <w:lang w:bidi="ar-SY"/>
              </w:rPr>
              <w:t>G1C</w:t>
            </w:r>
            <w:r w:rsidRPr="00106ACF">
              <w:rPr>
                <w:rFonts w:hint="cs"/>
                <w:sz w:val="18"/>
                <w:szCs w:val="24"/>
                <w:rtl/>
                <w:lang w:bidi="ar-SY"/>
              </w:rPr>
              <w:t xml:space="preserve">، </w:t>
            </w:r>
            <w:r w:rsidRPr="00106ACF">
              <w:rPr>
                <w:sz w:val="18"/>
                <w:szCs w:val="24"/>
                <w:lang w:bidi="ar-SY"/>
              </w:rPr>
              <w:t>G1D</w:t>
            </w:r>
            <w:r w:rsidRPr="00106ACF">
              <w:rPr>
                <w:sz w:val="18"/>
                <w:szCs w:val="24"/>
                <w:rtl/>
                <w:lang w:bidi="ar-SY"/>
              </w:rPr>
              <w:br/>
            </w:r>
            <w:r w:rsidRPr="00106ACF">
              <w:rPr>
                <w:sz w:val="18"/>
                <w:szCs w:val="24"/>
                <w:lang w:bidi="ar-SY"/>
              </w:rPr>
              <w:t>G1E</w:t>
            </w:r>
            <w:r w:rsidRPr="00106ACF">
              <w:rPr>
                <w:rFonts w:hint="cs"/>
                <w:sz w:val="18"/>
                <w:szCs w:val="24"/>
                <w:rtl/>
                <w:lang w:bidi="ar-SY"/>
              </w:rPr>
              <w:t xml:space="preserve">، </w:t>
            </w:r>
            <w:r w:rsidRPr="00106ACF">
              <w:rPr>
                <w:sz w:val="18"/>
                <w:szCs w:val="24"/>
                <w:lang w:bidi="ar-SY"/>
              </w:rPr>
              <w:t>G1F</w:t>
            </w:r>
            <w:r w:rsidRPr="00106ACF">
              <w:rPr>
                <w:rFonts w:hint="cs"/>
                <w:sz w:val="18"/>
                <w:szCs w:val="24"/>
                <w:rtl/>
                <w:lang w:bidi="ar-SY"/>
              </w:rPr>
              <w:t>،</w:t>
            </w:r>
            <w:r w:rsidRPr="00106ACF">
              <w:rPr>
                <w:sz w:val="18"/>
                <w:szCs w:val="24"/>
                <w:rtl/>
                <w:lang w:bidi="ar-SY"/>
              </w:rPr>
              <w:br/>
            </w:r>
            <w:r w:rsidRPr="00106ACF">
              <w:rPr>
                <w:sz w:val="18"/>
                <w:szCs w:val="24"/>
                <w:lang w:bidi="ar-SY"/>
              </w:rPr>
              <w:t>G1X</w:t>
            </w:r>
            <w:r w:rsidRPr="00106ACF">
              <w:rPr>
                <w:rFonts w:hint="cs"/>
                <w:sz w:val="18"/>
                <w:szCs w:val="24"/>
                <w:rtl/>
                <w:lang w:bidi="ar-SY"/>
              </w:rPr>
              <w:t xml:space="preserve">، </w:t>
            </w:r>
            <w:r w:rsidRPr="00106ACF">
              <w:rPr>
                <w:sz w:val="18"/>
                <w:szCs w:val="24"/>
                <w:lang w:bidi="ar-SY"/>
              </w:rPr>
              <w:t>G1W</w:t>
            </w:r>
            <w:r w:rsidRPr="00106ACF">
              <w:rPr>
                <w:sz w:val="18"/>
                <w:szCs w:val="24"/>
                <w:rtl/>
                <w:lang w:bidi="ar-SY"/>
              </w:rPr>
              <w:br/>
            </w:r>
            <w:r w:rsidRPr="00106ACF">
              <w:rPr>
                <w:sz w:val="18"/>
                <w:szCs w:val="24"/>
                <w:lang w:bidi="ar-SY"/>
              </w:rPr>
              <w:t>G7C</w:t>
            </w:r>
            <w:r w:rsidRPr="00106ACF">
              <w:rPr>
                <w:rFonts w:hint="cs"/>
                <w:sz w:val="18"/>
                <w:szCs w:val="24"/>
                <w:rtl/>
                <w:lang w:bidi="ar-SY"/>
              </w:rPr>
              <w:t xml:space="preserve">، </w:t>
            </w:r>
            <w:r w:rsidRPr="00106ACF">
              <w:rPr>
                <w:sz w:val="18"/>
                <w:szCs w:val="24"/>
                <w:lang w:bidi="ar-SY"/>
              </w:rPr>
              <w:t>G7D</w:t>
            </w:r>
            <w:r w:rsidRPr="00106ACF">
              <w:rPr>
                <w:rFonts w:hint="cs"/>
                <w:sz w:val="18"/>
                <w:szCs w:val="24"/>
                <w:rtl/>
                <w:lang w:bidi="ar-SY"/>
              </w:rPr>
              <w:t>،</w:t>
            </w:r>
            <w:r w:rsidRPr="00106ACF">
              <w:rPr>
                <w:sz w:val="18"/>
                <w:szCs w:val="24"/>
                <w:lang w:bidi="ar-SY"/>
              </w:rPr>
              <w:t xml:space="preserve"> G7E</w:t>
            </w:r>
            <w:r w:rsidRPr="00106ACF">
              <w:rPr>
                <w:rFonts w:hint="cs"/>
                <w:sz w:val="18"/>
                <w:szCs w:val="24"/>
                <w:rtl/>
                <w:lang w:bidi="ar-SY"/>
              </w:rPr>
              <w:t xml:space="preserve">، </w:t>
            </w:r>
            <w:r w:rsidRPr="00106ACF">
              <w:rPr>
                <w:sz w:val="18"/>
                <w:szCs w:val="24"/>
                <w:lang w:bidi="ar-SY"/>
              </w:rPr>
              <w:t>G7F</w:t>
            </w:r>
            <w:r w:rsidRPr="00106ACF">
              <w:rPr>
                <w:rFonts w:hint="cs"/>
                <w:sz w:val="18"/>
                <w:szCs w:val="24"/>
                <w:rtl/>
                <w:lang w:bidi="ar-SY"/>
              </w:rPr>
              <w:t>،</w:t>
            </w:r>
            <w:r w:rsidRPr="00106ACF">
              <w:rPr>
                <w:sz w:val="18"/>
                <w:szCs w:val="24"/>
                <w:rtl/>
                <w:lang w:bidi="ar-SY"/>
              </w:rPr>
              <w:br/>
            </w:r>
            <w:r w:rsidRPr="00106ACF">
              <w:rPr>
                <w:sz w:val="18"/>
                <w:szCs w:val="24"/>
                <w:lang w:bidi="ar-SY"/>
              </w:rPr>
              <w:t>G7X</w:t>
            </w:r>
            <w:r w:rsidRPr="00106ACF">
              <w:rPr>
                <w:rFonts w:hint="cs"/>
                <w:sz w:val="18"/>
                <w:szCs w:val="24"/>
                <w:rtl/>
                <w:lang w:bidi="ar-SY"/>
              </w:rPr>
              <w:t xml:space="preserve"> أو </w:t>
            </w:r>
            <w:r w:rsidRPr="00106ACF">
              <w:rPr>
                <w:sz w:val="18"/>
                <w:szCs w:val="24"/>
                <w:lang w:bidi="ar-SY"/>
              </w:rPr>
              <w:t>G7W</w:t>
            </w:r>
          </w:p>
        </w:tc>
        <w:tc>
          <w:tcPr>
            <w:tcW w:w="1118" w:type="pct"/>
            <w:gridSpan w:val="2"/>
            <w:tcBorders>
              <w:top w:val="single" w:sz="6" w:space="0" w:color="auto"/>
              <w:left w:val="single" w:sz="6" w:space="0" w:color="auto"/>
              <w:bottom w:val="single" w:sz="4"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1 918,25-1 884,65</w:t>
            </w:r>
          </w:p>
        </w:tc>
        <w:tc>
          <w:tcPr>
            <w:tcW w:w="681"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MHz 1 918,25-1 884,65</w:t>
            </w:r>
            <w:r w:rsidRPr="00106ACF">
              <w:rPr>
                <w:rFonts w:hint="cs"/>
                <w:sz w:val="18"/>
                <w:szCs w:val="24"/>
                <w:rtl/>
                <w:lang w:bidi="ar-SY"/>
              </w:rPr>
              <w:br/>
            </w:r>
            <w:r w:rsidRPr="00106ACF">
              <w:rPr>
                <w:sz w:val="18"/>
                <w:szCs w:val="24"/>
                <w:lang w:bidi="ar-SY"/>
              </w:rPr>
              <w:t>288 </w:t>
            </w:r>
            <w:r w:rsidRPr="00106ACF">
              <w:rPr>
                <w:sz w:val="18"/>
                <w:szCs w:val="24"/>
                <w:lang w:bidi="ar-SY"/>
              </w:rPr>
              <w:sym w:font="Symbol" w:char="F0B3"/>
            </w:r>
            <w:r w:rsidRPr="00106ACF">
              <w:rPr>
                <w:sz w:val="18"/>
                <w:szCs w:val="24"/>
                <w:rtl/>
                <w:lang w:bidi="ar-SY"/>
              </w:rPr>
              <w:br/>
            </w:r>
            <w:r w:rsidRPr="00106ACF">
              <w:rPr>
                <w:sz w:val="18"/>
                <w:szCs w:val="24"/>
                <w:lang w:bidi="ar-SY"/>
              </w:rPr>
              <w:t>MHz 1 893,05-1 884,95</w:t>
            </w:r>
            <w:r w:rsidRPr="00106ACF">
              <w:rPr>
                <w:sz w:val="18"/>
                <w:szCs w:val="24"/>
                <w:rtl/>
                <w:lang w:bidi="ar-SY"/>
              </w:rPr>
              <w:br/>
            </w:r>
            <w:r w:rsidRPr="00106ACF">
              <w:rPr>
                <w:sz w:val="18"/>
                <w:szCs w:val="24"/>
                <w:lang w:bidi="ar-SY"/>
              </w:rPr>
              <w:t>884 </w:t>
            </w:r>
            <w:r w:rsidRPr="00106ACF">
              <w:rPr>
                <w:sz w:val="18"/>
                <w:szCs w:val="24"/>
                <w:lang w:bidi="ar-SY"/>
              </w:rPr>
              <w:sym w:font="Symbol" w:char="F0B3"/>
            </w:r>
          </w:p>
        </w:tc>
        <w:tc>
          <w:tcPr>
            <w:tcW w:w="987"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mW 25 </w:t>
            </w:r>
            <w:r w:rsidRPr="00106ACF">
              <w:rPr>
                <w:sz w:val="18"/>
                <w:szCs w:val="24"/>
                <w:lang w:bidi="ar-SY"/>
              </w:rPr>
              <w:sym w:font="Symbol" w:char="F0B3"/>
            </w:r>
            <w:r w:rsidRPr="00106ACF">
              <w:rPr>
                <w:sz w:val="18"/>
                <w:szCs w:val="24"/>
                <w:lang w:bidi="ar-SY"/>
              </w:rPr>
              <w:br/>
              <w:t>(dBm 14)</w:t>
            </w:r>
          </w:p>
        </w:tc>
        <w:tc>
          <w:tcPr>
            <w:tcW w:w="946"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mW 10 </w:t>
            </w:r>
            <w:r w:rsidRPr="00106ACF">
              <w:rPr>
                <w:sz w:val="18"/>
                <w:szCs w:val="24"/>
                <w:lang w:bidi="ar-SY"/>
              </w:rPr>
              <w:sym w:font="Symbol" w:char="F0B3"/>
            </w:r>
            <w:r w:rsidRPr="00106ACF">
              <w:rPr>
                <w:sz w:val="18"/>
                <w:szCs w:val="24"/>
                <w:lang w:bidi="ar-SY"/>
              </w:rPr>
              <w:br/>
              <w:t>dBi 4</w:t>
            </w:r>
          </w:p>
        </w:tc>
        <w:tc>
          <w:tcPr>
            <w:tcW w:w="662"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sym w:font="Symbol" w:char="F06D"/>
            </w:r>
            <w:r w:rsidRPr="00106ACF">
              <w:rPr>
                <w:sz w:val="18"/>
                <w:szCs w:val="24"/>
                <w:lang w:bidi="ar-SY"/>
              </w:rPr>
              <w:t>V 159</w:t>
            </w:r>
          </w:p>
        </w:tc>
      </w:tr>
      <w:tr w:rsidR="00B910A2" w:rsidRPr="00B96FCD" w:rsidTr="00FA34B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i/>
                <w:iCs/>
                <w:sz w:val="20"/>
                <w:szCs w:val="26"/>
                <w:lang w:bidi="ar-SY"/>
              </w:rPr>
            </w:pPr>
            <w:r w:rsidRPr="00B96FCD">
              <w:rPr>
                <w:rFonts w:hint="cs"/>
                <w:i/>
                <w:iCs/>
                <w:sz w:val="20"/>
                <w:szCs w:val="26"/>
                <w:rtl/>
                <w:lang w:bidi="ar-SY"/>
              </w:rPr>
              <w:t>شبكة محلية</w:t>
            </w:r>
            <w:r w:rsidR="00B30931" w:rsidRPr="00B96FCD">
              <w:rPr>
                <w:rFonts w:hint="cs"/>
                <w:i/>
                <w:iCs/>
                <w:sz w:val="20"/>
                <w:szCs w:val="26"/>
                <w:rtl/>
                <w:lang w:bidi="ar-SY"/>
              </w:rPr>
              <w:t xml:space="preserve"> لا سلكي</w:t>
            </w:r>
            <w:r w:rsidRPr="00B96FCD">
              <w:rPr>
                <w:rFonts w:hint="cs"/>
                <w:i/>
                <w:iCs/>
                <w:sz w:val="20"/>
                <w:szCs w:val="26"/>
                <w:rtl/>
                <w:lang w:bidi="ar-SY"/>
              </w:rPr>
              <w:t>ة</w:t>
            </w:r>
          </w:p>
        </w:tc>
      </w:tr>
      <w:tr w:rsidR="00567B26" w:rsidRPr="00B96FCD" w:rsidTr="00FA34B0">
        <w:trPr>
          <w:cantSplit/>
          <w:jc w:val="center"/>
        </w:trPr>
        <w:tc>
          <w:tcPr>
            <w:tcW w:w="585"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SS</w:t>
            </w:r>
            <w:r w:rsidRPr="00106ACF">
              <w:rPr>
                <w:sz w:val="18"/>
                <w:szCs w:val="24"/>
                <w:rtl/>
                <w:lang w:bidi="ar-SY"/>
              </w:rPr>
              <w:br/>
            </w:r>
            <w:r w:rsidRPr="00106ACF">
              <w:rPr>
                <w:rFonts w:hint="cs"/>
                <w:sz w:val="18"/>
                <w:szCs w:val="24"/>
                <w:rtl/>
                <w:lang w:bidi="ar-SY"/>
              </w:rPr>
              <w:t>(توزيع الطيف)</w:t>
            </w:r>
            <w:r w:rsidRPr="00106ACF">
              <w:rPr>
                <w:sz w:val="18"/>
                <w:szCs w:val="24"/>
                <w:rtl/>
                <w:lang w:bidi="ar-SY"/>
              </w:rPr>
              <w:br/>
            </w:r>
            <w:r w:rsidRPr="00106ACF">
              <w:rPr>
                <w:rFonts w:hint="cs"/>
                <w:sz w:val="18"/>
                <w:szCs w:val="24"/>
                <w:rtl/>
                <w:lang w:bidi="ar-SY"/>
              </w:rPr>
              <w:t xml:space="preserve">أو </w:t>
            </w:r>
            <w:r w:rsidRPr="00106ACF">
              <w:rPr>
                <w:sz w:val="18"/>
                <w:szCs w:val="24"/>
                <w:lang w:bidi="ar-SY"/>
              </w:rPr>
              <w:t>DS</w:t>
            </w:r>
            <w:r w:rsidRPr="00106ACF">
              <w:rPr>
                <w:sz w:val="18"/>
                <w:szCs w:val="24"/>
                <w:rtl/>
                <w:lang w:bidi="ar-SY"/>
              </w:rPr>
              <w:br/>
            </w:r>
            <w:r w:rsidRPr="00106ACF">
              <w:rPr>
                <w:rFonts w:hint="cs"/>
                <w:sz w:val="18"/>
                <w:szCs w:val="24"/>
                <w:rtl/>
                <w:lang w:bidi="ar-SY"/>
              </w:rPr>
              <w:t>(تتابع مباشر)،</w:t>
            </w:r>
            <w:r w:rsidRPr="00106ACF">
              <w:rPr>
                <w:sz w:val="18"/>
                <w:szCs w:val="24"/>
                <w:rtl/>
                <w:lang w:bidi="ar-SY"/>
              </w:rPr>
              <w:br/>
            </w:r>
            <w:r w:rsidRPr="00106ACF">
              <w:rPr>
                <w:rFonts w:hint="cs"/>
                <w:sz w:val="18"/>
                <w:szCs w:val="24"/>
                <w:rtl/>
                <w:lang w:bidi="ar-SY"/>
              </w:rPr>
              <w:t xml:space="preserve">أو </w:t>
            </w:r>
            <w:r w:rsidRPr="00106ACF">
              <w:rPr>
                <w:sz w:val="18"/>
                <w:szCs w:val="24"/>
                <w:lang w:bidi="ar-SY"/>
              </w:rPr>
              <w:t>FH</w:t>
            </w:r>
            <w:r w:rsidRPr="00106ACF">
              <w:rPr>
                <w:sz w:val="18"/>
                <w:szCs w:val="24"/>
                <w:rtl/>
                <w:lang w:bidi="ar-SY"/>
              </w:rPr>
              <w:br/>
            </w:r>
            <w:r w:rsidRPr="00106ACF">
              <w:rPr>
                <w:rFonts w:hint="cs"/>
                <w:sz w:val="18"/>
                <w:szCs w:val="24"/>
                <w:rtl/>
                <w:lang w:bidi="ar-SY"/>
              </w:rPr>
              <w:t xml:space="preserve">(قفزات ترددية) أو </w:t>
            </w:r>
            <w:r w:rsidRPr="00106ACF">
              <w:rPr>
                <w:sz w:val="18"/>
                <w:szCs w:val="24"/>
                <w:lang w:bidi="ar-SY"/>
              </w:rPr>
              <w:t>FH/DS)</w:t>
            </w:r>
            <w:r w:rsidRPr="00106ACF">
              <w:rPr>
                <w:sz w:val="18"/>
                <w:szCs w:val="24"/>
                <w:rtl/>
                <w:lang w:bidi="ar-SY"/>
              </w:rPr>
              <w:br/>
            </w:r>
            <w:r w:rsidRPr="00106ACF">
              <w:rPr>
                <w:rFonts w:hint="cs"/>
                <w:sz w:val="18"/>
                <w:szCs w:val="24"/>
                <w:rtl/>
                <w:lang w:bidi="ar-SY"/>
              </w:rPr>
              <w:t xml:space="preserve">أو </w:t>
            </w:r>
            <w:r w:rsidRPr="00106ACF">
              <w:rPr>
                <w:sz w:val="18"/>
                <w:szCs w:val="24"/>
                <w:lang w:bidi="ar-SY"/>
              </w:rPr>
              <w:t>OFDM</w:t>
            </w:r>
            <w:r w:rsidRPr="00106ACF">
              <w:rPr>
                <w:sz w:val="18"/>
                <w:szCs w:val="24"/>
                <w:rtl/>
                <w:lang w:bidi="ar-SY"/>
              </w:rPr>
              <w:br/>
            </w:r>
            <w:r w:rsidRPr="00106ACF">
              <w:rPr>
                <w:rFonts w:hint="cs"/>
                <w:sz w:val="18"/>
                <w:szCs w:val="24"/>
                <w:rtl/>
                <w:lang w:bidi="ar-SY"/>
              </w:rPr>
              <w:t>أو أنماط أخرى)</w:t>
            </w:r>
          </w:p>
        </w:tc>
        <w:tc>
          <w:tcPr>
            <w:tcW w:w="1135"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2 483,5-2 400</w:t>
            </w:r>
          </w:p>
        </w:tc>
        <w:tc>
          <w:tcPr>
            <w:tcW w:w="681" w:type="pct"/>
            <w:gridSpan w:val="2"/>
            <w:tcBorders>
              <w:top w:val="single" w:sz="4" w:space="0" w:color="auto"/>
              <w:left w:val="single" w:sz="6" w:space="0" w:color="auto"/>
              <w:bottom w:val="single" w:sz="4"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FH</w:t>
            </w:r>
            <w:r w:rsidRPr="00106ACF">
              <w:rPr>
                <w:rFonts w:hint="cs"/>
                <w:sz w:val="18"/>
                <w:szCs w:val="24"/>
                <w:rtl/>
                <w:lang w:bidi="ar-SY"/>
              </w:rPr>
              <w:t xml:space="preserve"> أو </w:t>
            </w:r>
            <w:r w:rsidRPr="00106ACF">
              <w:rPr>
                <w:sz w:val="18"/>
                <w:szCs w:val="24"/>
                <w:lang w:bidi="ar-SY"/>
              </w:rPr>
              <w:t>FH/DS</w:t>
            </w:r>
            <w:r w:rsidRPr="00106ACF">
              <w:rPr>
                <w:rFonts w:hint="cs"/>
                <w:sz w:val="18"/>
                <w:szCs w:val="24"/>
                <w:rtl/>
                <w:lang w:bidi="ar-SY"/>
              </w:rPr>
              <w:t>:</w:t>
            </w:r>
            <w:r w:rsidRPr="00106ACF">
              <w:rPr>
                <w:sz w:val="18"/>
                <w:szCs w:val="24"/>
                <w:lang w:bidi="ar-SY"/>
              </w:rPr>
              <w:br/>
              <w:t>MHz 85,5 </w:t>
            </w:r>
            <w:r w:rsidRPr="00106ACF">
              <w:rPr>
                <w:sz w:val="18"/>
                <w:szCs w:val="24"/>
                <w:lang w:bidi="ar-SY"/>
              </w:rPr>
              <w:sym w:font="Symbol" w:char="F0B3"/>
            </w:r>
          </w:p>
          <w:p w:rsidR="00B910A2" w:rsidRPr="00106ACF" w:rsidRDefault="00B910A2" w:rsidP="00106ACF">
            <w:pPr>
              <w:spacing w:before="40" w:after="40" w:line="240" w:lineRule="exact"/>
              <w:jc w:val="left"/>
              <w:rPr>
                <w:sz w:val="18"/>
                <w:szCs w:val="24"/>
                <w:rtl/>
                <w:lang w:bidi="ar-SY"/>
              </w:rPr>
            </w:pPr>
            <w:r w:rsidRPr="00106ACF">
              <w:rPr>
                <w:sz w:val="18"/>
                <w:szCs w:val="24"/>
                <w:lang w:bidi="ar-SY"/>
              </w:rPr>
              <w:t>OFDM</w:t>
            </w:r>
            <w:r w:rsidRPr="00106ACF">
              <w:rPr>
                <w:sz w:val="18"/>
                <w:szCs w:val="24"/>
                <w:lang w:bidi="ar-SY"/>
              </w:rPr>
              <w:br/>
              <w:t>MHz 38 </w:t>
            </w:r>
            <w:r w:rsidRPr="00106ACF">
              <w:rPr>
                <w:sz w:val="18"/>
                <w:szCs w:val="24"/>
                <w:lang w:bidi="ar-SY"/>
              </w:rPr>
              <w:sym w:font="Symbol" w:char="F0B3"/>
            </w:r>
          </w:p>
          <w:p w:rsidR="00B910A2" w:rsidRPr="00106ACF" w:rsidRDefault="00B910A2" w:rsidP="00106ACF">
            <w:pPr>
              <w:spacing w:before="40" w:after="40" w:line="240" w:lineRule="exact"/>
              <w:jc w:val="left"/>
              <w:rPr>
                <w:sz w:val="18"/>
                <w:szCs w:val="24"/>
                <w:lang w:bidi="ar-SY"/>
              </w:rPr>
            </w:pPr>
            <w:r w:rsidRPr="00106ACF">
              <w:rPr>
                <w:rFonts w:hint="cs"/>
                <w:sz w:val="18"/>
                <w:szCs w:val="24"/>
                <w:rtl/>
                <w:lang w:bidi="ar-SY"/>
              </w:rPr>
              <w:t>أخرى:</w:t>
            </w:r>
            <w:r w:rsidRPr="00106ACF">
              <w:rPr>
                <w:sz w:val="18"/>
                <w:szCs w:val="24"/>
                <w:lang w:bidi="ar-SY"/>
              </w:rPr>
              <w:br/>
              <w:t>MHz 26 </w:t>
            </w:r>
            <w:r w:rsidRPr="00106ACF">
              <w:rPr>
                <w:sz w:val="18"/>
                <w:szCs w:val="24"/>
                <w:lang w:bidi="ar-SY"/>
              </w:rPr>
              <w:sym w:font="Symbol" w:char="F0B3"/>
            </w:r>
          </w:p>
        </w:tc>
        <w:tc>
          <w:tcPr>
            <w:tcW w:w="959"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rtl/>
                <w:lang w:bidi="ar-SY"/>
              </w:rPr>
            </w:pPr>
            <w:r w:rsidRPr="00106ACF">
              <w:rPr>
                <w:sz w:val="18"/>
                <w:szCs w:val="24"/>
                <w:lang w:bidi="ar-SY"/>
              </w:rPr>
              <w:t>FH</w:t>
            </w:r>
            <w:r w:rsidRPr="00106ACF">
              <w:rPr>
                <w:rFonts w:hint="cs"/>
                <w:sz w:val="18"/>
                <w:szCs w:val="24"/>
                <w:rtl/>
                <w:lang w:bidi="ar-SY"/>
              </w:rPr>
              <w:t xml:space="preserve"> أو </w:t>
            </w:r>
            <w:r w:rsidRPr="00106ACF">
              <w:rPr>
                <w:sz w:val="18"/>
                <w:szCs w:val="24"/>
                <w:lang w:bidi="ar-SY"/>
              </w:rPr>
              <w:t>FH/DS</w:t>
            </w:r>
            <w:r w:rsidRPr="00106ACF">
              <w:rPr>
                <w:rFonts w:hint="cs"/>
                <w:sz w:val="18"/>
                <w:szCs w:val="24"/>
                <w:rtl/>
                <w:lang w:bidi="ar-SY"/>
              </w:rPr>
              <w:t>:</w:t>
            </w:r>
            <w:r w:rsidRPr="00106ACF">
              <w:rPr>
                <w:sz w:val="18"/>
                <w:szCs w:val="24"/>
                <w:lang w:bidi="ar-SY"/>
              </w:rPr>
              <w:br/>
              <w:t>mW/MHz 4,9 </w:t>
            </w:r>
            <w:r w:rsidRPr="00106ACF">
              <w:rPr>
                <w:sz w:val="18"/>
                <w:szCs w:val="24"/>
                <w:lang w:bidi="ar-SY"/>
              </w:rPr>
              <w:sym w:font="Symbol" w:char="F0B3"/>
            </w:r>
            <w:r w:rsidRPr="00106ACF">
              <w:rPr>
                <w:sz w:val="18"/>
                <w:szCs w:val="24"/>
                <w:lang w:bidi="ar-SY"/>
              </w:rPr>
              <w:br/>
              <w:t>(dBm/MHz 6,9)</w:t>
            </w:r>
          </w:p>
          <w:p w:rsidR="00B910A2" w:rsidRPr="00106ACF" w:rsidRDefault="00B910A2" w:rsidP="00106ACF">
            <w:pPr>
              <w:spacing w:before="40" w:after="40" w:line="240" w:lineRule="exact"/>
              <w:jc w:val="left"/>
              <w:rPr>
                <w:sz w:val="18"/>
                <w:szCs w:val="24"/>
                <w:lang w:bidi="ar-SY"/>
              </w:rPr>
            </w:pPr>
            <w:r w:rsidRPr="00106ACF">
              <w:rPr>
                <w:sz w:val="18"/>
                <w:szCs w:val="24"/>
                <w:lang w:bidi="ar-SY"/>
              </w:rPr>
              <w:t>DS</w:t>
            </w:r>
            <w:r w:rsidRPr="00106ACF">
              <w:rPr>
                <w:rFonts w:hint="cs"/>
                <w:sz w:val="18"/>
                <w:szCs w:val="24"/>
                <w:rtl/>
                <w:lang w:bidi="ar-SY"/>
              </w:rPr>
              <w:t xml:space="preserve"> أو </w:t>
            </w:r>
            <w:r w:rsidRPr="00106ACF">
              <w:rPr>
                <w:sz w:val="18"/>
                <w:szCs w:val="24"/>
                <w:lang w:bidi="ar-SY"/>
              </w:rPr>
              <w:t>OFDM</w:t>
            </w:r>
            <w:r w:rsidRPr="00106ACF">
              <w:rPr>
                <w:rFonts w:hint="cs"/>
                <w:sz w:val="18"/>
                <w:szCs w:val="24"/>
                <w:rtl/>
                <w:lang w:bidi="ar-SY"/>
              </w:rPr>
              <w:t>:</w:t>
            </w:r>
            <w:r w:rsidRPr="00106ACF">
              <w:rPr>
                <w:sz w:val="18"/>
                <w:szCs w:val="24"/>
                <w:lang w:bidi="ar-SY"/>
              </w:rPr>
              <w:br/>
              <w:t xml:space="preserve">mW/MHz 16 </w:t>
            </w:r>
            <w:r w:rsidRPr="00106ACF">
              <w:rPr>
                <w:sz w:val="18"/>
                <w:szCs w:val="24"/>
                <w:lang w:bidi="ar-SY"/>
              </w:rPr>
              <w:sym w:font="Symbol" w:char="F0B3"/>
            </w:r>
            <w:r w:rsidRPr="00106ACF">
              <w:rPr>
                <w:sz w:val="18"/>
                <w:szCs w:val="24"/>
                <w:lang w:bidi="ar-SY"/>
              </w:rPr>
              <w:br/>
              <w:t>(dBm/MHz 12,14)</w:t>
            </w:r>
          </w:p>
          <w:p w:rsidR="00B910A2" w:rsidRPr="00106ACF" w:rsidRDefault="00B910A2" w:rsidP="00106ACF">
            <w:pPr>
              <w:spacing w:before="40" w:after="40" w:line="240" w:lineRule="exact"/>
              <w:jc w:val="left"/>
              <w:rPr>
                <w:sz w:val="18"/>
                <w:szCs w:val="24"/>
                <w:lang w:bidi="ar-SY"/>
              </w:rPr>
            </w:pPr>
            <w:r w:rsidRPr="00106ACF">
              <w:rPr>
                <w:rFonts w:hint="cs"/>
                <w:sz w:val="18"/>
                <w:szCs w:val="24"/>
                <w:rtl/>
                <w:lang w:bidi="ar-SY"/>
              </w:rPr>
              <w:t>أخرى:</w:t>
            </w:r>
            <w:r w:rsidRPr="00106ACF">
              <w:rPr>
                <w:sz w:val="18"/>
                <w:szCs w:val="24"/>
                <w:lang w:bidi="ar-SY"/>
              </w:rPr>
              <w:t xml:space="preserve"> </w:t>
            </w:r>
            <w:r w:rsidRPr="00106ACF">
              <w:rPr>
                <w:sz w:val="18"/>
                <w:szCs w:val="24"/>
                <w:lang w:bidi="ar-SY"/>
              </w:rPr>
              <w:br/>
              <w:t>mW 16 </w:t>
            </w:r>
            <w:r w:rsidRPr="00106ACF">
              <w:rPr>
                <w:sz w:val="18"/>
                <w:szCs w:val="24"/>
                <w:lang w:bidi="ar-SY"/>
              </w:rPr>
              <w:sym w:font="Symbol" w:char="F0B3"/>
            </w:r>
            <w:r w:rsidRPr="00106ACF">
              <w:rPr>
                <w:sz w:val="18"/>
                <w:szCs w:val="24"/>
                <w:lang w:bidi="ar-SY"/>
              </w:rPr>
              <w:br/>
              <w:t>(dBm/MHz 12,14)</w:t>
            </w:r>
          </w:p>
        </w:tc>
        <w:tc>
          <w:tcPr>
            <w:tcW w:w="966"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sz w:val="18"/>
                <w:szCs w:val="24"/>
                <w:lang w:bidi="ar-SY"/>
              </w:rPr>
              <w:t>FH</w:t>
            </w:r>
            <w:r w:rsidRPr="00106ACF">
              <w:rPr>
                <w:rFonts w:hint="cs"/>
                <w:sz w:val="18"/>
                <w:szCs w:val="24"/>
                <w:rtl/>
                <w:lang w:bidi="ar-SY"/>
              </w:rPr>
              <w:t xml:space="preserve"> أو </w:t>
            </w:r>
            <w:r w:rsidRPr="00106ACF">
              <w:rPr>
                <w:sz w:val="18"/>
                <w:szCs w:val="24"/>
                <w:lang w:bidi="ar-SY"/>
              </w:rPr>
              <w:t>FH/DS</w:t>
            </w:r>
            <w:r w:rsidRPr="00106ACF">
              <w:rPr>
                <w:rFonts w:hint="cs"/>
                <w:sz w:val="18"/>
                <w:szCs w:val="24"/>
                <w:rtl/>
                <w:lang w:bidi="ar-SY"/>
              </w:rPr>
              <w:t>:</w:t>
            </w:r>
            <w:r w:rsidRPr="00106ACF">
              <w:rPr>
                <w:sz w:val="18"/>
                <w:szCs w:val="24"/>
                <w:lang w:bidi="ar-SY"/>
              </w:rPr>
              <w:br/>
              <w:t>mW/MHz 3 </w:t>
            </w:r>
            <w:r w:rsidRPr="00106ACF">
              <w:rPr>
                <w:sz w:val="18"/>
                <w:szCs w:val="24"/>
                <w:lang w:bidi="ar-SY"/>
              </w:rPr>
              <w:sym w:font="Symbol" w:char="F0B3"/>
            </w:r>
          </w:p>
          <w:p w:rsidR="00B910A2" w:rsidRPr="00106ACF" w:rsidRDefault="00B910A2" w:rsidP="00106ACF">
            <w:pPr>
              <w:spacing w:before="40" w:after="40" w:line="240" w:lineRule="exact"/>
              <w:jc w:val="left"/>
              <w:rPr>
                <w:sz w:val="18"/>
                <w:szCs w:val="24"/>
                <w:lang w:bidi="ar-SY"/>
              </w:rPr>
            </w:pPr>
            <w:r w:rsidRPr="00106ACF">
              <w:rPr>
                <w:sz w:val="18"/>
                <w:szCs w:val="24"/>
                <w:lang w:bidi="ar-SY"/>
              </w:rPr>
              <w:t>DS</w:t>
            </w:r>
            <w:r w:rsidRPr="00106ACF">
              <w:rPr>
                <w:rFonts w:hint="cs"/>
                <w:sz w:val="18"/>
                <w:szCs w:val="24"/>
                <w:rtl/>
                <w:lang w:bidi="ar-SY"/>
              </w:rPr>
              <w:t xml:space="preserve"> أو </w:t>
            </w:r>
            <w:r w:rsidRPr="00106ACF">
              <w:rPr>
                <w:sz w:val="18"/>
                <w:szCs w:val="24"/>
                <w:lang w:bidi="ar-SY"/>
              </w:rPr>
              <w:t>OFDM</w:t>
            </w:r>
            <w:r w:rsidRPr="00106ACF">
              <w:rPr>
                <w:rFonts w:hint="cs"/>
                <w:sz w:val="18"/>
                <w:szCs w:val="24"/>
                <w:rtl/>
                <w:lang w:bidi="ar-SY"/>
              </w:rPr>
              <w:t>:</w:t>
            </w:r>
            <w:r w:rsidRPr="00106ACF">
              <w:rPr>
                <w:sz w:val="18"/>
                <w:szCs w:val="24"/>
                <w:lang w:bidi="ar-SY"/>
              </w:rPr>
              <w:br/>
              <w:t>mW/MHz 10 </w:t>
            </w:r>
            <w:r w:rsidRPr="00106ACF">
              <w:rPr>
                <w:sz w:val="18"/>
                <w:szCs w:val="24"/>
                <w:lang w:bidi="ar-SY"/>
              </w:rPr>
              <w:sym w:font="Symbol" w:char="F0B3"/>
            </w:r>
          </w:p>
          <w:p w:rsidR="00B910A2" w:rsidRPr="00106ACF" w:rsidRDefault="00B910A2" w:rsidP="00106ACF">
            <w:pPr>
              <w:spacing w:before="40" w:after="40" w:line="240" w:lineRule="exact"/>
              <w:jc w:val="left"/>
              <w:rPr>
                <w:sz w:val="18"/>
                <w:szCs w:val="24"/>
                <w:lang w:bidi="ar-SY"/>
              </w:rPr>
            </w:pPr>
            <w:r w:rsidRPr="00106ACF">
              <w:rPr>
                <w:rFonts w:hint="cs"/>
                <w:sz w:val="18"/>
                <w:szCs w:val="24"/>
                <w:rtl/>
                <w:lang w:bidi="ar-SY"/>
              </w:rPr>
              <w:t>أخرى:</w:t>
            </w:r>
            <w:r w:rsidRPr="00106ACF">
              <w:rPr>
                <w:sz w:val="18"/>
                <w:szCs w:val="24"/>
                <w:lang w:bidi="ar-SY"/>
              </w:rPr>
              <w:t xml:space="preserve"> </w:t>
            </w:r>
            <w:r w:rsidRPr="00106ACF">
              <w:rPr>
                <w:sz w:val="18"/>
                <w:szCs w:val="24"/>
                <w:lang w:bidi="ar-SY"/>
              </w:rPr>
              <w:br/>
              <w:t>mW 10 </w:t>
            </w:r>
            <w:r w:rsidRPr="00106ACF">
              <w:rPr>
                <w:sz w:val="18"/>
                <w:szCs w:val="24"/>
                <w:lang w:bidi="ar-SY"/>
              </w:rPr>
              <w:sym w:font="Symbol" w:char="F0B3"/>
            </w:r>
          </w:p>
          <w:p w:rsidR="00B910A2" w:rsidRPr="00106ACF" w:rsidRDefault="00B910A2" w:rsidP="00106ACF">
            <w:pPr>
              <w:spacing w:before="40" w:after="40" w:line="240" w:lineRule="exact"/>
              <w:jc w:val="left"/>
              <w:rPr>
                <w:sz w:val="18"/>
                <w:szCs w:val="24"/>
                <w:rtl/>
                <w:lang w:bidi="ar-SY"/>
              </w:rPr>
            </w:pPr>
            <w:r w:rsidRPr="00106ACF">
              <w:rPr>
                <w:sz w:val="18"/>
                <w:szCs w:val="24"/>
                <w:lang w:bidi="ar-SY"/>
              </w:rPr>
              <w:t>dBi 2,14 </w:t>
            </w:r>
            <w:r w:rsidRPr="00106ACF">
              <w:rPr>
                <w:sz w:val="18"/>
                <w:szCs w:val="24"/>
                <w:lang w:bidi="ar-SY"/>
              </w:rPr>
              <w:sym w:font="Symbol" w:char="F0B3"/>
            </w:r>
          </w:p>
        </w:tc>
        <w:tc>
          <w:tcPr>
            <w:tcW w:w="673"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106ACF">
            <w:pPr>
              <w:spacing w:before="40" w:after="40" w:line="240" w:lineRule="exact"/>
              <w:jc w:val="left"/>
              <w:rPr>
                <w:sz w:val="18"/>
                <w:szCs w:val="24"/>
                <w:lang w:bidi="ar-SY"/>
              </w:rPr>
            </w:pPr>
            <w:r w:rsidRPr="00106ACF">
              <w:rPr>
                <w:rFonts w:hint="cs"/>
                <w:sz w:val="18"/>
                <w:szCs w:val="24"/>
                <w:rtl/>
                <w:lang w:bidi="ar-SY"/>
              </w:rPr>
              <w:t>غير مطلوب</w:t>
            </w:r>
          </w:p>
        </w:tc>
      </w:tr>
    </w:tbl>
    <w:p w:rsidR="00FA34B0" w:rsidRPr="00B96FCD" w:rsidRDefault="00FA34B0" w:rsidP="00FA34B0">
      <w:pPr>
        <w:pStyle w:val="TableNo"/>
        <w:spacing w:after="40"/>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B96FCD">
        <w:rPr>
          <w:rFonts w:hint="cs"/>
          <w:i/>
          <w:iCs/>
          <w:rtl/>
        </w:rPr>
        <w:t>(تابع)</w:t>
      </w:r>
    </w:p>
    <w:tbl>
      <w:tblPr>
        <w:bidiVisual/>
        <w:tblW w:w="5010" w:type="pct"/>
        <w:jc w:val="center"/>
        <w:tblLook w:val="0000" w:firstRow="0" w:lastRow="0" w:firstColumn="0" w:lastColumn="0" w:noHBand="0" w:noVBand="0"/>
      </w:tblPr>
      <w:tblGrid>
        <w:gridCol w:w="1304"/>
        <w:gridCol w:w="2097"/>
        <w:gridCol w:w="29"/>
        <w:gridCol w:w="1308"/>
        <w:gridCol w:w="6"/>
        <w:gridCol w:w="1777"/>
        <w:gridCol w:w="8"/>
        <w:gridCol w:w="1766"/>
        <w:gridCol w:w="29"/>
        <w:gridCol w:w="8"/>
        <w:gridCol w:w="1316"/>
      </w:tblGrid>
      <w:tr w:rsidR="00FA34B0" w:rsidRPr="00B96FCD" w:rsidTr="00FA34B0">
        <w:trPr>
          <w:cantSplit/>
          <w:jc w:val="center"/>
        </w:trPr>
        <w:tc>
          <w:tcPr>
            <w:tcW w:w="6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نمط البث</w:t>
            </w:r>
          </w:p>
        </w:tc>
        <w:tc>
          <w:tcPr>
            <w:tcW w:w="110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4B0" w:rsidRPr="00FA34B0" w:rsidRDefault="00FA34B0" w:rsidP="00FA34B0">
            <w:pPr>
              <w:spacing w:before="40" w:after="40" w:line="260" w:lineRule="exact"/>
              <w:jc w:val="center"/>
              <w:rPr>
                <w:b/>
                <w:bCs/>
                <w:sz w:val="20"/>
                <w:szCs w:val="26"/>
                <w:lang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68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92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مستوى القدرة أو</w:t>
            </w:r>
            <w:r w:rsidRPr="00B96FCD">
              <w:rPr>
                <w:b/>
                <w:bCs/>
                <w:sz w:val="20"/>
                <w:szCs w:val="26"/>
                <w:rtl/>
                <w:lang w:bidi="ar-SY"/>
              </w:rPr>
              <w:br/>
            </w:r>
            <w:r w:rsidRPr="00B96FCD">
              <w:rPr>
                <w:rFonts w:hint="cs"/>
                <w:b/>
                <w:bCs/>
                <w:sz w:val="20"/>
                <w:szCs w:val="26"/>
                <w:rtl/>
                <w:lang w:bidi="ar-SY"/>
              </w:rPr>
              <w:t>الكثافة الطيفية</w:t>
            </w:r>
            <w:r w:rsidRPr="00B96FCD">
              <w:rPr>
                <w:b/>
                <w:bCs/>
                <w:sz w:val="20"/>
                <w:szCs w:val="26"/>
                <w:lang w:val="en-GB" w:bidi="ar-SY"/>
              </w:rPr>
              <w:br/>
              <w:t>(e.i.r.p.)</w:t>
            </w:r>
          </w:p>
        </w:tc>
        <w:tc>
          <w:tcPr>
            <w:tcW w:w="934"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قدرة الهوائي</w:t>
            </w:r>
            <w:r w:rsidRPr="00B96FCD">
              <w:rPr>
                <w:b/>
                <w:bCs/>
                <w:sz w:val="20"/>
                <w:szCs w:val="26"/>
                <w:rtl/>
                <w:lang w:bidi="ar-EG"/>
              </w:rPr>
              <w:br/>
            </w:r>
            <w:r w:rsidRPr="00B96FCD">
              <w:rPr>
                <w:rFonts w:hint="cs"/>
                <w:b/>
                <w:bCs/>
                <w:sz w:val="20"/>
                <w:szCs w:val="26"/>
                <w:rtl/>
                <w:lang w:bidi="ar-SY"/>
              </w:rPr>
              <w:t>وكسب الهوائي</w:t>
            </w:r>
          </w:p>
        </w:tc>
        <w:tc>
          <w:tcPr>
            <w:tcW w:w="6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4B0" w:rsidRPr="00B96FCD" w:rsidRDefault="00FA34B0" w:rsidP="00FA34B0">
            <w:pPr>
              <w:spacing w:before="40" w:after="40" w:line="260" w:lineRule="exact"/>
              <w:jc w:val="center"/>
              <w:rPr>
                <w:b/>
                <w:bCs/>
                <w:sz w:val="20"/>
                <w:szCs w:val="26"/>
                <w:lang w:val="en-GB" w:bidi="ar-SY"/>
              </w:rPr>
            </w:pPr>
            <w:r w:rsidRPr="00B96FCD">
              <w:rPr>
                <w:rFonts w:hint="cs"/>
                <w:b/>
                <w:bCs/>
                <w:sz w:val="20"/>
                <w:szCs w:val="26"/>
                <w:rtl/>
                <w:lang w:bidi="ar-SY"/>
              </w:rPr>
              <w:t>كشف الموجة الحاملة</w:t>
            </w:r>
          </w:p>
        </w:tc>
      </w:tr>
      <w:tr w:rsidR="00FA34B0" w:rsidRPr="00B96FCD" w:rsidTr="00FA34B0">
        <w:trPr>
          <w:cantSplit/>
          <w:jc w:val="center"/>
        </w:trPr>
        <w:tc>
          <w:tcPr>
            <w:tcW w:w="676"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67284F">
            <w:pPr>
              <w:pStyle w:val="Tabletext"/>
              <w:spacing w:after="20"/>
              <w:rPr>
                <w:rtl/>
                <w:lang w:bidi="ar-SY"/>
              </w:rPr>
            </w:pPr>
            <w:r w:rsidRPr="00106ACF">
              <w:rPr>
                <w:lang w:bidi="ar-SY"/>
              </w:rPr>
              <w:t>SS</w:t>
            </w:r>
            <w:r w:rsidRPr="00106ACF">
              <w:rPr>
                <w:rFonts w:hint="cs"/>
                <w:rtl/>
                <w:lang w:bidi="ar-SY"/>
              </w:rPr>
              <w:t xml:space="preserve"> </w:t>
            </w:r>
            <w:r w:rsidRPr="00106ACF">
              <w:rPr>
                <w:lang w:bidi="ar-SY"/>
              </w:rPr>
              <w:t>DS)</w:t>
            </w:r>
            <w:r w:rsidRPr="00106ACF">
              <w:rPr>
                <w:rFonts w:hint="cs"/>
                <w:rtl/>
                <w:lang w:bidi="ar-SY"/>
              </w:rPr>
              <w:t xml:space="preserve">، </w:t>
            </w:r>
            <w:r w:rsidRPr="00106ACF">
              <w:rPr>
                <w:lang w:bidi="ar-SY"/>
              </w:rPr>
              <w:t>FH</w:t>
            </w:r>
            <w:r w:rsidRPr="00106ACF">
              <w:rPr>
                <w:rFonts w:hint="cs"/>
                <w:rtl/>
                <w:lang w:bidi="ar-SY"/>
              </w:rPr>
              <w:t xml:space="preserve"> أو</w:t>
            </w:r>
            <w:r w:rsidRPr="00106ACF">
              <w:rPr>
                <w:rFonts w:hint="eastAsia"/>
                <w:rtl/>
                <w:lang w:bidi="ar-SY"/>
              </w:rPr>
              <w:t> </w:t>
            </w:r>
            <w:r w:rsidRPr="00106ACF">
              <w:rPr>
                <w:lang w:bidi="ar-SY"/>
              </w:rPr>
              <w:t>(FH/DS</w:t>
            </w:r>
          </w:p>
        </w:tc>
        <w:tc>
          <w:tcPr>
            <w:tcW w:w="1102"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67284F">
            <w:pPr>
              <w:pStyle w:val="Tabletext"/>
              <w:spacing w:after="20"/>
              <w:rPr>
                <w:lang w:bidi="ar-SY"/>
              </w:rPr>
            </w:pPr>
            <w:r w:rsidRPr="00106ACF">
              <w:rPr>
                <w:lang w:bidi="ar-SY"/>
              </w:rPr>
              <w:t>2 497-2 471</w:t>
            </w:r>
          </w:p>
        </w:tc>
        <w:tc>
          <w:tcPr>
            <w:tcW w:w="678" w:type="pct"/>
            <w:tcBorders>
              <w:top w:val="single" w:sz="4" w:space="0" w:color="auto"/>
              <w:left w:val="single" w:sz="6" w:space="0" w:color="auto"/>
              <w:bottom w:val="single" w:sz="4" w:space="0" w:color="auto"/>
            </w:tcBorders>
            <w:tcMar>
              <w:left w:w="68" w:type="dxa"/>
              <w:right w:w="68" w:type="dxa"/>
            </w:tcMar>
            <w:vAlign w:val="center"/>
          </w:tcPr>
          <w:p w:rsidR="00B910A2" w:rsidRPr="00106ACF" w:rsidRDefault="00B910A2" w:rsidP="0067284F">
            <w:pPr>
              <w:pStyle w:val="Tabletext"/>
              <w:spacing w:after="20"/>
              <w:rPr>
                <w:lang w:bidi="ar-SY"/>
              </w:rPr>
            </w:pPr>
            <w:r w:rsidRPr="00106ACF">
              <w:rPr>
                <w:lang w:bidi="ar-SY"/>
              </w:rPr>
              <w:t>MHz 26 </w:t>
            </w:r>
            <w:r w:rsidRPr="00106ACF">
              <w:rPr>
                <w:lang w:bidi="ar-SY"/>
              </w:rPr>
              <w:sym w:font="Symbol" w:char="F0B3"/>
            </w:r>
          </w:p>
        </w:tc>
        <w:tc>
          <w:tcPr>
            <w:tcW w:w="92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67284F">
            <w:pPr>
              <w:pStyle w:val="Tabletext"/>
              <w:spacing w:after="20"/>
              <w:rPr>
                <w:lang w:bidi="ar-SY"/>
              </w:rPr>
            </w:pPr>
            <w:r w:rsidRPr="00106ACF">
              <w:rPr>
                <w:lang w:bidi="ar-SY"/>
              </w:rPr>
              <w:t>mW 16 </w:t>
            </w:r>
            <w:r w:rsidRPr="00106ACF">
              <w:rPr>
                <w:lang w:bidi="ar-SY"/>
              </w:rPr>
              <w:sym w:font="Symbol" w:char="F0B3"/>
            </w:r>
            <w:r w:rsidRPr="00106ACF">
              <w:rPr>
                <w:lang w:bidi="ar-SY"/>
              </w:rPr>
              <w:br/>
              <w:t>(dBm/MHz 12,14)</w:t>
            </w:r>
          </w:p>
        </w:tc>
        <w:tc>
          <w:tcPr>
            <w:tcW w:w="934" w:type="pct"/>
            <w:gridSpan w:val="3"/>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106ACF" w:rsidRDefault="00B910A2" w:rsidP="0067284F">
            <w:pPr>
              <w:pStyle w:val="Tabletext"/>
              <w:spacing w:after="20"/>
              <w:rPr>
                <w:lang w:bidi="ar-SY"/>
              </w:rPr>
            </w:pPr>
            <w:r w:rsidRPr="00106ACF">
              <w:rPr>
                <w:lang w:bidi="ar-SY"/>
              </w:rPr>
              <w:t>mW/MHz 10 </w:t>
            </w:r>
            <w:r w:rsidRPr="00106ACF">
              <w:rPr>
                <w:lang w:bidi="ar-SY"/>
              </w:rPr>
              <w:sym w:font="Symbol" w:char="F0B3"/>
            </w:r>
            <w:r w:rsidRPr="00106ACF">
              <w:rPr>
                <w:lang w:bidi="ar-SY"/>
              </w:rPr>
              <w:br/>
              <w:t>dBi 2,14 </w:t>
            </w:r>
            <w:r w:rsidRPr="00106ACF">
              <w:rPr>
                <w:lang w:bidi="ar-SY"/>
              </w:rPr>
              <w:sym w:font="Symbol" w:char="F0B3"/>
            </w:r>
          </w:p>
        </w:tc>
        <w:tc>
          <w:tcPr>
            <w:tcW w:w="686" w:type="pct"/>
            <w:gridSpan w:val="2"/>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B910A2" w:rsidRPr="00106ACF" w:rsidRDefault="00B910A2" w:rsidP="0067284F">
            <w:pPr>
              <w:pStyle w:val="Tabletext"/>
              <w:spacing w:after="20"/>
              <w:rPr>
                <w:lang w:bidi="ar-SY"/>
              </w:rPr>
            </w:pPr>
            <w:r w:rsidRPr="00106ACF">
              <w:rPr>
                <w:rFonts w:hint="cs"/>
                <w:rtl/>
                <w:lang w:bidi="ar-SY"/>
              </w:rPr>
              <w:t>غير مطلوب</w:t>
            </w:r>
          </w:p>
        </w:tc>
      </w:tr>
      <w:tr w:rsidR="00B910A2" w:rsidRPr="00B96FCD" w:rsidTr="00FA34B0">
        <w:trPr>
          <w:cantSplit/>
          <w:trHeight w:val="69"/>
          <w:jc w:val="center"/>
        </w:trPr>
        <w:tc>
          <w:tcPr>
            <w:tcW w:w="5000" w:type="pct"/>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67284F">
            <w:pPr>
              <w:pStyle w:val="Tabletext"/>
              <w:spacing w:after="20"/>
              <w:jc w:val="center"/>
              <w:rPr>
                <w:i/>
                <w:iCs/>
                <w:lang w:bidi="ar-SY"/>
              </w:rPr>
            </w:pPr>
            <w:r w:rsidRPr="00B96FCD">
              <w:rPr>
                <w:rFonts w:hint="cs"/>
                <w:i/>
                <w:iCs/>
                <w:rtl/>
              </w:rPr>
              <w:t>شبكة محلية</w:t>
            </w:r>
            <w:r w:rsidR="00B30931" w:rsidRPr="00B96FCD">
              <w:rPr>
                <w:rFonts w:hint="cs"/>
                <w:i/>
                <w:iCs/>
                <w:rtl/>
              </w:rPr>
              <w:t xml:space="preserve"> لا سلكي</w:t>
            </w:r>
            <w:r w:rsidRPr="00B96FCD">
              <w:rPr>
                <w:rFonts w:hint="cs"/>
                <w:i/>
                <w:iCs/>
                <w:rtl/>
              </w:rPr>
              <w:t>ة</w:t>
            </w:r>
          </w:p>
        </w:tc>
      </w:tr>
      <w:tr w:rsidR="00FA34B0" w:rsidRPr="00B96FCD" w:rsidTr="00FA34B0">
        <w:trPr>
          <w:cantSplit/>
          <w:trHeight w:val="1393"/>
          <w:jc w:val="center"/>
        </w:trPr>
        <w:tc>
          <w:tcPr>
            <w:tcW w:w="67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lang w:bidi="ar-SY"/>
              </w:rPr>
              <w:t>(DS) SS</w:t>
            </w:r>
            <w:r w:rsidRPr="00106ACF">
              <w:rPr>
                <w:rFonts w:hint="cs"/>
                <w:rtl/>
                <w:lang w:bidi="ar-SY"/>
              </w:rPr>
              <w:t>،</w:t>
            </w:r>
            <w:r w:rsidRPr="00106ACF">
              <w:rPr>
                <w:rtl/>
                <w:lang w:bidi="ar-SY"/>
              </w:rPr>
              <w:br/>
            </w:r>
            <w:r w:rsidRPr="00106ACF">
              <w:rPr>
                <w:lang w:bidi="ar-SY"/>
              </w:rPr>
              <w:t>OFDM</w:t>
            </w:r>
            <w:r w:rsidRPr="00106ACF">
              <w:rPr>
                <w:rFonts w:hint="cs"/>
                <w:rtl/>
                <w:lang w:bidi="ar-SY"/>
              </w:rPr>
              <w:t xml:space="preserve"> أو</w:t>
            </w:r>
            <w:r w:rsidRPr="00106ACF">
              <w:rPr>
                <w:rtl/>
                <w:lang w:bidi="ar-SY"/>
              </w:rPr>
              <w:br/>
            </w:r>
            <w:r w:rsidRPr="00106ACF">
              <w:rPr>
                <w:rFonts w:hint="cs"/>
                <w:rtl/>
                <w:lang w:bidi="ar-SY"/>
              </w:rPr>
              <w:t>أخرى</w:t>
            </w: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rtl/>
                <w:lang w:bidi="ar-SY"/>
              </w:rPr>
            </w:pPr>
            <w:r w:rsidRPr="00106ACF">
              <w:rPr>
                <w:lang w:bidi="ar-SY"/>
              </w:rPr>
              <w:t>5 250-5 150</w:t>
            </w:r>
            <w:r w:rsidRPr="00106ACF">
              <w:rPr>
                <w:rtl/>
                <w:lang w:bidi="ar-SY"/>
              </w:rPr>
              <w:br/>
            </w:r>
            <w:r w:rsidRPr="00106ACF">
              <w:rPr>
                <w:rFonts w:hint="cs"/>
                <w:rtl/>
                <w:lang w:bidi="ar-SY"/>
              </w:rPr>
              <w:t>(استعمال داخل المباني)</w:t>
            </w:r>
          </w:p>
        </w:tc>
        <w:tc>
          <w:tcPr>
            <w:tcW w:w="678" w:type="pct"/>
            <w:vMerge w:val="restart"/>
            <w:tcBorders>
              <w:top w:val="single" w:sz="4" w:space="0" w:color="auto"/>
              <w:lef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rFonts w:hint="cs"/>
                <w:rtl/>
                <w:lang w:bidi="ar-SY"/>
              </w:rPr>
              <w:t xml:space="preserve">نظام </w:t>
            </w:r>
            <w:r w:rsidRPr="00106ACF">
              <w:rPr>
                <w:lang w:bidi="ar-SY"/>
              </w:rPr>
              <w:t>MHz 20</w:t>
            </w:r>
            <w:r w:rsidRPr="00106ACF">
              <w:rPr>
                <w:rFonts w:hint="cs"/>
                <w:rtl/>
                <w:lang w:bidi="ar-SY"/>
              </w:rPr>
              <w:t>:</w:t>
            </w:r>
            <w:r w:rsidRPr="00106ACF">
              <w:rPr>
                <w:lang w:bidi="ar-SY"/>
              </w:rPr>
              <w:br/>
              <w:t>MHz 19 </w:t>
            </w:r>
            <w:r w:rsidRPr="00106ACF">
              <w:rPr>
                <w:lang w:bidi="ar-SY"/>
              </w:rPr>
              <w:sym w:font="Symbol" w:char="F0B3"/>
            </w:r>
          </w:p>
          <w:p w:rsidR="00B910A2" w:rsidRPr="00106ACF" w:rsidRDefault="00B910A2" w:rsidP="0067284F">
            <w:pPr>
              <w:pStyle w:val="Tabletext"/>
              <w:spacing w:after="20"/>
              <w:rPr>
                <w:lang w:bidi="ar-SY"/>
              </w:rPr>
            </w:pPr>
            <w:r w:rsidRPr="00106ACF">
              <w:rPr>
                <w:rFonts w:hint="cs"/>
                <w:rtl/>
                <w:lang w:bidi="ar-SY"/>
              </w:rPr>
              <w:t xml:space="preserve">نظام </w:t>
            </w:r>
            <w:r w:rsidRPr="00106ACF">
              <w:rPr>
                <w:lang w:bidi="ar-SY"/>
              </w:rPr>
              <w:t>MHz 40</w:t>
            </w:r>
            <w:r w:rsidRPr="00106ACF">
              <w:rPr>
                <w:rFonts w:hint="cs"/>
                <w:rtl/>
                <w:lang w:bidi="ar-SY"/>
              </w:rPr>
              <w:t>:</w:t>
            </w:r>
            <w:r w:rsidRPr="00106ACF">
              <w:rPr>
                <w:lang w:bidi="ar-SY"/>
              </w:rPr>
              <w:br/>
              <w:t>MHz 38 </w:t>
            </w:r>
            <w:r w:rsidRPr="00106ACF">
              <w:rPr>
                <w:lang w:bidi="ar-SY"/>
              </w:rPr>
              <w:sym w:font="Symbol" w:char="F0B3"/>
            </w:r>
          </w:p>
        </w:tc>
        <w:tc>
          <w:tcPr>
            <w:tcW w:w="924" w:type="pct"/>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rFonts w:hint="cs"/>
                <w:rtl/>
                <w:lang w:bidi="ar-SY"/>
              </w:rPr>
              <w:t xml:space="preserve">نظام </w:t>
            </w:r>
            <w:r w:rsidRPr="00106ACF">
              <w:rPr>
                <w:lang w:bidi="ar-SY"/>
              </w:rPr>
              <w:t>MHz 20</w:t>
            </w:r>
            <w:r w:rsidRPr="00106ACF">
              <w:rPr>
                <w:rFonts w:hint="cs"/>
                <w:rtl/>
                <w:lang w:bidi="ar-SY"/>
              </w:rPr>
              <w:t>:</w:t>
            </w:r>
            <w:r w:rsidRPr="00106ACF">
              <w:rPr>
                <w:lang w:bidi="ar-SY"/>
              </w:rPr>
              <w:br/>
              <w:t>mW/MHz 10 </w:t>
            </w:r>
            <w:r w:rsidRPr="00106ACF">
              <w:rPr>
                <w:lang w:bidi="ar-SY"/>
              </w:rPr>
              <w:sym w:font="Symbol" w:char="F0B3"/>
            </w:r>
          </w:p>
          <w:p w:rsidR="00B910A2" w:rsidRPr="00106ACF" w:rsidRDefault="00B910A2" w:rsidP="0067284F">
            <w:pPr>
              <w:pStyle w:val="Tabletext"/>
              <w:spacing w:after="20"/>
              <w:rPr>
                <w:lang w:bidi="ar-SY"/>
              </w:rPr>
            </w:pPr>
            <w:r w:rsidRPr="00106ACF">
              <w:rPr>
                <w:rFonts w:hint="cs"/>
                <w:rtl/>
                <w:lang w:bidi="ar-SY"/>
              </w:rPr>
              <w:t xml:space="preserve">نظام </w:t>
            </w:r>
            <w:r w:rsidRPr="00106ACF">
              <w:rPr>
                <w:lang w:bidi="ar-SY"/>
              </w:rPr>
              <w:t>MHz 40</w:t>
            </w:r>
            <w:r w:rsidRPr="00106ACF">
              <w:rPr>
                <w:rFonts w:hint="cs"/>
                <w:rtl/>
                <w:lang w:bidi="ar-SY"/>
              </w:rPr>
              <w:t>:</w:t>
            </w:r>
            <w:r w:rsidRPr="00106ACF">
              <w:rPr>
                <w:lang w:bidi="ar-SY"/>
              </w:rPr>
              <w:br/>
              <w:t>mW/MHz 5 </w:t>
            </w:r>
            <w:r w:rsidRPr="00106ACF">
              <w:rPr>
                <w:lang w:bidi="ar-SY"/>
              </w:rPr>
              <w:sym w:font="Symbol" w:char="F0B3"/>
            </w:r>
          </w:p>
        </w:tc>
        <w:tc>
          <w:tcPr>
            <w:tcW w:w="934"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rtl/>
                <w:lang w:bidi="ar-SY"/>
              </w:rPr>
            </w:pPr>
            <w:r w:rsidRPr="00106ACF">
              <w:rPr>
                <w:rFonts w:hint="cs"/>
                <w:rtl/>
                <w:lang w:bidi="ar-SY"/>
              </w:rPr>
              <w:t xml:space="preserve">نظام </w:t>
            </w:r>
            <w:r w:rsidRPr="00106ACF">
              <w:rPr>
                <w:lang w:bidi="ar-SY"/>
              </w:rPr>
              <w:t>MHz 20</w:t>
            </w:r>
            <w:r w:rsidRPr="00106ACF">
              <w:rPr>
                <w:rFonts w:hint="cs"/>
                <w:rtl/>
                <w:lang w:bidi="ar-SY"/>
              </w:rPr>
              <w:t>:</w:t>
            </w:r>
          </w:p>
          <w:p w:rsidR="00B910A2" w:rsidRPr="00106ACF" w:rsidRDefault="00B910A2" w:rsidP="0067284F">
            <w:pPr>
              <w:pStyle w:val="Tabletext"/>
              <w:spacing w:after="20"/>
              <w:rPr>
                <w:rtl/>
                <w:lang w:bidi="ar-SY"/>
              </w:rPr>
            </w:pPr>
            <w:r w:rsidRPr="00106ACF">
              <w:rPr>
                <w:rFonts w:hint="cs"/>
                <w:rtl/>
                <w:lang w:bidi="ar-SY"/>
              </w:rPr>
              <w:t xml:space="preserve">بواسطة </w:t>
            </w:r>
            <w:r w:rsidRPr="00106ACF">
              <w:rPr>
                <w:lang w:bidi="ar-SY"/>
              </w:rPr>
              <w:t>DS</w:t>
            </w:r>
            <w:r w:rsidRPr="00106ACF">
              <w:rPr>
                <w:rFonts w:hint="cs"/>
                <w:rtl/>
                <w:lang w:bidi="ar-SY"/>
              </w:rPr>
              <w:t xml:space="preserve"> أو </w:t>
            </w:r>
            <w:r w:rsidRPr="00106ACF">
              <w:rPr>
                <w:lang w:bidi="ar-SY"/>
              </w:rPr>
              <w:t>OFDM</w:t>
            </w:r>
            <w:r w:rsidRPr="00106ACF">
              <w:rPr>
                <w:rFonts w:hint="cs"/>
                <w:rtl/>
                <w:lang w:bidi="ar-SY"/>
              </w:rPr>
              <w:t>:</w:t>
            </w:r>
            <w:r w:rsidRPr="00106ACF">
              <w:rPr>
                <w:rtl/>
                <w:lang w:bidi="ar-SY"/>
              </w:rPr>
              <w:br/>
            </w:r>
            <w:r w:rsidRPr="00106ACF">
              <w:rPr>
                <w:lang w:bidi="ar-SY"/>
              </w:rPr>
              <w:t>mW/MHz 10 </w:t>
            </w:r>
            <w:r w:rsidRPr="00106ACF">
              <w:rPr>
                <w:lang w:bidi="ar-SY"/>
              </w:rPr>
              <w:sym w:font="Symbol" w:char="F0B3"/>
            </w:r>
          </w:p>
          <w:p w:rsidR="00B910A2" w:rsidRPr="00106ACF" w:rsidRDefault="00B910A2" w:rsidP="0067284F">
            <w:pPr>
              <w:pStyle w:val="Tabletext"/>
              <w:spacing w:after="20"/>
              <w:rPr>
                <w:rtl/>
                <w:lang w:bidi="ar-SY"/>
              </w:rPr>
            </w:pPr>
            <w:r w:rsidRPr="00106ACF">
              <w:rPr>
                <w:rFonts w:hint="cs"/>
                <w:rtl/>
                <w:lang w:bidi="ar-SY"/>
              </w:rPr>
              <w:t xml:space="preserve">نظام </w:t>
            </w:r>
            <w:r w:rsidRPr="00106ACF">
              <w:rPr>
                <w:lang w:bidi="ar-SY"/>
              </w:rPr>
              <w:t>MHz 20</w:t>
            </w:r>
            <w:r w:rsidRPr="00106ACF">
              <w:rPr>
                <w:rFonts w:hint="cs"/>
                <w:rtl/>
                <w:lang w:bidi="ar-SY"/>
              </w:rPr>
              <w:t>:</w:t>
            </w:r>
          </w:p>
          <w:p w:rsidR="00B910A2" w:rsidRPr="00106ACF" w:rsidRDefault="00B910A2" w:rsidP="0067284F">
            <w:pPr>
              <w:pStyle w:val="Tabletext"/>
              <w:spacing w:after="20"/>
              <w:rPr>
                <w:lang w:bidi="ar-SY"/>
              </w:rPr>
            </w:pPr>
            <w:r w:rsidRPr="00106ACF">
              <w:rPr>
                <w:rFonts w:hint="cs"/>
                <w:rtl/>
                <w:lang w:bidi="ar-SY"/>
              </w:rPr>
              <w:t>مع أنظمة أخرى:</w:t>
            </w:r>
            <w:r w:rsidRPr="00106ACF">
              <w:rPr>
                <w:lang w:bidi="ar-SY"/>
              </w:rPr>
              <w:br/>
              <w:t>mW 10 </w:t>
            </w:r>
            <w:r w:rsidRPr="00106ACF">
              <w:rPr>
                <w:lang w:bidi="ar-SY"/>
              </w:rPr>
              <w:sym w:font="Symbol" w:char="F0B3"/>
            </w:r>
          </w:p>
          <w:p w:rsidR="00B910A2" w:rsidRPr="00106ACF" w:rsidRDefault="00B910A2" w:rsidP="0067284F">
            <w:pPr>
              <w:pStyle w:val="Tabletext"/>
              <w:spacing w:after="20"/>
              <w:rPr>
                <w:lang w:bidi="ar-SY"/>
              </w:rPr>
            </w:pPr>
            <w:r w:rsidRPr="00106ACF">
              <w:rPr>
                <w:rFonts w:hint="cs"/>
                <w:rtl/>
                <w:lang w:bidi="ar-SY"/>
              </w:rPr>
              <w:t xml:space="preserve">نظام </w:t>
            </w:r>
            <w:r w:rsidRPr="00106ACF">
              <w:rPr>
                <w:lang w:bidi="ar-SY"/>
              </w:rPr>
              <w:t>MHz 40</w:t>
            </w:r>
            <w:r w:rsidRPr="00106ACF">
              <w:rPr>
                <w:lang w:bidi="ar-SY"/>
              </w:rPr>
              <w:br/>
              <w:t>mW/MHz 5 </w:t>
            </w:r>
            <w:r w:rsidRPr="00106ACF">
              <w:rPr>
                <w:lang w:bidi="ar-SY"/>
              </w:rPr>
              <w:sym w:font="Symbol" w:char="F0B3"/>
            </w:r>
          </w:p>
          <w:p w:rsidR="00B910A2" w:rsidRPr="00106ACF" w:rsidRDefault="00B910A2" w:rsidP="0067284F">
            <w:pPr>
              <w:pStyle w:val="Tabletext"/>
              <w:spacing w:after="20"/>
              <w:rPr>
                <w:lang w:bidi="ar-SY"/>
              </w:rPr>
            </w:pPr>
            <w:r w:rsidRPr="00106ACF">
              <w:rPr>
                <w:rFonts w:hint="cs"/>
                <w:rtl/>
                <w:lang w:bidi="ar-SY"/>
              </w:rPr>
              <w:t>كسب الهوائي</w:t>
            </w:r>
            <w:r w:rsidRPr="00106ACF">
              <w:rPr>
                <w:rtl/>
                <w:lang w:bidi="ar-SY"/>
              </w:rPr>
              <w:br/>
            </w:r>
            <w:r w:rsidRPr="00106ACF">
              <w:rPr>
                <w:rFonts w:hint="cs"/>
                <w:rtl/>
                <w:lang w:bidi="ar-SY"/>
              </w:rPr>
              <w:t>غير مطلوب</w:t>
            </w:r>
          </w:p>
        </w:tc>
        <w:tc>
          <w:tcPr>
            <w:tcW w:w="686"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B910A2" w:rsidRPr="00106ACF" w:rsidRDefault="00B910A2" w:rsidP="0067284F">
            <w:pPr>
              <w:pStyle w:val="Tabletext"/>
              <w:spacing w:after="20"/>
              <w:rPr>
                <w:lang w:bidi="ar-SY"/>
              </w:rPr>
            </w:pPr>
            <w:r w:rsidRPr="00106ACF">
              <w:rPr>
                <w:lang w:bidi="ar-SY"/>
              </w:rPr>
              <w:t>mV/m 100</w:t>
            </w:r>
          </w:p>
          <w:p w:rsidR="00B910A2" w:rsidRPr="00106ACF" w:rsidRDefault="00B910A2" w:rsidP="0067284F">
            <w:pPr>
              <w:pStyle w:val="Tabletext"/>
              <w:spacing w:after="20"/>
              <w:rPr>
                <w:lang w:bidi="ar-SY"/>
              </w:rPr>
            </w:pPr>
            <w:r w:rsidRPr="00106ACF">
              <w:rPr>
                <w:lang w:bidi="ar-SY"/>
              </w:rPr>
              <w:t>DFS/TPC</w:t>
            </w:r>
            <w:r w:rsidRPr="00106ACF">
              <w:rPr>
                <w:lang w:bidi="ar-SY"/>
              </w:rPr>
              <w:br/>
            </w:r>
            <w:r w:rsidRPr="00106ACF">
              <w:rPr>
                <w:rFonts w:hint="cs"/>
                <w:rtl/>
                <w:lang w:bidi="ar-SY"/>
              </w:rPr>
              <w:t>غير مطلوب</w:t>
            </w:r>
          </w:p>
        </w:tc>
      </w:tr>
      <w:tr w:rsidR="00FA34B0" w:rsidRPr="00B96FCD" w:rsidTr="00FA34B0">
        <w:trPr>
          <w:cantSplit/>
          <w:trHeight w:val="1393"/>
          <w:jc w:val="center"/>
        </w:trPr>
        <w:tc>
          <w:tcPr>
            <w:tcW w:w="676" w:type="pct"/>
            <w:vMerge/>
            <w:tcBorders>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rtl/>
                <w:lang w:bidi="ar-SY"/>
              </w:rPr>
            </w:pPr>
            <w:r w:rsidRPr="00106ACF">
              <w:rPr>
                <w:lang w:bidi="ar-SY"/>
              </w:rPr>
              <w:t>5 350-5 250</w:t>
            </w:r>
            <w:r w:rsidRPr="00106ACF">
              <w:rPr>
                <w:rtl/>
                <w:lang w:bidi="ar-SY"/>
              </w:rPr>
              <w:br/>
            </w:r>
            <w:r w:rsidRPr="00106ACF">
              <w:rPr>
                <w:rFonts w:hint="cs"/>
                <w:rtl/>
                <w:lang w:bidi="ar-SY"/>
              </w:rPr>
              <w:t>(استعمال داخل المباني)</w:t>
            </w:r>
          </w:p>
        </w:tc>
        <w:tc>
          <w:tcPr>
            <w:tcW w:w="678" w:type="pct"/>
            <w:vMerge/>
            <w:tcBorders>
              <w:left w:val="single" w:sz="6" w:space="0" w:color="auto"/>
              <w:bottom w:val="single" w:sz="4" w:space="0" w:color="auto"/>
            </w:tcBorders>
            <w:tcMar>
              <w:left w:w="85" w:type="dxa"/>
              <w:right w:w="57" w:type="dxa"/>
            </w:tcMar>
            <w:vAlign w:val="center"/>
          </w:tcPr>
          <w:p w:rsidR="00B910A2" w:rsidRPr="00106ACF" w:rsidRDefault="00B910A2" w:rsidP="0067284F">
            <w:pPr>
              <w:pStyle w:val="Tabletext"/>
              <w:spacing w:after="20"/>
              <w:rPr>
                <w:lang w:bidi="ar-SY"/>
              </w:rPr>
            </w:pPr>
          </w:p>
        </w:tc>
        <w:tc>
          <w:tcPr>
            <w:tcW w:w="92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rFonts w:hint="cs"/>
                <w:rtl/>
                <w:lang w:bidi="ar-SY"/>
              </w:rPr>
              <w:t xml:space="preserve">نظام </w:t>
            </w:r>
            <w:r w:rsidRPr="00106ACF">
              <w:rPr>
                <w:lang w:bidi="ar-SY"/>
              </w:rPr>
              <w:t>MHz 20</w:t>
            </w:r>
            <w:r w:rsidRPr="00106ACF">
              <w:rPr>
                <w:rFonts w:hint="cs"/>
                <w:rtl/>
                <w:lang w:bidi="ar-SY"/>
              </w:rPr>
              <w:t>:</w:t>
            </w:r>
          </w:p>
          <w:p w:rsidR="00B910A2" w:rsidRPr="00106ACF" w:rsidRDefault="00B910A2" w:rsidP="0067284F">
            <w:pPr>
              <w:pStyle w:val="Tabletext"/>
              <w:spacing w:after="20"/>
              <w:rPr>
                <w:lang w:bidi="ar-SY"/>
              </w:rPr>
            </w:pPr>
            <w:r w:rsidRPr="00106ACF">
              <w:rPr>
                <w:rFonts w:hint="cs"/>
                <w:rtl/>
                <w:lang w:bidi="ar-SY"/>
              </w:rPr>
              <w:t xml:space="preserve">مع </w:t>
            </w:r>
            <w:r w:rsidRPr="00106ACF">
              <w:rPr>
                <w:lang w:bidi="ar-SY"/>
              </w:rPr>
              <w:t>TPC</w:t>
            </w:r>
            <w:r w:rsidRPr="00106ACF">
              <w:rPr>
                <w:rFonts w:hint="cs"/>
                <w:rtl/>
                <w:lang w:bidi="ar-SY"/>
              </w:rPr>
              <w:t>:</w:t>
            </w:r>
            <w:r w:rsidRPr="00106ACF">
              <w:rPr>
                <w:lang w:bidi="ar-SY"/>
              </w:rPr>
              <w:br/>
              <w:t>mW/MHz 10 </w:t>
            </w:r>
            <w:r w:rsidRPr="00106ACF">
              <w:rPr>
                <w:lang w:bidi="ar-SY"/>
              </w:rPr>
              <w:sym w:font="Symbol" w:char="F0B3"/>
            </w:r>
          </w:p>
          <w:p w:rsidR="00B910A2" w:rsidRPr="00106ACF" w:rsidRDefault="00B910A2" w:rsidP="0067284F">
            <w:pPr>
              <w:pStyle w:val="Tabletext"/>
              <w:spacing w:after="20"/>
              <w:rPr>
                <w:lang w:bidi="ar-SY"/>
              </w:rPr>
            </w:pPr>
            <w:r w:rsidRPr="00106ACF">
              <w:rPr>
                <w:rFonts w:hint="cs"/>
                <w:rtl/>
                <w:lang w:bidi="ar-SY"/>
              </w:rPr>
              <w:t xml:space="preserve">بدون </w:t>
            </w:r>
            <w:r w:rsidRPr="00106ACF">
              <w:rPr>
                <w:lang w:bidi="ar-SY"/>
              </w:rPr>
              <w:t>TPC</w:t>
            </w:r>
            <w:r w:rsidRPr="00106ACF">
              <w:rPr>
                <w:rFonts w:hint="cs"/>
                <w:rtl/>
                <w:lang w:bidi="ar-SY"/>
              </w:rPr>
              <w:t>:</w:t>
            </w:r>
            <w:r w:rsidRPr="00106ACF">
              <w:rPr>
                <w:lang w:bidi="ar-SY"/>
              </w:rPr>
              <w:br/>
              <w:t>mW/MHz 5 </w:t>
            </w:r>
            <w:r w:rsidRPr="00106ACF">
              <w:rPr>
                <w:lang w:bidi="ar-SY"/>
              </w:rPr>
              <w:sym w:font="Symbol" w:char="F0B3"/>
            </w:r>
          </w:p>
          <w:p w:rsidR="00B910A2" w:rsidRPr="00106ACF" w:rsidRDefault="00B910A2" w:rsidP="0067284F">
            <w:pPr>
              <w:pStyle w:val="Tabletext"/>
              <w:spacing w:after="20"/>
              <w:rPr>
                <w:rtl/>
                <w:lang w:bidi="ar-SY"/>
              </w:rPr>
            </w:pPr>
            <w:r w:rsidRPr="00106ACF">
              <w:rPr>
                <w:rFonts w:hint="cs"/>
                <w:rtl/>
                <w:lang w:bidi="ar-SY"/>
              </w:rPr>
              <w:t xml:space="preserve">نظام </w:t>
            </w:r>
            <w:r w:rsidRPr="00106ACF">
              <w:rPr>
                <w:lang w:bidi="ar-SY"/>
              </w:rPr>
              <w:t>MHz 40</w:t>
            </w:r>
            <w:r w:rsidRPr="00106ACF">
              <w:rPr>
                <w:rFonts w:hint="cs"/>
                <w:rtl/>
                <w:lang w:bidi="ar-SY"/>
              </w:rPr>
              <w:t>:</w:t>
            </w:r>
          </w:p>
          <w:p w:rsidR="00B910A2" w:rsidRPr="00106ACF" w:rsidRDefault="00B910A2" w:rsidP="0067284F">
            <w:pPr>
              <w:pStyle w:val="Tabletext"/>
              <w:spacing w:after="20"/>
              <w:rPr>
                <w:lang w:bidi="ar-SY"/>
              </w:rPr>
            </w:pPr>
            <w:r w:rsidRPr="00106ACF">
              <w:rPr>
                <w:rFonts w:hint="cs"/>
                <w:rtl/>
                <w:lang w:bidi="ar-SY"/>
              </w:rPr>
              <w:t xml:space="preserve">مع </w:t>
            </w:r>
            <w:r w:rsidRPr="00106ACF">
              <w:rPr>
                <w:lang w:bidi="ar-SY"/>
              </w:rPr>
              <w:t>TPC</w:t>
            </w:r>
            <w:r w:rsidRPr="00106ACF">
              <w:rPr>
                <w:rFonts w:hint="cs"/>
                <w:rtl/>
                <w:lang w:bidi="ar-SY"/>
              </w:rPr>
              <w:t>:</w:t>
            </w:r>
            <w:r w:rsidRPr="00106ACF">
              <w:rPr>
                <w:lang w:bidi="ar-SY"/>
              </w:rPr>
              <w:br/>
              <w:t>mW/MHz 5 </w:t>
            </w:r>
            <w:r w:rsidRPr="00106ACF">
              <w:rPr>
                <w:lang w:bidi="ar-SY"/>
              </w:rPr>
              <w:sym w:font="Symbol" w:char="F0B3"/>
            </w:r>
          </w:p>
          <w:p w:rsidR="00B910A2" w:rsidRPr="00106ACF" w:rsidRDefault="00B910A2" w:rsidP="0067284F">
            <w:pPr>
              <w:pStyle w:val="Tabletext"/>
              <w:spacing w:after="20"/>
              <w:rPr>
                <w:lang w:bidi="ar-SY"/>
              </w:rPr>
            </w:pPr>
            <w:r w:rsidRPr="00106ACF">
              <w:rPr>
                <w:rFonts w:hint="cs"/>
                <w:rtl/>
                <w:lang w:bidi="ar-SY"/>
              </w:rPr>
              <w:t xml:space="preserve">بدون </w:t>
            </w:r>
            <w:r w:rsidRPr="00106ACF">
              <w:rPr>
                <w:lang w:bidi="ar-SY"/>
              </w:rPr>
              <w:t>TPC</w:t>
            </w:r>
            <w:r w:rsidRPr="00106ACF">
              <w:rPr>
                <w:rFonts w:hint="cs"/>
                <w:rtl/>
                <w:lang w:bidi="ar-SY"/>
              </w:rPr>
              <w:t>:</w:t>
            </w:r>
            <w:r w:rsidRPr="00106ACF">
              <w:rPr>
                <w:lang w:bidi="ar-SY"/>
              </w:rPr>
              <w:br/>
              <w:t>mW/MHz 2,5 </w:t>
            </w:r>
            <w:r w:rsidRPr="00106ACF">
              <w:rPr>
                <w:lang w:bidi="ar-SY"/>
              </w:rPr>
              <w:sym w:font="Symbol" w:char="F0B3"/>
            </w:r>
          </w:p>
        </w:tc>
        <w:tc>
          <w:tcPr>
            <w:tcW w:w="934" w:type="pct"/>
            <w:gridSpan w:val="3"/>
            <w:vMerge/>
            <w:tcBorders>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p>
        </w:tc>
        <w:tc>
          <w:tcPr>
            <w:tcW w:w="686"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B910A2" w:rsidRPr="00106ACF" w:rsidRDefault="00B910A2" w:rsidP="0067284F">
            <w:pPr>
              <w:pStyle w:val="Tabletext"/>
              <w:spacing w:after="20"/>
              <w:rPr>
                <w:lang w:bidi="ar-SY"/>
              </w:rPr>
            </w:pPr>
            <w:r w:rsidRPr="00106ACF">
              <w:rPr>
                <w:lang w:bidi="ar-SY"/>
              </w:rPr>
              <w:t>mV/m 100</w:t>
            </w:r>
          </w:p>
          <w:p w:rsidR="00B910A2" w:rsidRPr="00106ACF" w:rsidRDefault="00B910A2" w:rsidP="0067284F">
            <w:pPr>
              <w:pStyle w:val="Tabletext"/>
              <w:spacing w:after="20"/>
              <w:rPr>
                <w:lang w:bidi="ar-SY"/>
              </w:rPr>
            </w:pPr>
            <w:r w:rsidRPr="00106ACF">
              <w:rPr>
                <w:lang w:bidi="ar-SY"/>
              </w:rPr>
              <w:t>DFS/TPC</w:t>
            </w:r>
            <w:r w:rsidRPr="00106ACF">
              <w:rPr>
                <w:lang w:bidi="ar-SY"/>
              </w:rPr>
              <w:br/>
            </w:r>
            <w:r w:rsidRPr="00106ACF">
              <w:rPr>
                <w:rFonts w:hint="cs"/>
                <w:rtl/>
                <w:lang w:bidi="ar-SY"/>
              </w:rPr>
              <w:t>مطلوب للمحطة الرئيسية</w:t>
            </w:r>
          </w:p>
          <w:p w:rsidR="00B910A2" w:rsidRPr="00106ACF" w:rsidRDefault="00B910A2" w:rsidP="0067284F">
            <w:pPr>
              <w:pStyle w:val="Tabletext"/>
              <w:spacing w:after="20"/>
              <w:rPr>
                <w:lang w:bidi="ar-SY"/>
              </w:rPr>
            </w:pPr>
            <w:r w:rsidRPr="00106ACF">
              <w:rPr>
                <w:lang w:bidi="ar-SY"/>
              </w:rPr>
              <w:t>DFS/TPC</w:t>
            </w:r>
            <w:r w:rsidRPr="00106ACF">
              <w:rPr>
                <w:lang w:bidi="ar-SY"/>
              </w:rPr>
              <w:br/>
            </w:r>
            <w:r w:rsidRPr="00106ACF">
              <w:rPr>
                <w:rFonts w:hint="cs"/>
                <w:rtl/>
                <w:lang w:bidi="ar-SY"/>
              </w:rPr>
              <w:t>غير مطلوب للمحطة المتحكم فيها بواسطة المحطة الرئيسية</w:t>
            </w:r>
          </w:p>
        </w:tc>
      </w:tr>
      <w:tr w:rsidR="00FA34B0" w:rsidRPr="00B96FCD" w:rsidTr="00FA34B0">
        <w:trPr>
          <w:cantSplit/>
          <w:trHeight w:val="504"/>
          <w:jc w:val="center"/>
        </w:trPr>
        <w:tc>
          <w:tcPr>
            <w:tcW w:w="676"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rtl/>
                <w:lang w:bidi="ar-SY"/>
              </w:rPr>
            </w:pPr>
            <w:r w:rsidRPr="00106ACF">
              <w:rPr>
                <w:lang w:bidi="ar-SY"/>
              </w:rPr>
              <w:t>5 725-5 470</w:t>
            </w:r>
          </w:p>
        </w:tc>
        <w:tc>
          <w:tcPr>
            <w:tcW w:w="678" w:type="pct"/>
            <w:tcBorders>
              <w:top w:val="single" w:sz="4" w:space="0" w:color="auto"/>
              <w:left w:val="single" w:sz="6" w:space="0" w:color="auto"/>
              <w:bottom w:val="single" w:sz="4"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lang w:bidi="ar-SY"/>
              </w:rPr>
              <w:t>MHz 19,7 </w:t>
            </w:r>
            <w:r w:rsidRPr="00106ACF">
              <w:rPr>
                <w:lang w:bidi="ar-SY"/>
              </w:rPr>
              <w:sym w:font="Symbol" w:char="F0B3"/>
            </w:r>
          </w:p>
        </w:tc>
        <w:tc>
          <w:tcPr>
            <w:tcW w:w="92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lang w:bidi="ar-SY"/>
              </w:rPr>
              <w:t>mW/MHz 50 </w:t>
            </w:r>
            <w:r w:rsidRPr="00106ACF">
              <w:rPr>
                <w:lang w:bidi="ar-SY"/>
              </w:rPr>
              <w:sym w:font="Symbol" w:char="F0B3"/>
            </w:r>
            <w:r w:rsidRPr="00106ACF">
              <w:rPr>
                <w:lang w:bidi="ar-SY"/>
              </w:rPr>
              <w:br/>
              <w:t>(dBm/MHz 17)</w:t>
            </w:r>
          </w:p>
        </w:tc>
        <w:tc>
          <w:tcPr>
            <w:tcW w:w="934" w:type="pct"/>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p>
        </w:tc>
        <w:tc>
          <w:tcPr>
            <w:tcW w:w="686" w:type="pct"/>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B910A2" w:rsidRPr="00106ACF" w:rsidRDefault="00B910A2" w:rsidP="0067284F">
            <w:pPr>
              <w:pStyle w:val="Tabletext"/>
              <w:spacing w:after="20"/>
              <w:rPr>
                <w:lang w:bidi="ar-SY"/>
              </w:rPr>
            </w:pPr>
          </w:p>
        </w:tc>
      </w:tr>
      <w:tr w:rsidR="00B910A2" w:rsidRPr="00B96FCD" w:rsidTr="00FA34B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67284F">
            <w:pPr>
              <w:pStyle w:val="Tabletext"/>
              <w:spacing w:after="20"/>
              <w:jc w:val="center"/>
              <w:rPr>
                <w:i/>
                <w:iCs/>
                <w:lang w:val="fr-FR" w:bidi="ar-SY"/>
              </w:rPr>
            </w:pPr>
            <w:r w:rsidRPr="00B96FCD">
              <w:rPr>
                <w:rFonts w:hint="cs"/>
                <w:i/>
                <w:iCs/>
                <w:rtl/>
                <w:lang w:bidi="ar-SY"/>
              </w:rPr>
              <w:t>رادار بموجات مليمترية</w:t>
            </w:r>
          </w:p>
        </w:tc>
      </w:tr>
      <w:tr w:rsidR="00FA34B0" w:rsidRPr="00106ACF" w:rsidTr="00FA34B0">
        <w:trPr>
          <w:cantSplit/>
          <w:trHeight w:val="3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lang w:bidi="ar-SY"/>
              </w:rPr>
              <w:t>−</w:t>
            </w:r>
          </w:p>
        </w:tc>
        <w:tc>
          <w:tcPr>
            <w:tcW w:w="110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rtl/>
                <w:lang w:bidi="ar-SY"/>
              </w:rPr>
            </w:pPr>
            <w:r w:rsidRPr="00106ACF">
              <w:rPr>
                <w:lang w:bidi="ar-SY"/>
              </w:rPr>
              <w:t>GHz 60,5</w:t>
            </w:r>
            <w:r w:rsidRPr="00106ACF">
              <w:rPr>
                <w:lang w:bidi="ar-SY"/>
              </w:rPr>
              <w:br/>
              <w:t>GHz 76,5</w:t>
            </w:r>
          </w:p>
        </w:tc>
        <w:tc>
          <w:tcPr>
            <w:tcW w:w="678" w:type="pct"/>
            <w:tcBorders>
              <w:top w:val="single" w:sz="6" w:space="0" w:color="auto"/>
              <w:left w:val="single" w:sz="6" w:space="0" w:color="auto"/>
              <w:bottom w:val="single" w:sz="4"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lang w:bidi="ar-SY"/>
              </w:rPr>
              <w:t>MHz 500 </w:t>
            </w:r>
            <w:r w:rsidRPr="00106ACF">
              <w:rPr>
                <w:lang w:bidi="ar-SY"/>
              </w:rPr>
              <w:sym w:font="Symbol" w:char="F0B3"/>
            </w:r>
          </w:p>
        </w:tc>
        <w:tc>
          <w:tcPr>
            <w:tcW w:w="92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rtl/>
                <w:lang w:bidi="ar-SY"/>
              </w:rPr>
            </w:pPr>
            <w:r w:rsidRPr="00106ACF">
              <w:rPr>
                <w:lang w:bidi="ar-SY"/>
              </w:rPr>
              <w:t>W 100</w:t>
            </w:r>
            <w:r w:rsidRPr="00106ACF">
              <w:rPr>
                <w:lang w:bidi="ar-SY"/>
              </w:rPr>
              <w:br/>
            </w:r>
            <w:r w:rsidR="00C976CC" w:rsidRPr="00106ACF">
              <w:rPr>
                <w:lang w:bidi="ar-SY"/>
              </w:rPr>
              <w:t>(</w:t>
            </w:r>
            <w:r w:rsidRPr="00106ACF">
              <w:rPr>
                <w:lang w:bidi="ar-SY"/>
              </w:rPr>
              <w:t>dBm 50</w:t>
            </w:r>
            <w:r w:rsidR="00C976CC" w:rsidRPr="00106ACF">
              <w:rPr>
                <w:lang w:bidi="ar-SY"/>
              </w:rPr>
              <w:t>)</w:t>
            </w:r>
          </w:p>
        </w:tc>
        <w:tc>
          <w:tcPr>
            <w:tcW w:w="934"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lang w:bidi="ar-SY"/>
              </w:rPr>
              <w:t>mW 10 </w:t>
            </w:r>
            <w:r w:rsidRPr="00106ACF">
              <w:rPr>
                <w:lang w:bidi="ar-SY"/>
              </w:rPr>
              <w:sym w:font="Symbol" w:char="F0B3"/>
            </w:r>
          </w:p>
          <w:p w:rsidR="00B910A2" w:rsidRPr="00106ACF" w:rsidRDefault="00B910A2" w:rsidP="0067284F">
            <w:pPr>
              <w:pStyle w:val="Tabletext"/>
              <w:spacing w:after="20"/>
              <w:rPr>
                <w:lang w:bidi="ar-SY"/>
              </w:rPr>
            </w:pPr>
            <w:r w:rsidRPr="00106ACF">
              <w:rPr>
                <w:lang w:bidi="ar-SY"/>
              </w:rPr>
              <w:t>dBi 40 </w:t>
            </w:r>
            <w:r w:rsidRPr="00106ACF">
              <w:rPr>
                <w:lang w:bidi="ar-SY"/>
              </w:rPr>
              <w:sym w:font="Symbol" w:char="F0B3"/>
            </w:r>
          </w:p>
        </w:tc>
        <w:tc>
          <w:tcPr>
            <w:tcW w:w="68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rFonts w:hint="cs"/>
                <w:rtl/>
                <w:lang w:bidi="ar-SY"/>
              </w:rPr>
              <w:t>غير مطلوب</w:t>
            </w:r>
          </w:p>
        </w:tc>
      </w:tr>
      <w:tr w:rsidR="00FA34B0" w:rsidRPr="00106ACF" w:rsidTr="00FA34B0">
        <w:trPr>
          <w:cantSplit/>
          <w:trHeight w:val="3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p>
        </w:tc>
        <w:tc>
          <w:tcPr>
            <w:tcW w:w="110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GHz 79,5</w:t>
            </w:r>
          </w:p>
        </w:tc>
        <w:tc>
          <w:tcPr>
            <w:tcW w:w="678" w:type="pct"/>
            <w:tcBorders>
              <w:top w:val="single" w:sz="6" w:space="0" w:color="auto"/>
              <w:left w:val="single" w:sz="6" w:space="0" w:color="auto"/>
              <w:bottom w:val="single" w:sz="4"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GHz 2 </w:t>
            </w:r>
            <w:r w:rsidRPr="00106ACF">
              <w:rPr>
                <w:lang w:bidi="ar-SY"/>
              </w:rPr>
              <w:sym w:font="Symbol" w:char="F0B3"/>
            </w:r>
          </w:p>
        </w:tc>
        <w:tc>
          <w:tcPr>
            <w:tcW w:w="92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rtl/>
                <w:lang w:bidi="ar-SY"/>
              </w:rPr>
            </w:pPr>
            <w:r w:rsidRPr="00106ACF">
              <w:rPr>
                <w:lang w:bidi="ar-SY"/>
              </w:rPr>
              <w:t>W 33</w:t>
            </w:r>
            <w:r w:rsidRPr="00106ACF">
              <w:rPr>
                <w:lang w:bidi="ar-SY"/>
              </w:rPr>
              <w:br/>
              <w:t>(dBm 45)</w:t>
            </w:r>
          </w:p>
        </w:tc>
        <w:tc>
          <w:tcPr>
            <w:tcW w:w="934"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sym w:font="Symbol" w:char="F06D"/>
            </w:r>
            <w:r w:rsidRPr="00106ACF">
              <w:rPr>
                <w:lang w:bidi="ar-SY"/>
              </w:rPr>
              <w:t>W</w:t>
            </w:r>
            <w:r w:rsidRPr="00106ACF">
              <w:rPr>
                <w:rFonts w:hint="eastAsia"/>
                <w:lang w:bidi="ar-SY"/>
              </w:rPr>
              <w:t>/1 MHz</w:t>
            </w:r>
            <w:r w:rsidRPr="00106ACF">
              <w:rPr>
                <w:lang w:bidi="ar-SY"/>
              </w:rPr>
              <w:t xml:space="preserve"> 5 </w:t>
            </w:r>
            <w:r w:rsidRPr="00106ACF">
              <w:rPr>
                <w:lang w:bidi="ar-SY"/>
              </w:rPr>
              <w:sym w:font="Symbol" w:char="F0B3"/>
            </w:r>
          </w:p>
          <w:p w:rsidR="00C976CC" w:rsidRPr="00106ACF" w:rsidRDefault="00C976CC" w:rsidP="0067284F">
            <w:pPr>
              <w:pStyle w:val="Tabletext"/>
              <w:spacing w:after="20"/>
              <w:rPr>
                <w:lang w:bidi="ar-SY"/>
              </w:rPr>
            </w:pPr>
            <w:r w:rsidRPr="00106ACF">
              <w:rPr>
                <w:lang w:bidi="ar-SY"/>
              </w:rPr>
              <w:t>dBi 35</w:t>
            </w:r>
            <w:r w:rsidRPr="00C976CC">
              <w:rPr>
                <w:lang w:bidi="ar-SY"/>
              </w:rPr>
              <w:t> </w:t>
            </w:r>
            <w:r w:rsidRPr="00106ACF">
              <w:rPr>
                <w:lang w:bidi="ar-SY"/>
              </w:rPr>
              <w:sym w:font="Symbol" w:char="F0B3"/>
            </w:r>
          </w:p>
        </w:tc>
        <w:tc>
          <w:tcPr>
            <w:tcW w:w="68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rFonts w:hint="cs"/>
                <w:rtl/>
                <w:lang w:bidi="ar-SY"/>
              </w:rPr>
              <w:t>غير مطلوب</w:t>
            </w:r>
          </w:p>
        </w:tc>
      </w:tr>
      <w:tr w:rsidR="00C976CC" w:rsidRPr="00B96FCD" w:rsidTr="00FA34B0">
        <w:trPr>
          <w:cantSplit/>
          <w:jc w:val="center"/>
        </w:trPr>
        <w:tc>
          <w:tcPr>
            <w:tcW w:w="5000" w:type="pct"/>
            <w:gridSpan w:val="11"/>
            <w:tcBorders>
              <w:left w:val="single" w:sz="6" w:space="0" w:color="auto"/>
              <w:bottom w:val="single" w:sz="4" w:space="0" w:color="auto"/>
              <w:right w:val="single" w:sz="6" w:space="0" w:color="auto"/>
            </w:tcBorders>
            <w:tcMar>
              <w:left w:w="85" w:type="dxa"/>
              <w:right w:w="57" w:type="dxa"/>
            </w:tcMar>
            <w:vAlign w:val="center"/>
          </w:tcPr>
          <w:p w:rsidR="00C976CC" w:rsidRPr="00B96FCD" w:rsidRDefault="00C976CC" w:rsidP="0067284F">
            <w:pPr>
              <w:pStyle w:val="Tabletext"/>
              <w:spacing w:after="20"/>
              <w:jc w:val="center"/>
              <w:rPr>
                <w:rtl/>
                <w:lang w:bidi="ar-EG"/>
              </w:rPr>
            </w:pPr>
            <w:r w:rsidRPr="00B96FCD">
              <w:rPr>
                <w:rFonts w:hint="cs"/>
                <w:i/>
                <w:iCs/>
                <w:rtl/>
                <w:lang w:bidi="ar-SY"/>
              </w:rPr>
              <w:t>محطات اتصال راديوي للهواتف اللاسلكية</w:t>
            </w:r>
          </w:p>
        </w:tc>
      </w:tr>
      <w:tr w:rsidR="00FA34B0" w:rsidRPr="00106ACF" w:rsidTr="00FA34B0">
        <w:trPr>
          <w:cantSplit/>
          <w:trHeight w:val="640"/>
          <w:jc w:val="center"/>
        </w:trPr>
        <w:tc>
          <w:tcPr>
            <w:tcW w:w="676" w:type="pct"/>
            <w:tcBorders>
              <w:left w:val="single" w:sz="6" w:space="0" w:color="auto"/>
              <w:bottom w:val="single" w:sz="6"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F1D</w:t>
            </w:r>
            <w:r w:rsidRPr="00106ACF">
              <w:rPr>
                <w:rFonts w:hint="cs"/>
                <w:rtl/>
                <w:lang w:bidi="ar-SY"/>
              </w:rPr>
              <w:t xml:space="preserve">، </w:t>
            </w:r>
            <w:r w:rsidRPr="00106ACF">
              <w:rPr>
                <w:lang w:bidi="ar-SY"/>
              </w:rPr>
              <w:t>F2A</w:t>
            </w:r>
            <w:r w:rsidRPr="00106ACF">
              <w:rPr>
                <w:rFonts w:hint="cs"/>
                <w:rtl/>
                <w:lang w:bidi="ar-SY"/>
              </w:rPr>
              <w:t>،</w:t>
            </w:r>
            <w:r w:rsidRPr="00106ACF">
              <w:rPr>
                <w:rFonts w:hint="cs"/>
                <w:rtl/>
                <w:lang w:bidi="ar-SY"/>
              </w:rPr>
              <w:br/>
            </w:r>
            <w:r w:rsidRPr="00106ACF">
              <w:rPr>
                <w:lang w:bidi="ar-SY"/>
              </w:rPr>
              <w:t>F2B</w:t>
            </w:r>
            <w:r w:rsidRPr="00106ACF">
              <w:rPr>
                <w:rFonts w:hint="cs"/>
                <w:rtl/>
                <w:lang w:bidi="ar-SY"/>
              </w:rPr>
              <w:t xml:space="preserve">، </w:t>
            </w:r>
            <w:r w:rsidRPr="00106ACF">
              <w:rPr>
                <w:lang w:bidi="ar-SY"/>
              </w:rPr>
              <w:t>F2C</w:t>
            </w:r>
            <w:r w:rsidRPr="00106ACF">
              <w:rPr>
                <w:rFonts w:hint="cs"/>
                <w:rtl/>
                <w:lang w:bidi="ar-SY"/>
              </w:rPr>
              <w:t>،</w:t>
            </w:r>
            <w:r w:rsidRPr="00106ACF">
              <w:rPr>
                <w:rFonts w:hint="cs"/>
                <w:rtl/>
                <w:lang w:bidi="ar-SY"/>
              </w:rPr>
              <w:br/>
            </w:r>
            <w:r w:rsidRPr="00106ACF">
              <w:rPr>
                <w:lang w:bidi="ar-SY"/>
              </w:rPr>
              <w:t>F2D</w:t>
            </w:r>
            <w:r w:rsidRPr="00106ACF">
              <w:rPr>
                <w:rFonts w:hint="cs"/>
                <w:rtl/>
                <w:lang w:bidi="ar-SY"/>
              </w:rPr>
              <w:t xml:space="preserve">، </w:t>
            </w:r>
            <w:r w:rsidRPr="00106ACF">
              <w:rPr>
                <w:lang w:bidi="ar-SY"/>
              </w:rPr>
              <w:t>F2N</w:t>
            </w:r>
            <w:r w:rsidRPr="00106ACF">
              <w:rPr>
                <w:rFonts w:hint="cs"/>
                <w:rtl/>
                <w:lang w:bidi="ar-SY"/>
              </w:rPr>
              <w:t>،</w:t>
            </w:r>
            <w:r w:rsidRPr="00106ACF">
              <w:rPr>
                <w:rtl/>
                <w:lang w:bidi="ar-SY"/>
              </w:rPr>
              <w:br/>
            </w:r>
            <w:r w:rsidRPr="00106ACF">
              <w:rPr>
                <w:lang w:bidi="ar-SY"/>
              </w:rPr>
              <w:t>F2X</w:t>
            </w:r>
            <w:r w:rsidRPr="00106ACF">
              <w:rPr>
                <w:rFonts w:hint="cs"/>
                <w:rtl/>
                <w:lang w:bidi="ar-SY"/>
              </w:rPr>
              <w:t xml:space="preserve"> أو </w:t>
            </w:r>
            <w:r w:rsidRPr="00106ACF">
              <w:rPr>
                <w:lang w:bidi="ar-SY"/>
              </w:rPr>
              <w:t>F3E</w:t>
            </w:r>
          </w:p>
        </w:tc>
        <w:tc>
          <w:tcPr>
            <w:tcW w:w="1102" w:type="pct"/>
            <w:gridSpan w:val="2"/>
            <w:tcBorders>
              <w:left w:val="single" w:sz="6" w:space="0" w:color="auto"/>
              <w:bottom w:val="single" w:sz="6"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254,9625-253,8625</w:t>
            </w:r>
            <w:r w:rsidRPr="00106ACF">
              <w:rPr>
                <w:lang w:bidi="ar-SY"/>
              </w:rPr>
              <w:br/>
            </w:r>
            <w:r w:rsidRPr="00106ACF">
              <w:rPr>
                <w:rFonts w:hint="cs"/>
                <w:rtl/>
                <w:lang w:bidi="ar-SY"/>
              </w:rPr>
              <w:t xml:space="preserve">(مباعدة قدرها </w:t>
            </w:r>
            <w:r w:rsidRPr="00106ACF">
              <w:rPr>
                <w:lang w:bidi="ar-SY"/>
              </w:rPr>
              <w:t>kHz 12,5</w:t>
            </w:r>
            <w:r w:rsidRPr="00106ACF">
              <w:rPr>
                <w:rFonts w:hint="cs"/>
                <w:rtl/>
                <w:lang w:bidi="ar-SY"/>
              </w:rPr>
              <w:t>)</w:t>
            </w:r>
            <w:r w:rsidRPr="00106ACF">
              <w:rPr>
                <w:lang w:bidi="ar-SY"/>
              </w:rPr>
              <w:br/>
              <w:t>381,3125-380,2125</w:t>
            </w:r>
            <w:r w:rsidRPr="00106ACF">
              <w:rPr>
                <w:lang w:bidi="ar-SY"/>
              </w:rPr>
              <w:br/>
            </w:r>
            <w:r w:rsidRPr="00106ACF">
              <w:rPr>
                <w:rFonts w:hint="cs"/>
                <w:rtl/>
                <w:lang w:bidi="ar-SY"/>
              </w:rPr>
              <w:t xml:space="preserve">(مباعدة قدرها </w:t>
            </w:r>
            <w:r w:rsidRPr="00106ACF">
              <w:rPr>
                <w:lang w:bidi="ar-SY"/>
              </w:rPr>
              <w:t>kHz 12,5</w:t>
            </w:r>
            <w:r w:rsidRPr="00106ACF">
              <w:rPr>
                <w:rFonts w:hint="cs"/>
                <w:rtl/>
                <w:lang w:bidi="ar-SY"/>
              </w:rPr>
              <w:t>)</w:t>
            </w:r>
          </w:p>
        </w:tc>
        <w:tc>
          <w:tcPr>
            <w:tcW w:w="678" w:type="pct"/>
            <w:tcBorders>
              <w:left w:val="single" w:sz="6" w:space="0" w:color="auto"/>
              <w:bottom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8,5 </w:t>
            </w:r>
            <w:r w:rsidRPr="00106ACF">
              <w:rPr>
                <w:lang w:bidi="ar-SY"/>
              </w:rPr>
              <w:sym w:font="Symbol" w:char="F0B3"/>
            </w:r>
          </w:p>
        </w:tc>
        <w:tc>
          <w:tcPr>
            <w:tcW w:w="924" w:type="pct"/>
            <w:gridSpan w:val="2"/>
            <w:tcBorders>
              <w:left w:val="single" w:sz="6" w:space="0" w:color="auto"/>
              <w:bottom w:val="single" w:sz="6"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mW 10 </w:t>
            </w:r>
            <w:r w:rsidRPr="00106ACF">
              <w:rPr>
                <w:lang w:bidi="ar-SY"/>
              </w:rPr>
              <w:sym w:font="Symbol" w:char="F0B3"/>
            </w:r>
            <w:r w:rsidRPr="00106ACF">
              <w:rPr>
                <w:lang w:bidi="ar-SY"/>
              </w:rPr>
              <w:br/>
              <w:t>(dBm 10)</w:t>
            </w:r>
          </w:p>
        </w:tc>
        <w:tc>
          <w:tcPr>
            <w:tcW w:w="934" w:type="pct"/>
            <w:gridSpan w:val="3"/>
            <w:tcBorders>
              <w:left w:val="single" w:sz="6" w:space="0" w:color="auto"/>
              <w:bottom w:val="single" w:sz="6"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w:t>
            </w:r>
          </w:p>
        </w:tc>
        <w:tc>
          <w:tcPr>
            <w:tcW w:w="686" w:type="pct"/>
            <w:gridSpan w:val="2"/>
            <w:tcBorders>
              <w:left w:val="single" w:sz="6" w:space="0" w:color="auto"/>
              <w:bottom w:val="single" w:sz="6"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sym w:font="Symbol" w:char="F06D"/>
            </w:r>
            <w:r w:rsidRPr="00106ACF">
              <w:rPr>
                <w:lang w:bidi="ar-SY"/>
              </w:rPr>
              <w:t>V 2</w:t>
            </w:r>
          </w:p>
        </w:tc>
      </w:tr>
      <w:tr w:rsidR="00C976CC" w:rsidRPr="00B96FCD" w:rsidTr="00FA34B0">
        <w:trPr>
          <w:cantSplit/>
          <w:trHeight w:val="301"/>
          <w:jc w:val="center"/>
        </w:trPr>
        <w:tc>
          <w:tcPr>
            <w:tcW w:w="5000" w:type="pct"/>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B96FCD" w:rsidRDefault="00C976CC" w:rsidP="0067284F">
            <w:pPr>
              <w:pStyle w:val="Tabletext"/>
              <w:spacing w:after="20"/>
              <w:jc w:val="center"/>
              <w:rPr>
                <w:rtl/>
                <w:lang w:bidi="ar-SY"/>
              </w:rPr>
            </w:pPr>
            <w:r w:rsidRPr="00B96FCD">
              <w:rPr>
                <w:rFonts w:hint="cs"/>
                <w:i/>
                <w:iCs/>
                <w:rtl/>
                <w:lang w:bidi="ar-SY"/>
              </w:rPr>
              <w:t>محطات اتصال راديوي لأنظمة السلامة المشتغلة بقدرة منخفضة</w:t>
            </w:r>
          </w:p>
        </w:tc>
      </w:tr>
      <w:tr w:rsidR="00FA34B0" w:rsidRPr="00106ACF" w:rsidTr="00FA34B0">
        <w:trPr>
          <w:cantSplit/>
          <w:trHeight w:val="465"/>
          <w:jc w:val="center"/>
        </w:trPr>
        <w:tc>
          <w:tcPr>
            <w:tcW w:w="67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rtl/>
                <w:lang w:bidi="ar-SY"/>
              </w:rPr>
            </w:pPr>
            <w:r w:rsidRPr="00106ACF">
              <w:rPr>
                <w:lang w:bidi="ar-SY"/>
              </w:rPr>
              <w:t>F1D</w:t>
            </w:r>
            <w:r w:rsidRPr="00106ACF">
              <w:rPr>
                <w:rFonts w:hint="cs"/>
                <w:rtl/>
                <w:lang w:bidi="ar-SY"/>
              </w:rPr>
              <w:t>،</w:t>
            </w:r>
            <w:r w:rsidRPr="00106ACF">
              <w:rPr>
                <w:lang w:bidi="ar-SY"/>
              </w:rPr>
              <w:t xml:space="preserve">F2D </w:t>
            </w:r>
            <w:r w:rsidRPr="00106ACF">
              <w:rPr>
                <w:rFonts w:hint="cs"/>
                <w:rtl/>
                <w:lang w:bidi="ar-SY"/>
              </w:rPr>
              <w:t xml:space="preserve"> أو</w:t>
            </w:r>
            <w:r w:rsidRPr="00106ACF">
              <w:rPr>
                <w:rtl/>
                <w:lang w:bidi="ar-SY"/>
              </w:rPr>
              <w:br/>
            </w:r>
            <w:r w:rsidRPr="00106ACF">
              <w:rPr>
                <w:lang w:bidi="ar-SY"/>
              </w:rPr>
              <w:t>G1D</w:t>
            </w: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426,8375-426,25</w:t>
            </w:r>
            <w:r w:rsidRPr="00106ACF">
              <w:rPr>
                <w:lang w:bidi="ar-SY"/>
              </w:rPr>
              <w:br/>
            </w:r>
            <w:r w:rsidRPr="00106ACF">
              <w:rPr>
                <w:rFonts w:hint="cs"/>
                <w:rtl/>
                <w:lang w:bidi="ar-SY"/>
              </w:rPr>
              <w:t xml:space="preserve">(مباعدة قدرها </w:t>
            </w:r>
            <w:r w:rsidRPr="00106ACF">
              <w:rPr>
                <w:lang w:bidi="ar-SY"/>
              </w:rPr>
              <w:t>kHz 12,5</w:t>
            </w:r>
            <w:r w:rsidRPr="00106ACF">
              <w:rPr>
                <w:rFonts w:hint="cs"/>
                <w:rtl/>
                <w:lang w:bidi="ar-SY"/>
              </w:rPr>
              <w:t>)</w:t>
            </w:r>
          </w:p>
        </w:tc>
        <w:tc>
          <w:tcPr>
            <w:tcW w:w="678" w:type="pct"/>
            <w:tcBorders>
              <w:top w:val="single" w:sz="4" w:space="0" w:color="auto"/>
              <w:left w:val="single" w:sz="6" w:space="0" w:color="auto"/>
              <w:bottom w:val="single" w:sz="4"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8,5 </w:t>
            </w:r>
            <w:r w:rsidRPr="00106ACF">
              <w:rPr>
                <w:lang w:bidi="ar-SY"/>
              </w:rPr>
              <w:sym w:font="Symbol" w:char="F0B3"/>
            </w:r>
          </w:p>
        </w:tc>
        <w:tc>
          <w:tcPr>
            <w:tcW w:w="924"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W 1 </w:t>
            </w:r>
            <w:r w:rsidRPr="00106ACF">
              <w:rPr>
                <w:lang w:bidi="ar-SY"/>
              </w:rPr>
              <w:sym w:font="Symbol" w:char="F0B3"/>
            </w:r>
            <w:r w:rsidRPr="00106ACF">
              <w:rPr>
                <w:lang w:bidi="ar-SY"/>
              </w:rPr>
              <w:br/>
              <w:t>(dBm 30)</w:t>
            </w:r>
          </w:p>
        </w:tc>
        <w:tc>
          <w:tcPr>
            <w:tcW w:w="934"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rtl/>
              </w:rPr>
            </w:pPr>
            <w:r w:rsidRPr="00FA34B0">
              <w:rPr>
                <w:rStyle w:val="FootnoteReference"/>
                <w:sz w:val="18"/>
                <w:szCs w:val="18"/>
              </w:rPr>
              <w:t>(10)</w:t>
            </w:r>
            <w:r w:rsidRPr="00106ACF">
              <w:rPr>
                <w:lang w:bidi="ar-SY"/>
              </w:rPr>
              <w:t>dBi 2,14</w:t>
            </w:r>
            <w:r w:rsidRPr="00C976CC">
              <w:rPr>
                <w:lang w:bidi="ar-SY"/>
              </w:rPr>
              <w:t> </w:t>
            </w:r>
            <w:r w:rsidRPr="00106ACF">
              <w:rPr>
                <w:lang w:bidi="ar-SY"/>
              </w:rPr>
              <w:sym w:font="Symbol" w:char="F0B3"/>
            </w:r>
          </w:p>
        </w:tc>
        <w:tc>
          <w:tcPr>
            <w:tcW w:w="686"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rFonts w:hint="cs"/>
                <w:rtl/>
                <w:lang w:bidi="ar-SY"/>
              </w:rPr>
              <w:t>غير مطلوب</w:t>
            </w:r>
          </w:p>
        </w:tc>
      </w:tr>
      <w:tr w:rsidR="00FA34B0" w:rsidRPr="00106ACF" w:rsidTr="00FA34B0">
        <w:trPr>
          <w:cantSplit/>
          <w:trHeight w:val="465"/>
          <w:jc w:val="center"/>
        </w:trPr>
        <w:tc>
          <w:tcPr>
            <w:tcW w:w="676"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r w:rsidRPr="00106ACF">
              <w:rPr>
                <w:lang w:bidi="ar-SY"/>
              </w:rPr>
              <w:t>426,8375-426,2625</w:t>
            </w:r>
            <w:r w:rsidRPr="00106ACF">
              <w:rPr>
                <w:lang w:bidi="ar-SY"/>
              </w:rPr>
              <w:br/>
            </w:r>
            <w:r w:rsidRPr="00106ACF">
              <w:rPr>
                <w:rFonts w:hint="cs"/>
                <w:rtl/>
                <w:lang w:bidi="ar-SY"/>
              </w:rPr>
              <w:t xml:space="preserve">(مباعدة قدرها </w:t>
            </w:r>
            <w:r w:rsidRPr="00106ACF">
              <w:rPr>
                <w:lang w:bidi="ar-SY"/>
              </w:rPr>
              <w:t>kHz 25</w:t>
            </w:r>
            <w:r w:rsidRPr="00106ACF">
              <w:rPr>
                <w:rFonts w:hint="cs"/>
                <w:rtl/>
                <w:lang w:bidi="ar-SY"/>
              </w:rPr>
              <w:t>)</w:t>
            </w:r>
          </w:p>
        </w:tc>
        <w:tc>
          <w:tcPr>
            <w:tcW w:w="678" w:type="pct"/>
            <w:tcBorders>
              <w:top w:val="single" w:sz="4" w:space="0" w:color="auto"/>
              <w:left w:val="single" w:sz="6" w:space="0" w:color="auto"/>
              <w:bottom w:val="single" w:sz="4" w:space="0" w:color="auto"/>
            </w:tcBorders>
            <w:tcMar>
              <w:left w:w="85" w:type="dxa"/>
              <w:right w:w="57" w:type="dxa"/>
            </w:tcMar>
            <w:vAlign w:val="center"/>
          </w:tcPr>
          <w:p w:rsidR="00C976CC" w:rsidRPr="00106ACF" w:rsidRDefault="00C976CC" w:rsidP="0067284F">
            <w:pPr>
              <w:pStyle w:val="Tabletext"/>
              <w:spacing w:after="20"/>
              <w:rPr>
                <w:rtl/>
                <w:lang w:bidi="ar-SY"/>
              </w:rPr>
            </w:pPr>
            <w:r w:rsidRPr="00106ACF">
              <w:rPr>
                <w:lang w:bidi="ar-SY"/>
              </w:rPr>
              <w:t>8,5 </w:t>
            </w:r>
            <w:r w:rsidRPr="00106ACF">
              <w:rPr>
                <w:lang w:bidi="ar-SY"/>
              </w:rPr>
              <w:sym w:font="Symbol" w:char="F03C"/>
            </w:r>
            <w:r w:rsidRPr="00106ACF">
              <w:rPr>
                <w:lang w:bidi="ar-SY"/>
              </w:rPr>
              <w:br/>
              <w:t>16 </w:t>
            </w:r>
            <w:r w:rsidRPr="00106ACF">
              <w:rPr>
                <w:lang w:bidi="ar-SY"/>
              </w:rPr>
              <w:sym w:font="Symbol" w:char="F0B3"/>
            </w:r>
          </w:p>
        </w:tc>
        <w:tc>
          <w:tcPr>
            <w:tcW w:w="924"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p>
        </w:tc>
        <w:tc>
          <w:tcPr>
            <w:tcW w:w="934"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p>
        </w:tc>
        <w:tc>
          <w:tcPr>
            <w:tcW w:w="686"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976CC" w:rsidRPr="00106ACF" w:rsidRDefault="00C976CC" w:rsidP="0067284F">
            <w:pPr>
              <w:pStyle w:val="Tabletext"/>
              <w:spacing w:after="20"/>
              <w:rPr>
                <w:lang w:bidi="ar-SY"/>
              </w:rPr>
            </w:pPr>
          </w:p>
        </w:tc>
      </w:tr>
      <w:tr w:rsidR="00B910A2" w:rsidRPr="00B96FCD" w:rsidTr="00FA34B0">
        <w:trPr>
          <w:cantSplit/>
          <w:trHeight w:val="372"/>
          <w:jc w:val="center"/>
        </w:trPr>
        <w:tc>
          <w:tcPr>
            <w:tcW w:w="5000" w:type="pct"/>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67284F">
            <w:pPr>
              <w:pStyle w:val="Tabletext"/>
              <w:spacing w:after="20"/>
              <w:jc w:val="center"/>
              <w:rPr>
                <w:i/>
                <w:iCs/>
                <w:lang w:bidi="ar-SY"/>
              </w:rPr>
            </w:pPr>
            <w:r w:rsidRPr="00B96FCD">
              <w:rPr>
                <w:rFonts w:hint="cs"/>
                <w:i/>
                <w:iCs/>
                <w:rtl/>
                <w:lang w:bidi="ar-SY"/>
              </w:rPr>
              <w:t>محطات اتصال راديوي للهواتف اللاسلكية الرقمية</w:t>
            </w:r>
          </w:p>
        </w:tc>
      </w:tr>
      <w:tr w:rsidR="00FA34B0" w:rsidRPr="00106ACF" w:rsidTr="00FA34B0">
        <w:trPr>
          <w:cantSplit/>
          <w:trHeight w:val="6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bidi="ar-SY"/>
              </w:rPr>
            </w:pPr>
            <w:r w:rsidRPr="00106ACF">
              <w:rPr>
                <w:lang w:bidi="ar-SY"/>
              </w:rPr>
              <w:t>G1C</w:t>
            </w:r>
            <w:r w:rsidRPr="00106ACF">
              <w:rPr>
                <w:rFonts w:hint="cs"/>
                <w:rtl/>
                <w:lang w:bidi="ar-EG"/>
              </w:rPr>
              <w:t xml:space="preserve">، </w:t>
            </w:r>
            <w:r w:rsidRPr="00106ACF">
              <w:rPr>
                <w:lang w:bidi="ar-SY"/>
              </w:rPr>
              <w:t>G1D</w:t>
            </w:r>
            <w:r w:rsidRPr="00106ACF">
              <w:rPr>
                <w:lang w:bidi="ar-SY"/>
              </w:rPr>
              <w:br/>
              <w:t>G1E</w:t>
            </w:r>
            <w:r w:rsidRPr="00106ACF">
              <w:rPr>
                <w:rFonts w:hint="cs"/>
                <w:rtl/>
                <w:lang w:bidi="ar-EG"/>
              </w:rPr>
              <w:t>،</w:t>
            </w:r>
            <w:r w:rsidRPr="00106ACF">
              <w:rPr>
                <w:lang w:bidi="ar-SY"/>
              </w:rPr>
              <w:t xml:space="preserve">G1F </w:t>
            </w:r>
            <w:r w:rsidRPr="00106ACF">
              <w:rPr>
                <w:lang w:bidi="ar-SY"/>
              </w:rPr>
              <w:br/>
              <w:t>G1X</w:t>
            </w:r>
            <w:r w:rsidRPr="00106ACF">
              <w:rPr>
                <w:rFonts w:hint="cs"/>
                <w:rtl/>
                <w:lang w:bidi="ar-EG"/>
              </w:rPr>
              <w:t>،</w:t>
            </w:r>
            <w:r w:rsidRPr="00106ACF">
              <w:rPr>
                <w:lang w:bidi="ar-SY"/>
              </w:rPr>
              <w:t xml:space="preserve">G1W </w:t>
            </w:r>
            <w:r w:rsidRPr="00106ACF">
              <w:rPr>
                <w:lang w:bidi="ar-SY"/>
              </w:rPr>
              <w:br/>
              <w:t>G7C</w:t>
            </w:r>
            <w:r w:rsidRPr="00106ACF">
              <w:rPr>
                <w:rFonts w:hint="cs"/>
                <w:rtl/>
                <w:lang w:bidi="ar-EG"/>
              </w:rPr>
              <w:t>،</w:t>
            </w:r>
            <w:r w:rsidRPr="00106ACF">
              <w:rPr>
                <w:lang w:bidi="ar-SY"/>
              </w:rPr>
              <w:t xml:space="preserve">G7D </w:t>
            </w:r>
            <w:r w:rsidRPr="00106ACF">
              <w:rPr>
                <w:lang w:bidi="ar-SY"/>
              </w:rPr>
              <w:br/>
              <w:t>G7E</w:t>
            </w:r>
            <w:r w:rsidRPr="00106ACF">
              <w:rPr>
                <w:rFonts w:hint="cs"/>
                <w:rtl/>
                <w:lang w:bidi="ar-EG"/>
              </w:rPr>
              <w:t>،</w:t>
            </w:r>
            <w:r w:rsidRPr="00106ACF">
              <w:rPr>
                <w:lang w:bidi="ar-SY"/>
              </w:rPr>
              <w:t xml:space="preserve">G7F </w:t>
            </w:r>
            <w:r w:rsidRPr="00106ACF">
              <w:rPr>
                <w:lang w:bidi="ar-SY"/>
              </w:rPr>
              <w:br/>
              <w:t>G1X</w:t>
            </w:r>
            <w:r w:rsidRPr="00106ACF">
              <w:rPr>
                <w:rFonts w:hint="cs"/>
                <w:rtl/>
                <w:lang w:bidi="ar-EG"/>
              </w:rPr>
              <w:t xml:space="preserve"> أو</w:t>
            </w:r>
            <w:r w:rsidRPr="00106ACF">
              <w:rPr>
                <w:lang w:bidi="ar-SY"/>
              </w:rPr>
              <w:t>G7W</w:t>
            </w:r>
          </w:p>
        </w:tc>
        <w:tc>
          <w:tcPr>
            <w:tcW w:w="108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val="fr-FR" w:bidi="ar-SY"/>
              </w:rPr>
            </w:pPr>
            <w:r w:rsidRPr="00106ACF">
              <w:rPr>
                <w:lang w:val="fr-FR" w:bidi="ar-SY"/>
              </w:rPr>
              <w:t>1 905,95-1 893,65</w:t>
            </w:r>
            <w:r w:rsidRPr="00106ACF">
              <w:rPr>
                <w:lang w:val="fr-FR" w:bidi="ar-SY"/>
              </w:rPr>
              <w:br/>
            </w:r>
            <w:r w:rsidRPr="00106ACF">
              <w:rPr>
                <w:rFonts w:hint="cs"/>
                <w:rtl/>
              </w:rPr>
              <w:t xml:space="preserve">(مباعدة قدرها </w:t>
            </w:r>
            <w:r w:rsidRPr="00106ACF">
              <w:rPr>
                <w:lang w:bidi="ar-SY"/>
              </w:rPr>
              <w:t>kHz 300</w:t>
            </w:r>
            <w:r w:rsidRPr="00106ACF">
              <w:rPr>
                <w:rFonts w:hint="cs"/>
                <w:rtl/>
              </w:rPr>
              <w:t>)</w:t>
            </w:r>
          </w:p>
        </w:tc>
        <w:tc>
          <w:tcPr>
            <w:tcW w:w="695" w:type="pct"/>
            <w:gridSpan w:val="3"/>
            <w:tcBorders>
              <w:top w:val="single" w:sz="6" w:space="0" w:color="auto"/>
              <w:left w:val="single" w:sz="6" w:space="0" w:color="auto"/>
              <w:bottom w:val="single" w:sz="4" w:space="0" w:color="auto"/>
            </w:tcBorders>
            <w:tcMar>
              <w:left w:w="85" w:type="dxa"/>
              <w:right w:w="57" w:type="dxa"/>
            </w:tcMar>
            <w:vAlign w:val="center"/>
          </w:tcPr>
          <w:p w:rsidR="00B910A2" w:rsidRPr="00106ACF" w:rsidRDefault="00B910A2" w:rsidP="0067284F">
            <w:pPr>
              <w:pStyle w:val="Tabletext"/>
              <w:spacing w:after="20"/>
              <w:rPr>
                <w:rtl/>
                <w:lang w:bidi="ar-EG"/>
              </w:rPr>
            </w:pPr>
            <w:r w:rsidRPr="00106ACF">
              <w:rPr>
                <w:lang w:val="fr-FR" w:bidi="ar-SY"/>
              </w:rPr>
              <w:t>288 </w:t>
            </w:r>
            <w:r w:rsidRPr="00106ACF">
              <w:rPr>
                <w:lang w:val="fr-CH" w:bidi="ar-SY"/>
              </w:rPr>
              <w:sym w:font="Symbol" w:char="F0B3"/>
            </w:r>
          </w:p>
        </w:tc>
        <w:tc>
          <w:tcPr>
            <w:tcW w:w="92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val="fr-FR" w:bidi="ar-SY"/>
              </w:rPr>
            </w:pPr>
            <w:r w:rsidRPr="00106ACF">
              <w:rPr>
                <w:lang w:bidi="ar-SY"/>
              </w:rPr>
              <w:t>mW 25 </w:t>
            </w:r>
            <w:r w:rsidRPr="00106ACF">
              <w:rPr>
                <w:lang w:val="fr-CH" w:bidi="ar-SY"/>
              </w:rPr>
              <w:sym w:font="Symbol" w:char="F0B3"/>
            </w:r>
            <w:r w:rsidRPr="00106ACF">
              <w:rPr>
                <w:lang w:val="fr-FR" w:bidi="ar-SY"/>
              </w:rPr>
              <w:br/>
              <w:t>(dBm 14)</w:t>
            </w:r>
          </w:p>
        </w:tc>
        <w:tc>
          <w:tcPr>
            <w:tcW w:w="91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val="fr-FR" w:bidi="ar-SY"/>
              </w:rPr>
            </w:pPr>
            <w:r w:rsidRPr="00106ACF">
              <w:rPr>
                <w:lang w:bidi="ar-SY"/>
              </w:rPr>
              <w:t>mW 10 </w:t>
            </w:r>
            <w:r w:rsidRPr="00106ACF">
              <w:rPr>
                <w:lang w:val="fr-CH" w:bidi="ar-SY"/>
              </w:rPr>
              <w:sym w:font="Symbol" w:char="F0B3"/>
            </w:r>
            <w:r w:rsidRPr="00106ACF">
              <w:rPr>
                <w:rtl/>
                <w:lang w:bidi="ar-EG"/>
              </w:rPr>
              <w:br/>
            </w:r>
            <w:r w:rsidRPr="00106ACF">
              <w:rPr>
                <w:lang w:val="fr-FR" w:bidi="ar-SY"/>
              </w:rPr>
              <w:t>dBi 4</w:t>
            </w:r>
            <w:r w:rsidRPr="00106ACF">
              <w:rPr>
                <w:lang w:bidi="ar-SY"/>
              </w:rPr>
              <w:t> </w:t>
            </w:r>
            <w:r w:rsidRPr="00106ACF">
              <w:rPr>
                <w:lang w:val="fr-CH" w:bidi="ar-SY"/>
              </w:rPr>
              <w:sym w:font="Symbol" w:char="F0B3"/>
            </w:r>
          </w:p>
        </w:tc>
        <w:tc>
          <w:tcPr>
            <w:tcW w:w="701"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106ACF" w:rsidRDefault="00B910A2" w:rsidP="0067284F">
            <w:pPr>
              <w:pStyle w:val="Tabletext"/>
              <w:spacing w:after="20"/>
              <w:rPr>
                <w:lang w:val="fr-FR" w:bidi="ar-SY"/>
              </w:rPr>
            </w:pPr>
            <w:r w:rsidRPr="00106ACF">
              <w:rPr>
                <w:lang w:val="fr-FR" w:bidi="ar-SY"/>
              </w:rPr>
              <w:sym w:font="Symbol" w:char="F06D"/>
            </w:r>
            <w:r w:rsidRPr="00106ACF">
              <w:rPr>
                <w:lang w:val="fr-FR" w:bidi="ar-SY"/>
              </w:rPr>
              <w:t>V 159</w:t>
            </w:r>
          </w:p>
        </w:tc>
      </w:tr>
      <w:tr w:rsidR="00B910A2" w:rsidRPr="00B96FCD" w:rsidTr="00FA34B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1"/>
            <w:shd w:val="clear" w:color="auto" w:fill="auto"/>
            <w:tcMar>
              <w:left w:w="85" w:type="dxa"/>
              <w:right w:w="57" w:type="dxa"/>
            </w:tcMar>
            <w:vAlign w:val="center"/>
          </w:tcPr>
          <w:p w:rsidR="00B910A2" w:rsidRPr="00B96FCD" w:rsidRDefault="00B910A2" w:rsidP="0067284F">
            <w:pPr>
              <w:pStyle w:val="Tabletext"/>
              <w:spacing w:after="20"/>
              <w:jc w:val="center"/>
              <w:rPr>
                <w:rtl/>
                <w:lang w:bidi="ar-SY"/>
              </w:rPr>
            </w:pPr>
            <w:r w:rsidRPr="00B96FCD">
              <w:rPr>
                <w:rFonts w:hint="cs"/>
                <w:i/>
                <w:iCs/>
                <w:rtl/>
                <w:lang w:bidi="ar-SY"/>
              </w:rPr>
              <w:t xml:space="preserve">محطات متنقلة برية لأنظمة الاتصال قصيرة المدى المكرسة </w:t>
            </w:r>
            <w:r w:rsidR="00B96FCD">
              <w:rPr>
                <w:i/>
                <w:iCs/>
                <w:lang w:bidi="ar-SY"/>
              </w:rPr>
              <w:t>(</w:t>
            </w:r>
            <w:r w:rsidRPr="00B96FCD">
              <w:rPr>
                <w:i/>
                <w:iCs/>
                <w:lang w:bidi="ar-SY"/>
              </w:rPr>
              <w:t>DSRC</w:t>
            </w:r>
            <w:r w:rsidR="00B96FCD">
              <w:rPr>
                <w:i/>
                <w:iCs/>
                <w:lang w:bidi="ar-SY"/>
              </w:rPr>
              <w:t>)</w:t>
            </w:r>
          </w:p>
        </w:tc>
      </w:tr>
      <w:tr w:rsidR="00FA34B0" w:rsidRPr="00106ACF" w:rsidTr="00FA34B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76" w:type="pct"/>
            <w:shd w:val="clear" w:color="auto" w:fill="auto"/>
            <w:tcMar>
              <w:left w:w="85" w:type="dxa"/>
              <w:right w:w="57" w:type="dxa"/>
            </w:tcMar>
            <w:vAlign w:val="center"/>
          </w:tcPr>
          <w:p w:rsidR="00B910A2" w:rsidRPr="00106ACF" w:rsidRDefault="00B910A2" w:rsidP="0067284F">
            <w:pPr>
              <w:pStyle w:val="Tabletext"/>
              <w:spacing w:after="20"/>
              <w:rPr>
                <w:lang w:bidi="ar-SY"/>
              </w:rPr>
            </w:pPr>
            <w:r w:rsidRPr="00106ACF">
              <w:rPr>
                <w:lang w:bidi="ar-SY"/>
              </w:rPr>
              <w:t>A1D</w:t>
            </w:r>
            <w:r w:rsidRPr="00106ACF">
              <w:rPr>
                <w:rtl/>
                <w:lang w:bidi="ar-SY"/>
              </w:rPr>
              <w:br/>
            </w:r>
            <w:r w:rsidRPr="00106ACF">
              <w:rPr>
                <w:lang w:bidi="ar-SY"/>
              </w:rPr>
              <w:t>G1D</w:t>
            </w:r>
          </w:p>
        </w:tc>
        <w:tc>
          <w:tcPr>
            <w:tcW w:w="1087" w:type="pct"/>
            <w:shd w:val="clear" w:color="auto" w:fill="auto"/>
            <w:tcMar>
              <w:left w:w="85" w:type="dxa"/>
              <w:right w:w="57" w:type="dxa"/>
            </w:tcMar>
            <w:vAlign w:val="center"/>
          </w:tcPr>
          <w:p w:rsidR="00B910A2" w:rsidRPr="00106ACF" w:rsidRDefault="00B910A2" w:rsidP="0067284F">
            <w:pPr>
              <w:pStyle w:val="Tabletext"/>
              <w:spacing w:after="20"/>
              <w:rPr>
                <w:lang w:bidi="ar-SY"/>
              </w:rPr>
            </w:pPr>
            <w:r w:rsidRPr="00106ACF">
              <w:rPr>
                <w:lang w:bidi="ar-SY"/>
              </w:rPr>
              <w:t>GHz 5,845-5,815</w:t>
            </w:r>
            <w:r w:rsidRPr="00106ACF">
              <w:rPr>
                <w:rtl/>
                <w:lang w:bidi="ar-SY"/>
              </w:rPr>
              <w:br/>
            </w:r>
            <w:r w:rsidRPr="00106ACF">
              <w:rPr>
                <w:rFonts w:hint="cs"/>
                <w:rtl/>
                <w:lang w:bidi="ar-SY"/>
              </w:rPr>
              <w:t xml:space="preserve">(مباعدة قدرها </w:t>
            </w:r>
            <w:r w:rsidRPr="00106ACF">
              <w:rPr>
                <w:lang w:bidi="ar-SY"/>
              </w:rPr>
              <w:t>kHz 5</w:t>
            </w:r>
            <w:r w:rsidRPr="00106ACF">
              <w:rPr>
                <w:rFonts w:hint="cs"/>
                <w:rtl/>
                <w:lang w:bidi="ar-SY"/>
              </w:rPr>
              <w:t>)</w:t>
            </w:r>
          </w:p>
        </w:tc>
        <w:tc>
          <w:tcPr>
            <w:tcW w:w="695" w:type="pct"/>
            <w:gridSpan w:val="3"/>
            <w:tcMar>
              <w:left w:w="85" w:type="dxa"/>
              <w:right w:w="57" w:type="dxa"/>
            </w:tcMar>
            <w:vAlign w:val="center"/>
          </w:tcPr>
          <w:p w:rsidR="00B910A2" w:rsidRPr="00106ACF" w:rsidRDefault="00B910A2" w:rsidP="0067284F">
            <w:pPr>
              <w:pStyle w:val="Tabletext"/>
              <w:spacing w:after="20"/>
              <w:rPr>
                <w:lang w:bidi="ar-SY"/>
              </w:rPr>
            </w:pPr>
            <w:r w:rsidRPr="00106ACF">
              <w:rPr>
                <w:lang w:bidi="ar-SY"/>
              </w:rPr>
              <w:t>MHz 4,4 </w:t>
            </w:r>
            <w:r w:rsidRPr="00106ACF">
              <w:rPr>
                <w:lang w:bidi="ar-SY"/>
              </w:rPr>
              <w:sym w:font="Symbol" w:char="F0B3"/>
            </w:r>
          </w:p>
        </w:tc>
        <w:tc>
          <w:tcPr>
            <w:tcW w:w="925" w:type="pct"/>
            <w:gridSpan w:val="2"/>
            <w:tcMar>
              <w:left w:w="85" w:type="dxa"/>
              <w:right w:w="57" w:type="dxa"/>
            </w:tcMar>
            <w:vAlign w:val="center"/>
          </w:tcPr>
          <w:p w:rsidR="00B910A2" w:rsidRPr="00106ACF" w:rsidRDefault="00B910A2" w:rsidP="0067284F">
            <w:pPr>
              <w:pStyle w:val="Tabletext"/>
              <w:spacing w:after="20"/>
              <w:rPr>
                <w:rtl/>
                <w:lang w:bidi="ar-SY"/>
              </w:rPr>
            </w:pPr>
            <w:r w:rsidRPr="00106ACF">
              <w:rPr>
                <w:lang w:bidi="ar-SY"/>
              </w:rPr>
              <w:t>mW 100 </w:t>
            </w:r>
            <w:r w:rsidRPr="00106ACF">
              <w:rPr>
                <w:lang w:bidi="ar-SY"/>
              </w:rPr>
              <w:sym w:font="Symbol" w:char="F0B3"/>
            </w:r>
            <w:r w:rsidRPr="00106ACF">
              <w:rPr>
                <w:lang w:bidi="ar-SY"/>
              </w:rPr>
              <w:br/>
              <w:t>(dBm 20)</w:t>
            </w:r>
          </w:p>
        </w:tc>
        <w:tc>
          <w:tcPr>
            <w:tcW w:w="915" w:type="pct"/>
            <w:tcMar>
              <w:left w:w="85" w:type="dxa"/>
              <w:right w:w="57" w:type="dxa"/>
            </w:tcMar>
            <w:vAlign w:val="center"/>
          </w:tcPr>
          <w:p w:rsidR="00B910A2" w:rsidRPr="00106ACF" w:rsidRDefault="00B910A2" w:rsidP="0067284F">
            <w:pPr>
              <w:pStyle w:val="Tabletext"/>
              <w:spacing w:after="20"/>
              <w:rPr>
                <w:rtl/>
                <w:lang w:bidi="ar-SY"/>
              </w:rPr>
            </w:pPr>
            <w:r w:rsidRPr="00106ACF">
              <w:rPr>
                <w:lang w:bidi="ar-SY"/>
              </w:rPr>
              <w:t>mW 10 </w:t>
            </w:r>
            <w:r w:rsidRPr="00106ACF">
              <w:rPr>
                <w:lang w:bidi="ar-SY"/>
              </w:rPr>
              <w:sym w:font="Symbol" w:char="F0B3"/>
            </w:r>
            <w:r w:rsidRPr="00106ACF">
              <w:rPr>
                <w:lang w:bidi="ar-SY"/>
              </w:rPr>
              <w:br/>
              <w:t>dBi 10 </w:t>
            </w:r>
            <w:r w:rsidRPr="00106ACF">
              <w:rPr>
                <w:lang w:bidi="ar-SY"/>
              </w:rPr>
              <w:sym w:font="Symbol" w:char="F0B3"/>
            </w:r>
          </w:p>
        </w:tc>
        <w:tc>
          <w:tcPr>
            <w:tcW w:w="701" w:type="pct"/>
            <w:gridSpan w:val="3"/>
            <w:tcMar>
              <w:left w:w="85" w:type="dxa"/>
              <w:right w:w="57" w:type="dxa"/>
            </w:tcMar>
            <w:vAlign w:val="center"/>
          </w:tcPr>
          <w:p w:rsidR="00B910A2" w:rsidRPr="00106ACF" w:rsidRDefault="00B910A2" w:rsidP="0067284F">
            <w:pPr>
              <w:pStyle w:val="Tabletext"/>
              <w:spacing w:after="20"/>
              <w:rPr>
                <w:lang w:bidi="ar-SY"/>
              </w:rPr>
            </w:pPr>
            <w:r w:rsidRPr="00106ACF">
              <w:rPr>
                <w:rFonts w:hint="cs"/>
                <w:rtl/>
                <w:lang w:bidi="ar-SY"/>
              </w:rPr>
              <w:t>غير مطلوب</w:t>
            </w:r>
          </w:p>
        </w:tc>
      </w:tr>
    </w:tbl>
    <w:p w:rsidR="00FA34B0" w:rsidRPr="00B96FCD" w:rsidRDefault="00FA34B0" w:rsidP="00FA34B0">
      <w:pPr>
        <w:pStyle w:val="TableNo"/>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B96FCD">
        <w:rPr>
          <w:rFonts w:hint="cs"/>
          <w:i/>
          <w:iCs/>
          <w:rtl/>
        </w:rPr>
        <w:t>(تابع)</w:t>
      </w:r>
    </w:p>
    <w:tbl>
      <w:tblPr>
        <w:bidiVisual/>
        <w:tblW w:w="4985" w:type="pct"/>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2081"/>
        <w:gridCol w:w="17"/>
        <w:gridCol w:w="1325"/>
        <w:gridCol w:w="13"/>
        <w:gridCol w:w="1789"/>
        <w:gridCol w:w="1761"/>
        <w:gridCol w:w="33"/>
        <w:gridCol w:w="1269"/>
      </w:tblGrid>
      <w:tr w:rsidR="00FA34B0" w:rsidRPr="00B96FCD" w:rsidTr="00FD7A45">
        <w:trPr>
          <w:cantSplit/>
          <w:jc w:val="center"/>
        </w:trPr>
        <w:tc>
          <w:tcPr>
            <w:tcW w:w="683" w:type="pct"/>
            <w:shd w:val="clear" w:color="auto" w:fill="auto"/>
            <w:tcMar>
              <w:left w:w="85" w:type="dxa"/>
              <w:right w:w="57" w:type="dxa"/>
            </w:tcMar>
            <w:vAlign w:val="center"/>
          </w:tcPr>
          <w:p w:rsidR="00FA34B0" w:rsidRPr="00B96FCD" w:rsidRDefault="00FA34B0" w:rsidP="00FA34B0">
            <w:pPr>
              <w:spacing w:before="40" w:after="40" w:line="240" w:lineRule="exact"/>
              <w:jc w:val="center"/>
              <w:rPr>
                <w:b/>
                <w:bCs/>
                <w:sz w:val="20"/>
                <w:szCs w:val="26"/>
                <w:rtl/>
                <w:lang w:val="en-GB"/>
              </w:rPr>
            </w:pPr>
            <w:r w:rsidRPr="00B96FCD">
              <w:rPr>
                <w:rFonts w:hint="cs"/>
                <w:b/>
                <w:bCs/>
                <w:sz w:val="20"/>
                <w:szCs w:val="26"/>
                <w:rtl/>
                <w:lang w:bidi="ar-SY"/>
              </w:rPr>
              <w:t>نمط البث</w:t>
            </w:r>
          </w:p>
        </w:tc>
        <w:tc>
          <w:tcPr>
            <w:tcW w:w="1084" w:type="pct"/>
            <w:shd w:val="clear" w:color="auto" w:fill="auto"/>
            <w:tcMar>
              <w:left w:w="85" w:type="dxa"/>
              <w:right w:w="57" w:type="dxa"/>
            </w:tcMar>
            <w:vAlign w:val="center"/>
          </w:tcPr>
          <w:p w:rsidR="00FA34B0" w:rsidRPr="00B96FCD" w:rsidRDefault="00FA34B0" w:rsidP="00FA34B0">
            <w:pPr>
              <w:spacing w:before="40" w:after="40" w:line="240" w:lineRule="exact"/>
              <w:jc w:val="center"/>
              <w:rPr>
                <w:b/>
                <w:bCs/>
                <w:sz w:val="20"/>
                <w:szCs w:val="26"/>
                <w:lang w:val="en-GB"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699" w:type="pct"/>
            <w:gridSpan w:val="2"/>
            <w:tcMar>
              <w:left w:w="85" w:type="dxa"/>
              <w:right w:w="57" w:type="dxa"/>
            </w:tcMar>
            <w:vAlign w:val="center"/>
          </w:tcPr>
          <w:p w:rsidR="00FA34B0" w:rsidRPr="00B96FCD" w:rsidRDefault="00FA34B0" w:rsidP="00FA34B0">
            <w:pPr>
              <w:spacing w:before="40" w:after="40" w:line="24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939" w:type="pct"/>
            <w:gridSpan w:val="2"/>
            <w:tcMar>
              <w:left w:w="85" w:type="dxa"/>
              <w:right w:w="57" w:type="dxa"/>
            </w:tcMar>
            <w:vAlign w:val="center"/>
          </w:tcPr>
          <w:p w:rsidR="00FA34B0" w:rsidRPr="00B96FCD" w:rsidRDefault="00FA34B0" w:rsidP="00FA34B0">
            <w:pPr>
              <w:spacing w:before="40" w:after="40" w:line="240" w:lineRule="exact"/>
              <w:jc w:val="center"/>
              <w:rPr>
                <w:b/>
                <w:bCs/>
                <w:sz w:val="20"/>
                <w:szCs w:val="26"/>
                <w:lang w:val="en-GB" w:bidi="ar-SY"/>
              </w:rPr>
            </w:pPr>
            <w:r w:rsidRPr="00B96FCD">
              <w:rPr>
                <w:rFonts w:hint="cs"/>
                <w:b/>
                <w:bCs/>
                <w:sz w:val="20"/>
                <w:szCs w:val="26"/>
                <w:rtl/>
                <w:lang w:bidi="ar-SY"/>
              </w:rPr>
              <w:t>مستوى القدرة أو</w:t>
            </w:r>
            <w:r w:rsidRPr="00B96FCD">
              <w:rPr>
                <w:b/>
                <w:bCs/>
                <w:sz w:val="20"/>
                <w:szCs w:val="26"/>
                <w:rtl/>
                <w:lang w:bidi="ar-SY"/>
              </w:rPr>
              <w:br/>
            </w:r>
            <w:r w:rsidRPr="00B96FCD">
              <w:rPr>
                <w:rFonts w:hint="cs"/>
                <w:b/>
                <w:bCs/>
                <w:sz w:val="20"/>
                <w:szCs w:val="26"/>
                <w:rtl/>
                <w:lang w:bidi="ar-SY"/>
              </w:rPr>
              <w:t>الكثافة الطيفية</w:t>
            </w:r>
            <w:r w:rsidRPr="00B96FCD">
              <w:rPr>
                <w:b/>
                <w:bCs/>
                <w:sz w:val="20"/>
                <w:szCs w:val="26"/>
                <w:lang w:val="en-GB" w:bidi="ar-SY"/>
              </w:rPr>
              <w:br/>
              <w:t>(e.i.r.p.)</w:t>
            </w:r>
          </w:p>
        </w:tc>
        <w:tc>
          <w:tcPr>
            <w:tcW w:w="934" w:type="pct"/>
            <w:gridSpan w:val="2"/>
            <w:tcMar>
              <w:left w:w="85" w:type="dxa"/>
              <w:right w:w="57" w:type="dxa"/>
            </w:tcMar>
            <w:vAlign w:val="center"/>
          </w:tcPr>
          <w:p w:rsidR="00FA34B0" w:rsidRPr="00B96FCD" w:rsidRDefault="00FA34B0" w:rsidP="00FA34B0">
            <w:pPr>
              <w:spacing w:before="40" w:after="40" w:line="240" w:lineRule="exact"/>
              <w:jc w:val="center"/>
              <w:rPr>
                <w:b/>
                <w:bCs/>
                <w:sz w:val="20"/>
                <w:szCs w:val="26"/>
                <w:lang w:val="en-GB" w:bidi="ar-SY"/>
              </w:rPr>
            </w:pPr>
            <w:r w:rsidRPr="00B96FCD">
              <w:rPr>
                <w:rFonts w:hint="cs"/>
                <w:b/>
                <w:bCs/>
                <w:sz w:val="20"/>
                <w:szCs w:val="26"/>
                <w:rtl/>
                <w:lang w:bidi="ar-SY"/>
              </w:rPr>
              <w:t>قدرة الهوائي</w:t>
            </w:r>
            <w:r w:rsidRPr="00B96FCD">
              <w:rPr>
                <w:rFonts w:hint="cs"/>
                <w:b/>
                <w:bCs/>
                <w:sz w:val="20"/>
                <w:szCs w:val="26"/>
                <w:rtl/>
                <w:lang w:bidi="ar-SY"/>
              </w:rPr>
              <w:br/>
              <w:t>وكسب الهوائي</w:t>
            </w:r>
          </w:p>
        </w:tc>
        <w:tc>
          <w:tcPr>
            <w:tcW w:w="661" w:type="pct"/>
            <w:tcMar>
              <w:left w:w="85" w:type="dxa"/>
              <w:right w:w="57" w:type="dxa"/>
            </w:tcMar>
            <w:vAlign w:val="center"/>
          </w:tcPr>
          <w:p w:rsidR="00FA34B0" w:rsidRPr="00B96FCD" w:rsidRDefault="00FA34B0" w:rsidP="00FA34B0">
            <w:pPr>
              <w:spacing w:before="40" w:after="40" w:line="240" w:lineRule="exact"/>
              <w:jc w:val="center"/>
              <w:rPr>
                <w:b/>
                <w:bCs/>
                <w:sz w:val="20"/>
                <w:szCs w:val="26"/>
                <w:lang w:val="en-GB" w:bidi="ar-SY"/>
              </w:rPr>
            </w:pPr>
            <w:r w:rsidRPr="00B96FCD">
              <w:rPr>
                <w:rFonts w:hint="cs"/>
                <w:b/>
                <w:bCs/>
                <w:sz w:val="20"/>
                <w:szCs w:val="26"/>
                <w:rtl/>
                <w:lang w:bidi="ar-SY"/>
              </w:rPr>
              <w:t>كشف الموجة الحاملة</w:t>
            </w:r>
          </w:p>
        </w:tc>
      </w:tr>
      <w:tr w:rsidR="00B910A2" w:rsidRPr="00B96FCD" w:rsidTr="00FD7A45">
        <w:trPr>
          <w:cantSplit/>
          <w:jc w:val="center"/>
        </w:trPr>
        <w:tc>
          <w:tcPr>
            <w:tcW w:w="5000" w:type="pct"/>
            <w:gridSpan w:val="9"/>
            <w:tcMar>
              <w:left w:w="85" w:type="dxa"/>
              <w:right w:w="57" w:type="dxa"/>
            </w:tcMar>
            <w:vAlign w:val="center"/>
          </w:tcPr>
          <w:p w:rsidR="00B910A2" w:rsidRPr="0067284F" w:rsidRDefault="00B910A2" w:rsidP="0067284F">
            <w:pPr>
              <w:pStyle w:val="Tabletext"/>
              <w:spacing w:after="20"/>
              <w:jc w:val="center"/>
              <w:rPr>
                <w:i/>
                <w:iCs/>
                <w:rtl/>
                <w:lang w:bidi="ar-SY"/>
              </w:rPr>
            </w:pPr>
            <w:r w:rsidRPr="0067284F">
              <w:rPr>
                <w:rFonts w:hint="cs"/>
                <w:i/>
                <w:iCs/>
                <w:rtl/>
                <w:lang w:bidi="ar-SY"/>
              </w:rPr>
              <w:t xml:space="preserve">أنظمة </w:t>
            </w:r>
            <w:r w:rsidRPr="0067284F">
              <w:rPr>
                <w:i/>
                <w:iCs/>
                <w:rtl/>
                <w:lang w:bidi="ar-SY"/>
              </w:rPr>
              <w:t>التعرف بواسطة الترددات الراديوية</w:t>
            </w:r>
            <w:r w:rsidRPr="0067284F">
              <w:rPr>
                <w:rFonts w:hint="cs"/>
                <w:i/>
                <w:iCs/>
                <w:rtl/>
                <w:lang w:bidi="ar-SY"/>
              </w:rPr>
              <w:t xml:space="preserve"> </w:t>
            </w:r>
            <w:r w:rsidR="00E103F2" w:rsidRPr="0067284F">
              <w:rPr>
                <w:i/>
                <w:iCs/>
                <w:lang w:bidi="ar-SY"/>
              </w:rPr>
              <w:t>(</w:t>
            </w:r>
            <w:r w:rsidRPr="0067284F">
              <w:rPr>
                <w:i/>
                <w:iCs/>
                <w:lang w:bidi="ar-SY"/>
              </w:rPr>
              <w:t>RFID</w:t>
            </w:r>
            <w:r w:rsidR="00E103F2" w:rsidRPr="0067284F">
              <w:rPr>
                <w:i/>
                <w:iCs/>
                <w:lang w:bidi="ar-SY"/>
              </w:rPr>
              <w:t>)</w:t>
            </w:r>
          </w:p>
        </w:tc>
      </w:tr>
      <w:tr w:rsidR="00FA34B0" w:rsidRPr="00106ACF" w:rsidTr="00FD7A45">
        <w:trPr>
          <w:cantSplit/>
          <w:jc w:val="center"/>
        </w:trPr>
        <w:tc>
          <w:tcPr>
            <w:tcW w:w="683" w:type="pct"/>
            <w:tcMar>
              <w:left w:w="85" w:type="dxa"/>
              <w:right w:w="57" w:type="dxa"/>
            </w:tcMar>
            <w:vAlign w:val="center"/>
          </w:tcPr>
          <w:p w:rsidR="00B910A2" w:rsidRPr="00106ACF" w:rsidRDefault="00B910A2" w:rsidP="0067284F">
            <w:pPr>
              <w:pStyle w:val="Tabletext"/>
              <w:spacing w:after="20"/>
              <w:rPr>
                <w:sz w:val="18"/>
                <w:szCs w:val="24"/>
                <w:lang w:bidi="ar-SY"/>
              </w:rPr>
            </w:pPr>
            <w:r w:rsidRPr="00106ACF">
              <w:rPr>
                <w:sz w:val="18"/>
                <w:szCs w:val="24"/>
                <w:lang w:bidi="ar-SY"/>
              </w:rPr>
              <w:t>−</w:t>
            </w:r>
          </w:p>
        </w:tc>
        <w:tc>
          <w:tcPr>
            <w:tcW w:w="1093" w:type="pct"/>
            <w:gridSpan w:val="2"/>
            <w:tcMar>
              <w:left w:w="85" w:type="dxa"/>
              <w:right w:w="57" w:type="dxa"/>
            </w:tcMar>
            <w:vAlign w:val="center"/>
          </w:tcPr>
          <w:p w:rsidR="00B910A2" w:rsidRPr="00106ACF" w:rsidRDefault="00B910A2" w:rsidP="0067284F">
            <w:pPr>
              <w:pStyle w:val="Tabletext"/>
              <w:spacing w:after="20"/>
              <w:rPr>
                <w:sz w:val="18"/>
                <w:szCs w:val="24"/>
                <w:rtl/>
                <w:lang w:bidi="ar-SY"/>
              </w:rPr>
            </w:pPr>
            <w:r w:rsidRPr="00106ACF">
              <w:rPr>
                <w:sz w:val="18"/>
                <w:szCs w:val="24"/>
                <w:lang w:bidi="ar-SY"/>
              </w:rPr>
              <w:t>(</w:t>
            </w:r>
            <w:r w:rsidR="00EA7A7D" w:rsidRPr="00106ACF">
              <w:rPr>
                <w:sz w:val="18"/>
                <w:szCs w:val="24"/>
                <w:lang w:bidi="ar-SY"/>
              </w:rPr>
              <w:t>4</w:t>
            </w:r>
            <w:r w:rsidRPr="00106ACF">
              <w:rPr>
                <w:sz w:val="18"/>
                <w:szCs w:val="24"/>
                <w:lang w:bidi="ar-SY"/>
              </w:rPr>
              <w:t>)434,17-433,67</w:t>
            </w:r>
          </w:p>
        </w:tc>
        <w:tc>
          <w:tcPr>
            <w:tcW w:w="697" w:type="pct"/>
            <w:gridSpan w:val="2"/>
            <w:tcMar>
              <w:left w:w="85" w:type="dxa"/>
              <w:right w:w="57" w:type="dxa"/>
            </w:tcMar>
            <w:vAlign w:val="center"/>
          </w:tcPr>
          <w:p w:rsidR="00B910A2" w:rsidRPr="00106ACF" w:rsidRDefault="00B910A2" w:rsidP="0067284F">
            <w:pPr>
              <w:pStyle w:val="Tabletext"/>
              <w:spacing w:after="20"/>
              <w:rPr>
                <w:sz w:val="18"/>
                <w:szCs w:val="24"/>
                <w:lang w:bidi="ar-SY"/>
              </w:rPr>
            </w:pPr>
            <w:r w:rsidRPr="00106ACF">
              <w:rPr>
                <w:sz w:val="18"/>
                <w:szCs w:val="24"/>
                <w:lang w:bidi="ar-SY"/>
              </w:rPr>
              <w:t>kHz 500 </w:t>
            </w:r>
            <w:r w:rsidRPr="00106ACF">
              <w:rPr>
                <w:sz w:val="18"/>
                <w:szCs w:val="24"/>
                <w:lang w:bidi="ar-SY"/>
              </w:rPr>
              <w:sym w:font="Symbol" w:char="F0B3"/>
            </w:r>
            <w:r w:rsidRPr="00106ACF">
              <w:rPr>
                <w:sz w:val="18"/>
                <w:szCs w:val="24"/>
                <w:lang w:bidi="ar-SY"/>
              </w:rPr>
              <w:br/>
            </w:r>
            <w:r w:rsidRPr="00106ACF">
              <w:rPr>
                <w:rFonts w:hint="cs"/>
                <w:sz w:val="18"/>
                <w:szCs w:val="24"/>
                <w:rtl/>
                <w:lang w:bidi="ar-SY"/>
              </w:rPr>
              <w:t>(المستجوب)</w:t>
            </w:r>
            <w:r w:rsidRPr="00106ACF">
              <w:rPr>
                <w:sz w:val="18"/>
                <w:szCs w:val="24"/>
                <w:rtl/>
                <w:lang w:bidi="ar-SY"/>
              </w:rPr>
              <w:br/>
            </w:r>
            <w:r w:rsidRPr="00106ACF">
              <w:rPr>
                <w:sz w:val="18"/>
                <w:szCs w:val="24"/>
                <w:lang w:bidi="ar-SY"/>
              </w:rPr>
              <w:t>kHz 200</w:t>
            </w:r>
            <w:r w:rsidRPr="00106ACF">
              <w:rPr>
                <w:sz w:val="18"/>
                <w:szCs w:val="24"/>
                <w:lang w:bidi="ar-SY"/>
              </w:rPr>
              <w:br/>
            </w:r>
            <w:r w:rsidRPr="00106ACF">
              <w:rPr>
                <w:rFonts w:hint="cs"/>
                <w:sz w:val="18"/>
                <w:szCs w:val="24"/>
                <w:rtl/>
                <w:lang w:bidi="ar-SY"/>
              </w:rPr>
              <w:t>(وسم نشط)</w:t>
            </w:r>
          </w:p>
        </w:tc>
        <w:tc>
          <w:tcPr>
            <w:tcW w:w="932" w:type="pct"/>
            <w:tcMar>
              <w:left w:w="85" w:type="dxa"/>
              <w:right w:w="57" w:type="dxa"/>
            </w:tcMar>
            <w:vAlign w:val="center"/>
          </w:tcPr>
          <w:p w:rsidR="00B910A2" w:rsidRPr="00106ACF" w:rsidRDefault="00B910A2" w:rsidP="0067284F">
            <w:pPr>
              <w:pStyle w:val="Tabletext"/>
              <w:spacing w:after="20"/>
              <w:rPr>
                <w:sz w:val="18"/>
                <w:szCs w:val="24"/>
                <w:lang w:bidi="ar-SY"/>
              </w:rPr>
            </w:pPr>
            <w:r w:rsidRPr="00106ACF">
              <w:rPr>
                <w:sz w:val="18"/>
                <w:szCs w:val="24"/>
                <w:lang w:bidi="ar-SY"/>
              </w:rPr>
              <w:t>mW 0,4 </w:t>
            </w:r>
            <w:r w:rsidRPr="00106ACF">
              <w:rPr>
                <w:sz w:val="18"/>
                <w:szCs w:val="24"/>
                <w:lang w:bidi="ar-SY"/>
              </w:rPr>
              <w:sym w:font="Symbol" w:char="F0B3"/>
            </w:r>
            <w:r w:rsidRPr="00106ACF">
              <w:rPr>
                <w:sz w:val="18"/>
                <w:szCs w:val="24"/>
                <w:lang w:bidi="ar-SY"/>
              </w:rPr>
              <w:br/>
            </w:r>
            <w:r w:rsidRPr="00FA34B0">
              <w:rPr>
                <w:rStyle w:val="FootnoteReference"/>
                <w:sz w:val="18"/>
                <w:szCs w:val="18"/>
              </w:rPr>
              <w:t>(</w:t>
            </w:r>
            <w:r w:rsidR="00C976CC" w:rsidRPr="00FA34B0">
              <w:rPr>
                <w:rStyle w:val="FootnoteReference"/>
                <w:sz w:val="18"/>
                <w:szCs w:val="18"/>
              </w:rPr>
              <w:t>5</w:t>
            </w:r>
            <w:r w:rsidRPr="00FA34B0">
              <w:rPr>
                <w:rStyle w:val="FootnoteReference"/>
                <w:sz w:val="18"/>
                <w:szCs w:val="18"/>
              </w:rPr>
              <w:t>)</w:t>
            </w:r>
            <w:r w:rsidRPr="00106ACF">
              <w:rPr>
                <w:sz w:val="18"/>
                <w:szCs w:val="24"/>
                <w:lang w:bidi="ar-SY"/>
              </w:rPr>
              <w:t>(dBm 4–)</w:t>
            </w:r>
            <w:r w:rsidRPr="00106ACF">
              <w:rPr>
                <w:rFonts w:hint="cs"/>
                <w:sz w:val="18"/>
                <w:szCs w:val="24"/>
                <w:rtl/>
                <w:lang w:bidi="ar-SY"/>
              </w:rPr>
              <w:br/>
              <w:t>(المستجوب)</w:t>
            </w:r>
            <w:r w:rsidRPr="00106ACF">
              <w:rPr>
                <w:sz w:val="18"/>
                <w:szCs w:val="24"/>
                <w:rtl/>
                <w:lang w:bidi="ar-SY"/>
              </w:rPr>
              <w:br/>
            </w:r>
            <w:r w:rsidRPr="00106ACF">
              <w:rPr>
                <w:sz w:val="18"/>
                <w:szCs w:val="24"/>
                <w:lang w:bidi="ar-SY"/>
              </w:rPr>
              <w:t>(dBm 0) mW 1</w:t>
            </w:r>
            <w:r w:rsidRPr="00106ACF">
              <w:rPr>
                <w:sz w:val="18"/>
                <w:szCs w:val="24"/>
                <w:lang w:bidi="ar-SY"/>
              </w:rPr>
              <w:sym w:font="Symbol" w:char="F0B3"/>
            </w:r>
            <w:r w:rsidRPr="00106ACF">
              <w:rPr>
                <w:sz w:val="18"/>
                <w:szCs w:val="24"/>
                <w:rtl/>
                <w:lang w:bidi="ar-SY"/>
              </w:rPr>
              <w:br/>
            </w:r>
            <w:r w:rsidRPr="00106ACF">
              <w:rPr>
                <w:rFonts w:hint="cs"/>
                <w:sz w:val="18"/>
                <w:szCs w:val="24"/>
                <w:rtl/>
                <w:lang w:bidi="ar-SY"/>
              </w:rPr>
              <w:t>(وسم نشط)</w:t>
            </w:r>
          </w:p>
        </w:tc>
        <w:tc>
          <w:tcPr>
            <w:tcW w:w="917" w:type="pct"/>
            <w:tcMar>
              <w:left w:w="85" w:type="dxa"/>
              <w:right w:w="57" w:type="dxa"/>
            </w:tcMar>
            <w:vAlign w:val="center"/>
          </w:tcPr>
          <w:p w:rsidR="00B910A2" w:rsidRPr="00106ACF" w:rsidRDefault="00B910A2" w:rsidP="0067284F">
            <w:pPr>
              <w:pStyle w:val="Tabletext"/>
              <w:spacing w:after="20"/>
              <w:rPr>
                <w:sz w:val="18"/>
                <w:szCs w:val="24"/>
                <w:lang w:bidi="ar-SY"/>
              </w:rPr>
            </w:pPr>
            <w:r w:rsidRPr="00106ACF">
              <w:rPr>
                <w:sz w:val="18"/>
                <w:szCs w:val="24"/>
                <w:lang w:bidi="ar-SY"/>
              </w:rPr>
              <w:t>−</w:t>
            </w:r>
          </w:p>
        </w:tc>
        <w:tc>
          <w:tcPr>
            <w:tcW w:w="678" w:type="pct"/>
            <w:gridSpan w:val="2"/>
            <w:tcMar>
              <w:left w:w="85" w:type="dxa"/>
              <w:right w:w="57" w:type="dxa"/>
            </w:tcMar>
            <w:vAlign w:val="center"/>
          </w:tcPr>
          <w:p w:rsidR="00B910A2" w:rsidRPr="00106ACF" w:rsidRDefault="00B910A2" w:rsidP="0067284F">
            <w:pPr>
              <w:pStyle w:val="Tabletext"/>
              <w:spacing w:after="20"/>
              <w:rPr>
                <w:sz w:val="18"/>
                <w:szCs w:val="24"/>
                <w:lang w:bidi="ar-SY"/>
              </w:rPr>
            </w:pPr>
            <w:r w:rsidRPr="00106ACF">
              <w:rPr>
                <w:rFonts w:hint="cs"/>
                <w:sz w:val="18"/>
                <w:szCs w:val="24"/>
                <w:rtl/>
                <w:lang w:bidi="ar-SY"/>
              </w:rPr>
              <w:t>غير مطلوب</w:t>
            </w:r>
          </w:p>
        </w:tc>
      </w:tr>
      <w:tr w:rsidR="00FA34B0" w:rsidRPr="00B96FCD" w:rsidTr="00FD7A45">
        <w:trPr>
          <w:cantSplit/>
          <w:jc w:val="center"/>
        </w:trPr>
        <w:tc>
          <w:tcPr>
            <w:tcW w:w="683" w:type="pct"/>
            <w:vMerge w:val="restart"/>
            <w:tcMar>
              <w:left w:w="85" w:type="dxa"/>
              <w:right w:w="57" w:type="dxa"/>
            </w:tcMar>
            <w:vAlign w:val="center"/>
          </w:tcPr>
          <w:p w:rsidR="00EA7A7D" w:rsidRPr="00106ACF" w:rsidRDefault="00EA7A7D" w:rsidP="0067284F">
            <w:pPr>
              <w:pStyle w:val="Tabletext"/>
              <w:spacing w:after="20"/>
              <w:rPr>
                <w:sz w:val="18"/>
                <w:szCs w:val="24"/>
                <w:lang w:bidi="ar-SY"/>
              </w:rPr>
            </w:pPr>
            <w:r w:rsidRPr="00106ACF">
              <w:rPr>
                <w:sz w:val="18"/>
                <w:szCs w:val="24"/>
                <w:lang w:bidi="ar-SY"/>
              </w:rPr>
              <w:t>N0N</w:t>
            </w:r>
            <w:r w:rsidRPr="00106ACF">
              <w:rPr>
                <w:rFonts w:hint="cs"/>
                <w:sz w:val="18"/>
                <w:szCs w:val="24"/>
                <w:rtl/>
                <w:lang w:bidi="ar-SY"/>
              </w:rPr>
              <w:t xml:space="preserve">، </w:t>
            </w:r>
            <w:r w:rsidRPr="00106ACF">
              <w:rPr>
                <w:sz w:val="18"/>
                <w:szCs w:val="24"/>
                <w:lang w:bidi="ar-SY"/>
              </w:rPr>
              <w:t>A1D</w:t>
            </w:r>
            <w:r w:rsidRPr="00106ACF">
              <w:rPr>
                <w:rFonts w:hint="cs"/>
                <w:sz w:val="18"/>
                <w:szCs w:val="24"/>
                <w:rtl/>
                <w:lang w:bidi="ar-SY"/>
              </w:rPr>
              <w:t>،</w:t>
            </w:r>
            <w:r w:rsidRPr="00106ACF">
              <w:rPr>
                <w:rFonts w:hint="cs"/>
                <w:sz w:val="18"/>
                <w:szCs w:val="24"/>
                <w:rtl/>
                <w:lang w:bidi="ar-SY"/>
              </w:rPr>
              <w:br/>
            </w:r>
            <w:r w:rsidRPr="00106ACF">
              <w:rPr>
                <w:sz w:val="18"/>
                <w:szCs w:val="24"/>
                <w:lang w:bidi="ar-SY"/>
              </w:rPr>
              <w:t>AXN</w:t>
            </w:r>
            <w:r w:rsidRPr="00106ACF">
              <w:rPr>
                <w:rFonts w:hint="cs"/>
                <w:sz w:val="18"/>
                <w:szCs w:val="24"/>
                <w:rtl/>
                <w:lang w:bidi="ar-SY"/>
              </w:rPr>
              <w:t xml:space="preserve">، </w:t>
            </w:r>
            <w:r w:rsidRPr="00106ACF">
              <w:rPr>
                <w:sz w:val="18"/>
                <w:szCs w:val="24"/>
                <w:lang w:bidi="ar-SY"/>
              </w:rPr>
              <w:t>H1D</w:t>
            </w:r>
            <w:r w:rsidRPr="00106ACF">
              <w:rPr>
                <w:sz w:val="18"/>
                <w:szCs w:val="24"/>
                <w:lang w:bidi="ar-SY"/>
              </w:rPr>
              <w:br/>
              <w:t>R1D</w:t>
            </w:r>
            <w:r w:rsidRPr="00106ACF">
              <w:rPr>
                <w:rFonts w:hint="cs"/>
                <w:sz w:val="18"/>
                <w:szCs w:val="24"/>
                <w:rtl/>
                <w:lang w:bidi="ar-SY"/>
              </w:rPr>
              <w:t xml:space="preserve">، </w:t>
            </w:r>
            <w:r w:rsidRPr="00106ACF">
              <w:rPr>
                <w:sz w:val="18"/>
                <w:szCs w:val="24"/>
                <w:lang w:bidi="ar-SY"/>
              </w:rPr>
              <w:t>J1D</w:t>
            </w:r>
            <w:r w:rsidRPr="00106ACF">
              <w:rPr>
                <w:sz w:val="18"/>
                <w:szCs w:val="24"/>
                <w:lang w:bidi="ar-SY"/>
              </w:rPr>
              <w:br/>
              <w:t>F1D</w:t>
            </w:r>
            <w:r w:rsidRPr="00106ACF">
              <w:rPr>
                <w:rFonts w:hint="cs"/>
                <w:sz w:val="18"/>
                <w:szCs w:val="24"/>
                <w:rtl/>
                <w:lang w:bidi="ar-SY"/>
              </w:rPr>
              <w:t xml:space="preserve">، </w:t>
            </w:r>
            <w:r w:rsidRPr="00106ACF">
              <w:rPr>
                <w:sz w:val="18"/>
                <w:szCs w:val="24"/>
                <w:lang w:bidi="ar-SY"/>
              </w:rPr>
              <w:t>F2D</w:t>
            </w:r>
            <w:r w:rsidRPr="00106ACF">
              <w:rPr>
                <w:rFonts w:hint="cs"/>
                <w:sz w:val="18"/>
                <w:szCs w:val="24"/>
                <w:rtl/>
                <w:lang w:bidi="ar-SY"/>
              </w:rPr>
              <w:t xml:space="preserve"> أو</w:t>
            </w:r>
            <w:r w:rsidRPr="00106ACF">
              <w:rPr>
                <w:sz w:val="18"/>
                <w:szCs w:val="24"/>
                <w:lang w:bidi="ar-SY"/>
              </w:rPr>
              <w:br/>
              <w:t>G1D</w:t>
            </w:r>
          </w:p>
        </w:tc>
        <w:tc>
          <w:tcPr>
            <w:tcW w:w="1093" w:type="pct"/>
            <w:gridSpan w:val="2"/>
            <w:tcMar>
              <w:left w:w="85" w:type="dxa"/>
              <w:right w:w="57" w:type="dxa"/>
            </w:tcMar>
            <w:vAlign w:val="center"/>
          </w:tcPr>
          <w:p w:rsidR="00EA7A7D" w:rsidRPr="00106ACF" w:rsidRDefault="00EA7A7D" w:rsidP="0067284F">
            <w:pPr>
              <w:pStyle w:val="Tabletext"/>
              <w:spacing w:after="20"/>
              <w:rPr>
                <w:sz w:val="18"/>
                <w:szCs w:val="24"/>
                <w:lang w:bidi="ar-SY"/>
              </w:rPr>
            </w:pPr>
            <w:r w:rsidRPr="00106ACF">
              <w:rPr>
                <w:rFonts w:hint="eastAsia"/>
                <w:sz w:val="18"/>
                <w:szCs w:val="24"/>
                <w:lang w:bidi="ar-SY"/>
              </w:rPr>
              <w:t>916</w:t>
            </w:r>
            <w:r w:rsidR="000D3D33" w:rsidRPr="00106ACF">
              <w:rPr>
                <w:sz w:val="18"/>
                <w:szCs w:val="24"/>
                <w:lang w:bidi="ar-SY"/>
              </w:rPr>
              <w:t>,</w:t>
            </w:r>
            <w:r w:rsidRPr="00106ACF">
              <w:rPr>
                <w:rFonts w:hint="eastAsia"/>
                <w:sz w:val="18"/>
                <w:szCs w:val="24"/>
                <w:lang w:bidi="ar-SY"/>
              </w:rPr>
              <w:t>8</w:t>
            </w:r>
            <w:r w:rsidRPr="00106ACF">
              <w:rPr>
                <w:sz w:val="18"/>
                <w:szCs w:val="24"/>
                <w:lang w:bidi="ar-SY"/>
              </w:rPr>
              <w:t> </w:t>
            </w:r>
            <w:r w:rsidRPr="00106ACF">
              <w:rPr>
                <w:sz w:val="18"/>
                <w:szCs w:val="24"/>
                <w:lang w:bidi="ar-SY"/>
              </w:rPr>
              <w:br/>
            </w:r>
            <w:r w:rsidRPr="00106ACF">
              <w:rPr>
                <w:rFonts w:hint="eastAsia"/>
                <w:sz w:val="18"/>
                <w:szCs w:val="24"/>
                <w:lang w:bidi="ar-SY"/>
              </w:rPr>
              <w:t>918</w:t>
            </w:r>
            <w:r w:rsidRPr="00106ACF">
              <w:rPr>
                <w:sz w:val="18"/>
                <w:szCs w:val="24"/>
                <w:lang w:bidi="ar-SY"/>
              </w:rPr>
              <w:br/>
            </w:r>
            <w:r w:rsidRPr="00106ACF">
              <w:rPr>
                <w:rFonts w:hint="eastAsia"/>
                <w:sz w:val="18"/>
                <w:szCs w:val="24"/>
                <w:lang w:bidi="ar-SY"/>
              </w:rPr>
              <w:t>919</w:t>
            </w:r>
            <w:r w:rsidR="000D3D33" w:rsidRPr="00106ACF">
              <w:rPr>
                <w:sz w:val="18"/>
                <w:szCs w:val="24"/>
                <w:lang w:bidi="ar-SY"/>
              </w:rPr>
              <w:t>,</w:t>
            </w:r>
            <w:r w:rsidRPr="00106ACF">
              <w:rPr>
                <w:rFonts w:hint="eastAsia"/>
                <w:sz w:val="18"/>
                <w:szCs w:val="24"/>
                <w:lang w:bidi="ar-SY"/>
              </w:rPr>
              <w:t>2</w:t>
            </w:r>
            <w:r w:rsidRPr="00106ACF">
              <w:rPr>
                <w:sz w:val="18"/>
                <w:szCs w:val="24"/>
                <w:lang w:bidi="ar-SY"/>
              </w:rPr>
              <w:br/>
            </w:r>
            <w:r w:rsidRPr="00106ACF">
              <w:rPr>
                <w:rFonts w:hint="eastAsia"/>
                <w:sz w:val="18"/>
                <w:szCs w:val="24"/>
                <w:lang w:bidi="ar-SY"/>
              </w:rPr>
              <w:t>92</w:t>
            </w:r>
            <w:r w:rsidR="000D3D33" w:rsidRPr="00106ACF">
              <w:rPr>
                <w:sz w:val="18"/>
                <w:szCs w:val="24"/>
                <w:lang w:bidi="ar-SY"/>
              </w:rPr>
              <w:t>3,</w:t>
            </w:r>
            <w:r w:rsidRPr="00106ACF">
              <w:rPr>
                <w:rFonts w:hint="eastAsia"/>
                <w:sz w:val="18"/>
                <w:szCs w:val="24"/>
                <w:lang w:bidi="ar-SY"/>
              </w:rPr>
              <w:t>4-92</w:t>
            </w:r>
            <w:r w:rsidR="000D3D33" w:rsidRPr="00106ACF">
              <w:rPr>
                <w:sz w:val="18"/>
                <w:szCs w:val="24"/>
                <w:lang w:bidi="ar-SY"/>
              </w:rPr>
              <w:t>0,</w:t>
            </w:r>
            <w:r w:rsidRPr="00106ACF">
              <w:rPr>
                <w:rFonts w:hint="eastAsia"/>
                <w:sz w:val="18"/>
                <w:szCs w:val="24"/>
                <w:lang w:bidi="ar-SY"/>
              </w:rPr>
              <w:t>4</w:t>
            </w:r>
          </w:p>
          <w:p w:rsidR="00EA7A7D" w:rsidRPr="00106ACF" w:rsidRDefault="000D3D33" w:rsidP="0067284F">
            <w:pPr>
              <w:pStyle w:val="Tabletext"/>
              <w:spacing w:after="20"/>
              <w:rPr>
                <w:sz w:val="18"/>
                <w:szCs w:val="24"/>
                <w:lang w:bidi="ar-SY"/>
              </w:rPr>
            </w:pPr>
            <w:r w:rsidRPr="00106ACF">
              <w:rPr>
                <w:rFonts w:hint="cs"/>
                <w:sz w:val="18"/>
                <w:szCs w:val="24"/>
                <w:rtl/>
                <w:lang w:bidi="ar-SY"/>
              </w:rPr>
              <w:t xml:space="preserve">(مباعدة قدرها </w:t>
            </w:r>
            <w:r w:rsidRPr="00106ACF">
              <w:rPr>
                <w:sz w:val="18"/>
                <w:szCs w:val="24"/>
                <w:lang w:bidi="ar-SY"/>
              </w:rPr>
              <w:t>kHz 200</w:t>
            </w:r>
            <w:r w:rsidRPr="00106ACF">
              <w:rPr>
                <w:rFonts w:hint="cs"/>
                <w:sz w:val="18"/>
                <w:szCs w:val="24"/>
                <w:rtl/>
                <w:lang w:bidi="ar-SY"/>
              </w:rPr>
              <w:t>)</w:t>
            </w:r>
          </w:p>
        </w:tc>
        <w:tc>
          <w:tcPr>
            <w:tcW w:w="697" w:type="pct"/>
            <w:gridSpan w:val="2"/>
            <w:tcMar>
              <w:left w:w="85" w:type="dxa"/>
              <w:right w:w="57" w:type="dxa"/>
            </w:tcMar>
            <w:vAlign w:val="center"/>
          </w:tcPr>
          <w:p w:rsidR="00EA7A7D" w:rsidRPr="00106ACF" w:rsidRDefault="00EA7A7D" w:rsidP="0067284F">
            <w:pPr>
              <w:pStyle w:val="Tabletext"/>
              <w:spacing w:after="20"/>
              <w:rPr>
                <w:sz w:val="18"/>
                <w:szCs w:val="24"/>
                <w:lang w:bidi="ar-SY"/>
              </w:rPr>
            </w:pPr>
            <w:r w:rsidRPr="00106ACF">
              <w:rPr>
                <w:rFonts w:hint="eastAsia"/>
                <w:sz w:val="18"/>
                <w:szCs w:val="24"/>
                <w:lang w:bidi="ar-SY"/>
              </w:rPr>
              <w:t>2</w:t>
            </w:r>
            <w:r w:rsidRPr="00106ACF">
              <w:rPr>
                <w:sz w:val="18"/>
                <w:szCs w:val="24"/>
                <w:lang w:bidi="ar-SY"/>
              </w:rPr>
              <w:t>00</w:t>
            </w:r>
            <w:r w:rsidR="000D3D33" w:rsidRPr="00106ACF">
              <w:rPr>
                <w:sz w:val="18"/>
                <w:szCs w:val="24"/>
                <w:lang w:bidi="ar-SY"/>
              </w:rPr>
              <w:t> </w:t>
            </w:r>
            <w:r w:rsidR="000D3D33" w:rsidRPr="00106ACF">
              <w:rPr>
                <w:sz w:val="18"/>
                <w:szCs w:val="24"/>
                <w:lang w:bidi="ar-SY"/>
              </w:rPr>
              <w:sym w:font="Symbol" w:char="F0B3"/>
            </w:r>
          </w:p>
        </w:tc>
        <w:tc>
          <w:tcPr>
            <w:tcW w:w="932" w:type="pct"/>
            <w:tcMar>
              <w:left w:w="85" w:type="dxa"/>
              <w:right w:w="57" w:type="dxa"/>
            </w:tcMar>
            <w:vAlign w:val="center"/>
          </w:tcPr>
          <w:p w:rsidR="00EA7A7D" w:rsidRPr="00106ACF" w:rsidRDefault="000D3D33"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6</w:t>
            </w:r>
            <w:r w:rsidRPr="00FA34B0">
              <w:rPr>
                <w:rStyle w:val="FootnoteReference"/>
                <w:sz w:val="18"/>
                <w:szCs w:val="18"/>
              </w:rPr>
              <w:t>)</w:t>
            </w:r>
            <w:r w:rsidR="00EA7A7D" w:rsidRPr="00106ACF">
              <w:rPr>
                <w:sz w:val="18"/>
                <w:szCs w:val="24"/>
                <w:lang w:bidi="ar-SY"/>
              </w:rPr>
              <w:t>mW</w:t>
            </w:r>
            <w:r w:rsidRPr="00106ACF">
              <w:rPr>
                <w:sz w:val="18"/>
                <w:szCs w:val="24"/>
                <w:lang w:bidi="ar-SY"/>
              </w:rPr>
              <w:t> 500 </w:t>
            </w:r>
            <w:r w:rsidRPr="00106ACF">
              <w:rPr>
                <w:sz w:val="18"/>
                <w:szCs w:val="24"/>
                <w:lang w:bidi="ar-SY"/>
              </w:rPr>
              <w:sym w:font="Symbol" w:char="F0B3"/>
            </w:r>
            <w:r w:rsidR="00EA7A7D" w:rsidRPr="00106ACF">
              <w:rPr>
                <w:sz w:val="18"/>
                <w:szCs w:val="24"/>
                <w:lang w:bidi="ar-SY"/>
              </w:rPr>
              <w:br/>
              <w:t>(dBm</w:t>
            </w:r>
            <w:r w:rsidRPr="00106ACF">
              <w:rPr>
                <w:sz w:val="18"/>
                <w:szCs w:val="24"/>
                <w:lang w:bidi="ar-SY"/>
              </w:rPr>
              <w:t> 27</w:t>
            </w:r>
            <w:r w:rsidR="00EA7A7D" w:rsidRPr="00106ACF">
              <w:rPr>
                <w:sz w:val="18"/>
                <w:szCs w:val="24"/>
                <w:lang w:bidi="ar-SY"/>
              </w:rPr>
              <w:t>)</w:t>
            </w:r>
          </w:p>
        </w:tc>
        <w:tc>
          <w:tcPr>
            <w:tcW w:w="917" w:type="pct"/>
            <w:tcMar>
              <w:left w:w="85" w:type="dxa"/>
              <w:right w:w="57" w:type="dxa"/>
            </w:tcMar>
            <w:vAlign w:val="center"/>
          </w:tcPr>
          <w:p w:rsidR="00EA7A7D" w:rsidRPr="00106ACF" w:rsidRDefault="00EA7A7D" w:rsidP="0067284F">
            <w:pPr>
              <w:pStyle w:val="Tabletext"/>
              <w:spacing w:after="20"/>
              <w:rPr>
                <w:sz w:val="18"/>
                <w:szCs w:val="24"/>
                <w:rtl/>
                <w:lang w:bidi="ar-SY"/>
              </w:rPr>
            </w:pPr>
            <w:r w:rsidRPr="00106ACF">
              <w:rPr>
                <w:sz w:val="18"/>
                <w:szCs w:val="24"/>
                <w:lang w:bidi="ar-SY"/>
              </w:rPr>
              <w:t>mW 250 </w:t>
            </w:r>
            <w:r w:rsidRPr="00106ACF">
              <w:rPr>
                <w:sz w:val="18"/>
                <w:szCs w:val="24"/>
                <w:lang w:bidi="ar-SY"/>
              </w:rPr>
              <w:sym w:font="Symbol" w:char="F0B3"/>
            </w:r>
            <w:r w:rsidRPr="00106ACF">
              <w:rPr>
                <w:sz w:val="18"/>
                <w:szCs w:val="24"/>
                <w:lang w:bidi="ar-SY"/>
              </w:rPr>
              <w:br/>
              <w:t>dBi 3 </w:t>
            </w:r>
            <w:r w:rsidRPr="00106ACF">
              <w:rPr>
                <w:sz w:val="18"/>
                <w:szCs w:val="24"/>
                <w:lang w:bidi="ar-SY"/>
              </w:rPr>
              <w:sym w:font="Symbol" w:char="F0B3"/>
            </w:r>
          </w:p>
        </w:tc>
        <w:tc>
          <w:tcPr>
            <w:tcW w:w="678" w:type="pct"/>
            <w:gridSpan w:val="2"/>
            <w:tcMar>
              <w:left w:w="85" w:type="dxa"/>
              <w:right w:w="57" w:type="dxa"/>
            </w:tcMar>
            <w:vAlign w:val="center"/>
          </w:tcPr>
          <w:p w:rsidR="00EA7A7D" w:rsidRPr="00106ACF" w:rsidRDefault="00EA7A7D" w:rsidP="0067284F">
            <w:pPr>
              <w:pStyle w:val="Tabletext"/>
              <w:spacing w:after="20"/>
              <w:rPr>
                <w:sz w:val="18"/>
                <w:szCs w:val="24"/>
                <w:lang w:bidi="ar-SY"/>
              </w:rPr>
            </w:pPr>
            <w:r w:rsidRPr="00106ACF">
              <w:rPr>
                <w:sz w:val="18"/>
                <w:szCs w:val="24"/>
                <w:lang w:bidi="ar-SY"/>
              </w:rPr>
              <w:t>dBm 74−</w:t>
            </w:r>
          </w:p>
        </w:tc>
      </w:tr>
      <w:tr w:rsidR="00FA34B0" w:rsidRPr="00B96FCD" w:rsidTr="00FD7A45">
        <w:trPr>
          <w:cantSplit/>
          <w:jc w:val="center"/>
        </w:trPr>
        <w:tc>
          <w:tcPr>
            <w:tcW w:w="683" w:type="pct"/>
            <w:vMerge/>
            <w:tcMar>
              <w:left w:w="85" w:type="dxa"/>
              <w:right w:w="57" w:type="dxa"/>
            </w:tcMar>
            <w:vAlign w:val="center"/>
          </w:tcPr>
          <w:p w:rsidR="000D3D33" w:rsidRPr="00106ACF" w:rsidRDefault="000D3D33" w:rsidP="0067284F">
            <w:pPr>
              <w:pStyle w:val="Tabletext"/>
              <w:spacing w:after="20"/>
              <w:rPr>
                <w:sz w:val="18"/>
                <w:szCs w:val="24"/>
                <w:lang w:bidi="ar-SY"/>
              </w:rPr>
            </w:pPr>
          </w:p>
        </w:tc>
        <w:tc>
          <w:tcPr>
            <w:tcW w:w="1093"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92</w:t>
            </w:r>
            <w:r w:rsidRPr="00106ACF">
              <w:rPr>
                <w:sz w:val="18"/>
                <w:szCs w:val="24"/>
                <w:lang w:bidi="ar-SY"/>
              </w:rPr>
              <w:t>3</w:t>
            </w:r>
            <w:r w:rsidRPr="00106ACF">
              <w:rPr>
                <w:rFonts w:hint="eastAsia"/>
                <w:sz w:val="18"/>
                <w:szCs w:val="24"/>
                <w:lang w:bidi="ar-SY"/>
              </w:rPr>
              <w:t>.</w:t>
            </w:r>
            <w:r w:rsidRPr="00106ACF">
              <w:rPr>
                <w:sz w:val="18"/>
                <w:szCs w:val="24"/>
                <w:lang w:bidi="ar-SY"/>
              </w:rPr>
              <w:t>3</w:t>
            </w:r>
            <w:r w:rsidRPr="00106ACF">
              <w:rPr>
                <w:rFonts w:hint="eastAsia"/>
                <w:sz w:val="18"/>
                <w:szCs w:val="24"/>
                <w:lang w:bidi="ar-SY"/>
              </w:rPr>
              <w:t>-92</w:t>
            </w:r>
            <w:r w:rsidRPr="00106ACF">
              <w:rPr>
                <w:sz w:val="18"/>
                <w:szCs w:val="24"/>
                <w:lang w:bidi="ar-SY"/>
              </w:rPr>
              <w:t>0</w:t>
            </w:r>
            <w:r w:rsidRPr="00106ACF">
              <w:rPr>
                <w:rFonts w:hint="eastAsia"/>
                <w:sz w:val="18"/>
                <w:szCs w:val="24"/>
                <w:lang w:bidi="ar-SY"/>
              </w:rPr>
              <w:t>.</w:t>
            </w:r>
            <w:r w:rsidRPr="00106ACF">
              <w:rPr>
                <w:sz w:val="18"/>
                <w:szCs w:val="24"/>
                <w:lang w:bidi="ar-SY"/>
              </w:rPr>
              <w:t>5</w:t>
            </w:r>
          </w:p>
          <w:p w:rsidR="000D3D33" w:rsidRPr="00106ACF" w:rsidRDefault="000D3D33" w:rsidP="0067284F">
            <w:pPr>
              <w:pStyle w:val="Tabletext"/>
              <w:spacing w:after="20"/>
              <w:rPr>
                <w:sz w:val="18"/>
                <w:szCs w:val="24"/>
                <w:lang w:bidi="ar-SY"/>
              </w:rPr>
            </w:pPr>
            <w:r w:rsidRPr="00106ACF">
              <w:rPr>
                <w:rFonts w:hint="cs"/>
                <w:sz w:val="18"/>
                <w:szCs w:val="24"/>
                <w:rtl/>
                <w:lang w:bidi="ar-SY"/>
              </w:rPr>
              <w:t xml:space="preserve">(مباعدة قدرها </w:t>
            </w:r>
            <w:r w:rsidRPr="00106ACF">
              <w:rPr>
                <w:sz w:val="18"/>
                <w:szCs w:val="24"/>
                <w:lang w:bidi="ar-SY"/>
              </w:rPr>
              <w:t>kHz 200</w:t>
            </w:r>
            <w:r w:rsidRPr="00106ACF">
              <w:rPr>
                <w:rFonts w:hint="cs"/>
                <w:sz w:val="18"/>
                <w:szCs w:val="24"/>
                <w:rtl/>
                <w:lang w:bidi="ar-SY"/>
              </w:rPr>
              <w:t>)</w:t>
            </w:r>
          </w:p>
        </w:tc>
        <w:tc>
          <w:tcPr>
            <w:tcW w:w="697"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200</w:t>
            </w:r>
            <w:r w:rsidRPr="00106ACF">
              <w:rPr>
                <w:sz w:val="18"/>
                <w:szCs w:val="24"/>
                <w:lang w:bidi="ar-SY"/>
              </w:rPr>
              <w:t> &gt;</w:t>
            </w:r>
            <w:r w:rsidRPr="00106ACF">
              <w:rPr>
                <w:sz w:val="18"/>
                <w:szCs w:val="24"/>
                <w:lang w:bidi="ar-SY"/>
              </w:rPr>
              <w:br/>
            </w:r>
            <w:r w:rsidRPr="00106ACF">
              <w:rPr>
                <w:rFonts w:hint="eastAsia"/>
                <w:sz w:val="18"/>
                <w:szCs w:val="24"/>
                <w:lang w:bidi="ar-SY"/>
              </w:rPr>
              <w:t>400</w:t>
            </w:r>
            <w:r w:rsidRPr="00106ACF">
              <w:rPr>
                <w:sz w:val="18"/>
                <w:szCs w:val="24"/>
                <w:lang w:bidi="ar-SY"/>
              </w:rPr>
              <w:t> </w:t>
            </w:r>
            <w:r w:rsidRPr="00106ACF">
              <w:rPr>
                <w:sz w:val="18"/>
                <w:szCs w:val="24"/>
                <w:lang w:bidi="ar-SY"/>
              </w:rPr>
              <w:sym w:font="Symbol" w:char="F0B3"/>
            </w:r>
          </w:p>
        </w:tc>
        <w:tc>
          <w:tcPr>
            <w:tcW w:w="932" w:type="pct"/>
            <w:tcMar>
              <w:left w:w="85" w:type="dxa"/>
              <w:right w:w="57" w:type="dxa"/>
            </w:tcMar>
            <w:vAlign w:val="center"/>
          </w:tcPr>
          <w:p w:rsidR="000D3D33" w:rsidRPr="00106ACF" w:rsidRDefault="000D3D33"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6</w:t>
            </w:r>
            <w:r w:rsidRPr="00FA34B0">
              <w:rPr>
                <w:rStyle w:val="FootnoteReference"/>
                <w:sz w:val="18"/>
                <w:szCs w:val="18"/>
              </w:rPr>
              <w:t>)</w:t>
            </w:r>
            <w:r w:rsidRPr="00106ACF">
              <w:rPr>
                <w:sz w:val="18"/>
                <w:szCs w:val="24"/>
                <w:lang w:bidi="ar-SY"/>
              </w:rPr>
              <w:t>mW 500 </w:t>
            </w:r>
            <w:r w:rsidRPr="00106ACF">
              <w:rPr>
                <w:sz w:val="18"/>
                <w:szCs w:val="24"/>
                <w:lang w:bidi="ar-SY"/>
              </w:rPr>
              <w:sym w:font="Symbol" w:char="F0B3"/>
            </w:r>
            <w:r w:rsidRPr="00106ACF">
              <w:rPr>
                <w:sz w:val="18"/>
                <w:szCs w:val="24"/>
                <w:lang w:bidi="ar-SY"/>
              </w:rPr>
              <w:br/>
              <w:t>(dBm 27)</w:t>
            </w:r>
          </w:p>
        </w:tc>
        <w:tc>
          <w:tcPr>
            <w:tcW w:w="917" w:type="pct"/>
            <w:tcMar>
              <w:left w:w="85" w:type="dxa"/>
              <w:right w:w="57" w:type="dxa"/>
            </w:tcMar>
            <w:vAlign w:val="center"/>
          </w:tcPr>
          <w:p w:rsidR="000D3D33" w:rsidRPr="00106ACF" w:rsidRDefault="000D3D33" w:rsidP="0067284F">
            <w:pPr>
              <w:pStyle w:val="Tabletext"/>
              <w:spacing w:after="20"/>
              <w:rPr>
                <w:sz w:val="18"/>
                <w:szCs w:val="24"/>
                <w:rtl/>
                <w:lang w:bidi="ar-SY"/>
              </w:rPr>
            </w:pPr>
            <w:r w:rsidRPr="00106ACF">
              <w:rPr>
                <w:sz w:val="18"/>
                <w:szCs w:val="24"/>
                <w:lang w:bidi="ar-SY"/>
              </w:rPr>
              <w:t>mW 250 </w:t>
            </w:r>
            <w:r w:rsidRPr="00106ACF">
              <w:rPr>
                <w:sz w:val="18"/>
                <w:szCs w:val="24"/>
                <w:lang w:bidi="ar-SY"/>
              </w:rPr>
              <w:sym w:font="Symbol" w:char="F0B3"/>
            </w:r>
            <w:r w:rsidRPr="00106ACF">
              <w:rPr>
                <w:sz w:val="18"/>
                <w:szCs w:val="24"/>
                <w:lang w:bidi="ar-SY"/>
              </w:rPr>
              <w:br/>
              <w:t>dBi 3 </w:t>
            </w:r>
            <w:r w:rsidRPr="00106ACF">
              <w:rPr>
                <w:sz w:val="18"/>
                <w:szCs w:val="24"/>
                <w:lang w:bidi="ar-SY"/>
              </w:rPr>
              <w:sym w:font="Symbol" w:char="F0B3"/>
            </w:r>
          </w:p>
        </w:tc>
        <w:tc>
          <w:tcPr>
            <w:tcW w:w="678"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sz w:val="18"/>
                <w:szCs w:val="24"/>
                <w:lang w:bidi="ar-SY"/>
              </w:rPr>
              <w:t>dBm 74−</w:t>
            </w:r>
          </w:p>
        </w:tc>
      </w:tr>
      <w:tr w:rsidR="00FA34B0" w:rsidRPr="00B96FCD" w:rsidTr="00FD7A45">
        <w:trPr>
          <w:cantSplit/>
          <w:jc w:val="center"/>
        </w:trPr>
        <w:tc>
          <w:tcPr>
            <w:tcW w:w="683" w:type="pct"/>
            <w:tcMar>
              <w:left w:w="85" w:type="dxa"/>
              <w:right w:w="57" w:type="dxa"/>
            </w:tcMar>
            <w:vAlign w:val="center"/>
          </w:tcPr>
          <w:p w:rsidR="000D3D33" w:rsidRPr="00106ACF" w:rsidRDefault="000D3D33" w:rsidP="0067284F">
            <w:pPr>
              <w:pStyle w:val="Tabletext"/>
              <w:spacing w:after="20"/>
              <w:rPr>
                <w:sz w:val="18"/>
                <w:szCs w:val="24"/>
                <w:lang w:bidi="ar-SY"/>
              </w:rPr>
            </w:pPr>
          </w:p>
        </w:tc>
        <w:tc>
          <w:tcPr>
            <w:tcW w:w="1093"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92</w:t>
            </w:r>
            <w:r w:rsidRPr="00106ACF">
              <w:rPr>
                <w:sz w:val="18"/>
                <w:szCs w:val="24"/>
                <w:lang w:bidi="ar-SY"/>
              </w:rPr>
              <w:t>3</w:t>
            </w:r>
            <w:r w:rsidRPr="00106ACF">
              <w:rPr>
                <w:rFonts w:hint="eastAsia"/>
                <w:sz w:val="18"/>
                <w:szCs w:val="24"/>
                <w:lang w:bidi="ar-SY"/>
              </w:rPr>
              <w:t>.</w:t>
            </w:r>
            <w:r w:rsidRPr="00106ACF">
              <w:rPr>
                <w:sz w:val="18"/>
                <w:szCs w:val="24"/>
                <w:lang w:bidi="ar-SY"/>
              </w:rPr>
              <w:t>2</w:t>
            </w:r>
            <w:r w:rsidRPr="00106ACF">
              <w:rPr>
                <w:rFonts w:hint="eastAsia"/>
                <w:sz w:val="18"/>
                <w:szCs w:val="24"/>
                <w:lang w:bidi="ar-SY"/>
              </w:rPr>
              <w:t>-92</w:t>
            </w:r>
            <w:r w:rsidRPr="00106ACF">
              <w:rPr>
                <w:sz w:val="18"/>
                <w:szCs w:val="24"/>
                <w:lang w:bidi="ar-SY"/>
              </w:rPr>
              <w:t>0</w:t>
            </w:r>
            <w:r w:rsidRPr="00106ACF">
              <w:rPr>
                <w:rFonts w:hint="eastAsia"/>
                <w:sz w:val="18"/>
                <w:szCs w:val="24"/>
                <w:lang w:bidi="ar-SY"/>
              </w:rPr>
              <w:t>.</w:t>
            </w:r>
            <w:r w:rsidRPr="00106ACF">
              <w:rPr>
                <w:sz w:val="18"/>
                <w:szCs w:val="24"/>
                <w:lang w:bidi="ar-SY"/>
              </w:rPr>
              <w:t>6</w:t>
            </w:r>
          </w:p>
          <w:p w:rsidR="000D3D33" w:rsidRPr="00106ACF" w:rsidRDefault="000D3D33" w:rsidP="0067284F">
            <w:pPr>
              <w:pStyle w:val="Tabletext"/>
              <w:spacing w:after="20"/>
              <w:rPr>
                <w:sz w:val="18"/>
                <w:szCs w:val="24"/>
                <w:lang w:bidi="ar-SY"/>
              </w:rPr>
            </w:pPr>
            <w:r w:rsidRPr="00106ACF">
              <w:rPr>
                <w:rFonts w:hint="cs"/>
                <w:sz w:val="18"/>
                <w:szCs w:val="24"/>
                <w:rtl/>
                <w:lang w:bidi="ar-SY"/>
              </w:rPr>
              <w:t xml:space="preserve">(مباعدة قدرها </w:t>
            </w:r>
            <w:r w:rsidRPr="00106ACF">
              <w:rPr>
                <w:sz w:val="18"/>
                <w:szCs w:val="24"/>
                <w:lang w:bidi="ar-SY"/>
              </w:rPr>
              <w:t>kHz 200</w:t>
            </w:r>
            <w:r w:rsidRPr="00106ACF">
              <w:rPr>
                <w:rFonts w:hint="cs"/>
                <w:sz w:val="18"/>
                <w:szCs w:val="24"/>
                <w:rtl/>
                <w:lang w:bidi="ar-SY"/>
              </w:rPr>
              <w:t>)</w:t>
            </w:r>
          </w:p>
        </w:tc>
        <w:tc>
          <w:tcPr>
            <w:tcW w:w="697"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400</w:t>
            </w:r>
            <w:r w:rsidRPr="00106ACF">
              <w:rPr>
                <w:sz w:val="18"/>
                <w:szCs w:val="24"/>
                <w:lang w:bidi="ar-SY"/>
              </w:rPr>
              <w:t> &gt;</w:t>
            </w:r>
            <w:r w:rsidRPr="00106ACF">
              <w:rPr>
                <w:sz w:val="18"/>
                <w:szCs w:val="24"/>
                <w:lang w:bidi="ar-SY"/>
              </w:rPr>
              <w:br/>
            </w:r>
            <w:r w:rsidRPr="00106ACF">
              <w:rPr>
                <w:rFonts w:hint="eastAsia"/>
                <w:sz w:val="18"/>
                <w:szCs w:val="24"/>
                <w:lang w:bidi="ar-SY"/>
              </w:rPr>
              <w:t>600</w:t>
            </w:r>
            <w:r w:rsidRPr="00106ACF">
              <w:rPr>
                <w:sz w:val="18"/>
                <w:szCs w:val="24"/>
                <w:lang w:bidi="ar-SY"/>
              </w:rPr>
              <w:t> </w:t>
            </w:r>
            <w:r w:rsidRPr="00106ACF">
              <w:rPr>
                <w:sz w:val="18"/>
                <w:szCs w:val="24"/>
                <w:lang w:bidi="ar-SY"/>
              </w:rPr>
              <w:sym w:font="Symbol" w:char="F0B3"/>
            </w:r>
          </w:p>
        </w:tc>
        <w:tc>
          <w:tcPr>
            <w:tcW w:w="932" w:type="pct"/>
            <w:tcMar>
              <w:left w:w="85" w:type="dxa"/>
              <w:right w:w="57" w:type="dxa"/>
            </w:tcMar>
            <w:vAlign w:val="center"/>
          </w:tcPr>
          <w:p w:rsidR="000D3D33" w:rsidRPr="00106ACF" w:rsidRDefault="000D3D33"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6</w:t>
            </w:r>
            <w:r w:rsidRPr="00FA34B0">
              <w:rPr>
                <w:rStyle w:val="FootnoteReference"/>
                <w:sz w:val="18"/>
                <w:szCs w:val="18"/>
              </w:rPr>
              <w:t>)</w:t>
            </w:r>
            <w:r w:rsidRPr="00106ACF">
              <w:rPr>
                <w:sz w:val="18"/>
                <w:szCs w:val="24"/>
                <w:lang w:bidi="ar-SY"/>
              </w:rPr>
              <w:t>mW 500 </w:t>
            </w:r>
            <w:r w:rsidRPr="00106ACF">
              <w:rPr>
                <w:sz w:val="18"/>
                <w:szCs w:val="24"/>
                <w:lang w:bidi="ar-SY"/>
              </w:rPr>
              <w:sym w:font="Symbol" w:char="F0B3"/>
            </w:r>
            <w:r w:rsidRPr="00106ACF">
              <w:rPr>
                <w:sz w:val="18"/>
                <w:szCs w:val="24"/>
                <w:lang w:bidi="ar-SY"/>
              </w:rPr>
              <w:br/>
              <w:t>(dBm 27)</w:t>
            </w:r>
          </w:p>
        </w:tc>
        <w:tc>
          <w:tcPr>
            <w:tcW w:w="917" w:type="pct"/>
            <w:tcMar>
              <w:left w:w="85" w:type="dxa"/>
              <w:right w:w="57" w:type="dxa"/>
            </w:tcMar>
            <w:vAlign w:val="center"/>
          </w:tcPr>
          <w:p w:rsidR="000D3D33" w:rsidRPr="00106ACF" w:rsidRDefault="000D3D33" w:rsidP="0067284F">
            <w:pPr>
              <w:pStyle w:val="Tabletext"/>
              <w:spacing w:after="20"/>
              <w:rPr>
                <w:sz w:val="18"/>
                <w:szCs w:val="24"/>
                <w:rtl/>
                <w:lang w:bidi="ar-SY"/>
              </w:rPr>
            </w:pPr>
            <w:r w:rsidRPr="00106ACF">
              <w:rPr>
                <w:sz w:val="18"/>
                <w:szCs w:val="24"/>
                <w:lang w:bidi="ar-SY"/>
              </w:rPr>
              <w:t>mW 250 </w:t>
            </w:r>
            <w:r w:rsidRPr="00106ACF">
              <w:rPr>
                <w:sz w:val="18"/>
                <w:szCs w:val="24"/>
                <w:lang w:bidi="ar-SY"/>
              </w:rPr>
              <w:sym w:font="Symbol" w:char="F0B3"/>
            </w:r>
            <w:r w:rsidRPr="00106ACF">
              <w:rPr>
                <w:sz w:val="18"/>
                <w:szCs w:val="24"/>
                <w:lang w:bidi="ar-SY"/>
              </w:rPr>
              <w:br/>
              <w:t>dBi 3 </w:t>
            </w:r>
            <w:r w:rsidRPr="00106ACF">
              <w:rPr>
                <w:sz w:val="18"/>
                <w:szCs w:val="24"/>
                <w:lang w:bidi="ar-SY"/>
              </w:rPr>
              <w:sym w:font="Symbol" w:char="F0B3"/>
            </w:r>
          </w:p>
        </w:tc>
        <w:tc>
          <w:tcPr>
            <w:tcW w:w="678"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sz w:val="18"/>
                <w:szCs w:val="24"/>
                <w:lang w:bidi="ar-SY"/>
              </w:rPr>
              <w:t>dBm 74−</w:t>
            </w:r>
          </w:p>
        </w:tc>
      </w:tr>
      <w:tr w:rsidR="00FA34B0" w:rsidRPr="00B96FCD" w:rsidTr="00FD7A45">
        <w:trPr>
          <w:cantSplit/>
          <w:jc w:val="center"/>
        </w:trPr>
        <w:tc>
          <w:tcPr>
            <w:tcW w:w="683" w:type="pct"/>
            <w:tcMar>
              <w:left w:w="85" w:type="dxa"/>
              <w:right w:w="57" w:type="dxa"/>
            </w:tcMar>
            <w:vAlign w:val="center"/>
          </w:tcPr>
          <w:p w:rsidR="000D3D33" w:rsidRPr="00106ACF" w:rsidRDefault="000D3D33" w:rsidP="0067284F">
            <w:pPr>
              <w:pStyle w:val="Tabletext"/>
              <w:spacing w:after="20"/>
              <w:rPr>
                <w:sz w:val="18"/>
                <w:szCs w:val="24"/>
                <w:lang w:bidi="ar-SY"/>
              </w:rPr>
            </w:pPr>
          </w:p>
        </w:tc>
        <w:tc>
          <w:tcPr>
            <w:tcW w:w="1093"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92</w:t>
            </w:r>
            <w:r w:rsidRPr="00106ACF">
              <w:rPr>
                <w:sz w:val="18"/>
                <w:szCs w:val="24"/>
                <w:lang w:bidi="ar-SY"/>
              </w:rPr>
              <w:t>3</w:t>
            </w:r>
            <w:r w:rsidRPr="00106ACF">
              <w:rPr>
                <w:rFonts w:hint="eastAsia"/>
                <w:sz w:val="18"/>
                <w:szCs w:val="24"/>
                <w:lang w:bidi="ar-SY"/>
              </w:rPr>
              <w:t>.</w:t>
            </w:r>
            <w:r w:rsidRPr="00106ACF">
              <w:rPr>
                <w:sz w:val="18"/>
                <w:szCs w:val="24"/>
                <w:lang w:bidi="ar-SY"/>
              </w:rPr>
              <w:t>1</w:t>
            </w:r>
            <w:r w:rsidRPr="00106ACF">
              <w:rPr>
                <w:rFonts w:hint="eastAsia"/>
                <w:sz w:val="18"/>
                <w:szCs w:val="24"/>
                <w:lang w:bidi="ar-SY"/>
              </w:rPr>
              <w:t>-92</w:t>
            </w:r>
            <w:r w:rsidRPr="00106ACF">
              <w:rPr>
                <w:sz w:val="18"/>
                <w:szCs w:val="24"/>
                <w:lang w:bidi="ar-SY"/>
              </w:rPr>
              <w:t>0</w:t>
            </w:r>
            <w:r w:rsidRPr="00106ACF">
              <w:rPr>
                <w:rFonts w:hint="eastAsia"/>
                <w:sz w:val="18"/>
                <w:szCs w:val="24"/>
                <w:lang w:bidi="ar-SY"/>
              </w:rPr>
              <w:t>.</w:t>
            </w:r>
            <w:r w:rsidRPr="00106ACF">
              <w:rPr>
                <w:sz w:val="18"/>
                <w:szCs w:val="24"/>
                <w:lang w:bidi="ar-SY"/>
              </w:rPr>
              <w:t>7</w:t>
            </w:r>
          </w:p>
          <w:p w:rsidR="000D3D33" w:rsidRPr="00106ACF" w:rsidRDefault="000D3D33" w:rsidP="0067284F">
            <w:pPr>
              <w:pStyle w:val="Tabletext"/>
              <w:spacing w:after="20"/>
              <w:rPr>
                <w:sz w:val="18"/>
                <w:szCs w:val="24"/>
                <w:lang w:bidi="ar-SY"/>
              </w:rPr>
            </w:pPr>
            <w:r w:rsidRPr="00106ACF">
              <w:rPr>
                <w:rFonts w:hint="cs"/>
                <w:sz w:val="18"/>
                <w:szCs w:val="24"/>
                <w:rtl/>
                <w:lang w:bidi="ar-SY"/>
              </w:rPr>
              <w:t xml:space="preserve">(مباعدة قدرها </w:t>
            </w:r>
            <w:r w:rsidRPr="00106ACF">
              <w:rPr>
                <w:sz w:val="18"/>
                <w:szCs w:val="24"/>
                <w:lang w:bidi="ar-SY"/>
              </w:rPr>
              <w:t>kHz 200</w:t>
            </w:r>
            <w:r w:rsidRPr="00106ACF">
              <w:rPr>
                <w:rFonts w:hint="cs"/>
                <w:sz w:val="18"/>
                <w:szCs w:val="24"/>
                <w:rtl/>
                <w:lang w:bidi="ar-SY"/>
              </w:rPr>
              <w:t>)</w:t>
            </w:r>
          </w:p>
        </w:tc>
        <w:tc>
          <w:tcPr>
            <w:tcW w:w="697"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600</w:t>
            </w:r>
            <w:r w:rsidRPr="00106ACF">
              <w:rPr>
                <w:sz w:val="18"/>
                <w:szCs w:val="24"/>
                <w:lang w:bidi="ar-SY"/>
              </w:rPr>
              <w:t> &gt;</w:t>
            </w:r>
            <w:r w:rsidRPr="00106ACF">
              <w:rPr>
                <w:sz w:val="18"/>
                <w:szCs w:val="24"/>
                <w:lang w:bidi="ar-SY"/>
              </w:rPr>
              <w:br/>
            </w:r>
            <w:r w:rsidRPr="00106ACF">
              <w:rPr>
                <w:rFonts w:hint="eastAsia"/>
                <w:sz w:val="18"/>
                <w:szCs w:val="24"/>
                <w:lang w:bidi="ar-SY"/>
              </w:rPr>
              <w:t>800</w:t>
            </w:r>
            <w:r w:rsidRPr="00106ACF">
              <w:rPr>
                <w:sz w:val="18"/>
                <w:szCs w:val="24"/>
                <w:lang w:bidi="ar-SY"/>
              </w:rPr>
              <w:t> </w:t>
            </w:r>
            <w:r w:rsidRPr="00106ACF">
              <w:rPr>
                <w:sz w:val="18"/>
                <w:szCs w:val="24"/>
                <w:lang w:bidi="ar-SY"/>
              </w:rPr>
              <w:sym w:font="Symbol" w:char="F0B3"/>
            </w:r>
          </w:p>
        </w:tc>
        <w:tc>
          <w:tcPr>
            <w:tcW w:w="932" w:type="pct"/>
            <w:tcMar>
              <w:left w:w="85" w:type="dxa"/>
              <w:right w:w="57" w:type="dxa"/>
            </w:tcMar>
            <w:vAlign w:val="center"/>
          </w:tcPr>
          <w:p w:rsidR="000D3D33" w:rsidRPr="00106ACF" w:rsidRDefault="000D3D33"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6</w:t>
            </w:r>
            <w:r w:rsidRPr="00FA34B0">
              <w:rPr>
                <w:rStyle w:val="FootnoteReference"/>
                <w:sz w:val="18"/>
                <w:szCs w:val="18"/>
              </w:rPr>
              <w:t>)</w:t>
            </w:r>
            <w:r w:rsidRPr="00106ACF">
              <w:rPr>
                <w:sz w:val="18"/>
                <w:szCs w:val="24"/>
                <w:lang w:bidi="ar-SY"/>
              </w:rPr>
              <w:t>mW 500 </w:t>
            </w:r>
            <w:r w:rsidRPr="00106ACF">
              <w:rPr>
                <w:sz w:val="18"/>
                <w:szCs w:val="24"/>
                <w:lang w:bidi="ar-SY"/>
              </w:rPr>
              <w:sym w:font="Symbol" w:char="F0B3"/>
            </w:r>
            <w:r w:rsidRPr="00106ACF">
              <w:rPr>
                <w:sz w:val="18"/>
                <w:szCs w:val="24"/>
                <w:lang w:bidi="ar-SY"/>
              </w:rPr>
              <w:br/>
              <w:t>(dBm 27)</w:t>
            </w:r>
          </w:p>
        </w:tc>
        <w:tc>
          <w:tcPr>
            <w:tcW w:w="917" w:type="pct"/>
            <w:tcMar>
              <w:left w:w="85" w:type="dxa"/>
              <w:right w:w="57" w:type="dxa"/>
            </w:tcMar>
            <w:vAlign w:val="center"/>
          </w:tcPr>
          <w:p w:rsidR="000D3D33" w:rsidRPr="00106ACF" w:rsidRDefault="000D3D33" w:rsidP="0067284F">
            <w:pPr>
              <w:pStyle w:val="Tabletext"/>
              <w:spacing w:after="20"/>
              <w:rPr>
                <w:sz w:val="18"/>
                <w:szCs w:val="24"/>
                <w:rtl/>
                <w:lang w:bidi="ar-SY"/>
              </w:rPr>
            </w:pPr>
            <w:r w:rsidRPr="00106ACF">
              <w:rPr>
                <w:sz w:val="18"/>
                <w:szCs w:val="24"/>
                <w:lang w:bidi="ar-SY"/>
              </w:rPr>
              <w:t>mW 250 </w:t>
            </w:r>
            <w:r w:rsidRPr="00106ACF">
              <w:rPr>
                <w:sz w:val="18"/>
                <w:szCs w:val="24"/>
                <w:lang w:bidi="ar-SY"/>
              </w:rPr>
              <w:sym w:font="Symbol" w:char="F0B3"/>
            </w:r>
            <w:r w:rsidRPr="00106ACF">
              <w:rPr>
                <w:sz w:val="18"/>
                <w:szCs w:val="24"/>
                <w:lang w:bidi="ar-SY"/>
              </w:rPr>
              <w:br/>
              <w:t>dBi 3 </w:t>
            </w:r>
            <w:r w:rsidRPr="00106ACF">
              <w:rPr>
                <w:sz w:val="18"/>
                <w:szCs w:val="24"/>
                <w:lang w:bidi="ar-SY"/>
              </w:rPr>
              <w:sym w:font="Symbol" w:char="F0B3"/>
            </w:r>
          </w:p>
        </w:tc>
        <w:tc>
          <w:tcPr>
            <w:tcW w:w="678"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sz w:val="18"/>
                <w:szCs w:val="24"/>
                <w:lang w:bidi="ar-SY"/>
              </w:rPr>
              <w:t>dBm 74−</w:t>
            </w:r>
          </w:p>
        </w:tc>
      </w:tr>
      <w:tr w:rsidR="00FA34B0" w:rsidRPr="00B96FCD" w:rsidTr="00FD7A45">
        <w:trPr>
          <w:cantSplit/>
          <w:jc w:val="center"/>
        </w:trPr>
        <w:tc>
          <w:tcPr>
            <w:tcW w:w="683" w:type="pct"/>
            <w:tcMar>
              <w:left w:w="85" w:type="dxa"/>
              <w:right w:w="57" w:type="dxa"/>
            </w:tcMar>
            <w:vAlign w:val="center"/>
          </w:tcPr>
          <w:p w:rsidR="000D3D33" w:rsidRPr="00106ACF" w:rsidRDefault="000D3D33" w:rsidP="0067284F">
            <w:pPr>
              <w:pStyle w:val="Tabletext"/>
              <w:spacing w:after="20"/>
              <w:rPr>
                <w:sz w:val="18"/>
                <w:szCs w:val="24"/>
                <w:lang w:bidi="ar-SY"/>
              </w:rPr>
            </w:pPr>
          </w:p>
        </w:tc>
        <w:tc>
          <w:tcPr>
            <w:tcW w:w="1093"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92</w:t>
            </w:r>
            <w:r w:rsidRPr="00106ACF">
              <w:rPr>
                <w:sz w:val="18"/>
                <w:szCs w:val="24"/>
                <w:lang w:bidi="ar-SY"/>
              </w:rPr>
              <w:t>3</w:t>
            </w:r>
            <w:r w:rsidRPr="00106ACF">
              <w:rPr>
                <w:rFonts w:hint="eastAsia"/>
                <w:sz w:val="18"/>
                <w:szCs w:val="24"/>
                <w:lang w:bidi="ar-SY"/>
              </w:rPr>
              <w:t>-92</w:t>
            </w:r>
            <w:r w:rsidRPr="00106ACF">
              <w:rPr>
                <w:sz w:val="18"/>
                <w:szCs w:val="24"/>
                <w:lang w:bidi="ar-SY"/>
              </w:rPr>
              <w:t>0,8</w:t>
            </w:r>
          </w:p>
          <w:p w:rsidR="000D3D33" w:rsidRPr="00106ACF" w:rsidRDefault="000D3D33" w:rsidP="0067284F">
            <w:pPr>
              <w:pStyle w:val="Tabletext"/>
              <w:spacing w:after="20"/>
              <w:rPr>
                <w:sz w:val="18"/>
                <w:szCs w:val="24"/>
                <w:lang w:bidi="ar-SY"/>
              </w:rPr>
            </w:pPr>
            <w:r w:rsidRPr="00106ACF">
              <w:rPr>
                <w:rFonts w:hint="cs"/>
                <w:sz w:val="18"/>
                <w:szCs w:val="24"/>
                <w:rtl/>
                <w:lang w:bidi="ar-SY"/>
              </w:rPr>
              <w:t xml:space="preserve">(مباعدة قدرها </w:t>
            </w:r>
            <w:r w:rsidRPr="00106ACF">
              <w:rPr>
                <w:sz w:val="18"/>
                <w:szCs w:val="24"/>
                <w:lang w:bidi="ar-SY"/>
              </w:rPr>
              <w:t>kHz 200</w:t>
            </w:r>
            <w:r w:rsidRPr="00106ACF">
              <w:rPr>
                <w:rFonts w:hint="cs"/>
                <w:sz w:val="18"/>
                <w:szCs w:val="24"/>
                <w:rtl/>
                <w:lang w:bidi="ar-SY"/>
              </w:rPr>
              <w:t>)</w:t>
            </w:r>
          </w:p>
        </w:tc>
        <w:tc>
          <w:tcPr>
            <w:tcW w:w="697"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rFonts w:hint="eastAsia"/>
                <w:sz w:val="18"/>
                <w:szCs w:val="24"/>
                <w:lang w:bidi="ar-SY"/>
              </w:rPr>
              <w:t>800</w:t>
            </w:r>
            <w:r w:rsidRPr="00106ACF">
              <w:rPr>
                <w:sz w:val="18"/>
                <w:szCs w:val="24"/>
                <w:lang w:bidi="ar-SY"/>
              </w:rPr>
              <w:t> &gt;</w:t>
            </w:r>
            <w:r w:rsidRPr="00106ACF">
              <w:rPr>
                <w:sz w:val="18"/>
                <w:szCs w:val="24"/>
                <w:lang w:bidi="ar-SY"/>
              </w:rPr>
              <w:br/>
            </w:r>
            <w:r w:rsidRPr="00106ACF">
              <w:rPr>
                <w:rFonts w:hint="eastAsia"/>
                <w:sz w:val="18"/>
                <w:szCs w:val="24"/>
                <w:lang w:bidi="ar-SY"/>
              </w:rPr>
              <w:t>1</w:t>
            </w:r>
            <w:r w:rsidRPr="00106ACF">
              <w:rPr>
                <w:sz w:val="18"/>
                <w:szCs w:val="24"/>
                <w:lang w:bidi="ar-SY"/>
              </w:rPr>
              <w:t> </w:t>
            </w:r>
            <w:r w:rsidRPr="00106ACF">
              <w:rPr>
                <w:rFonts w:hint="eastAsia"/>
                <w:sz w:val="18"/>
                <w:szCs w:val="24"/>
                <w:lang w:bidi="ar-SY"/>
              </w:rPr>
              <w:t>000</w:t>
            </w:r>
            <w:r w:rsidRPr="00106ACF">
              <w:rPr>
                <w:sz w:val="18"/>
                <w:szCs w:val="24"/>
                <w:lang w:bidi="ar-SY"/>
              </w:rPr>
              <w:t> </w:t>
            </w:r>
            <w:r w:rsidRPr="00106ACF">
              <w:rPr>
                <w:sz w:val="18"/>
                <w:szCs w:val="24"/>
                <w:lang w:bidi="ar-SY"/>
              </w:rPr>
              <w:sym w:font="Symbol" w:char="F0B3"/>
            </w:r>
          </w:p>
        </w:tc>
        <w:tc>
          <w:tcPr>
            <w:tcW w:w="932" w:type="pct"/>
            <w:tcMar>
              <w:left w:w="85" w:type="dxa"/>
              <w:right w:w="57" w:type="dxa"/>
            </w:tcMar>
            <w:vAlign w:val="center"/>
          </w:tcPr>
          <w:p w:rsidR="000D3D33" w:rsidRPr="00106ACF" w:rsidRDefault="000D3D33" w:rsidP="0067284F">
            <w:pPr>
              <w:pStyle w:val="Tabletext"/>
              <w:spacing w:after="20"/>
              <w:rPr>
                <w:sz w:val="18"/>
                <w:szCs w:val="24"/>
                <w:lang w:bidi="ar-SY"/>
              </w:rPr>
            </w:pPr>
            <w:r w:rsidRPr="00FA34B0">
              <w:rPr>
                <w:rStyle w:val="FootnoteReference"/>
                <w:sz w:val="18"/>
                <w:szCs w:val="18"/>
              </w:rPr>
              <w:t>(</w:t>
            </w:r>
            <w:r w:rsidRPr="00FA34B0">
              <w:rPr>
                <w:rStyle w:val="FootnoteReference"/>
                <w:rFonts w:hint="eastAsia"/>
                <w:sz w:val="18"/>
                <w:szCs w:val="18"/>
              </w:rPr>
              <w:t>6</w:t>
            </w:r>
            <w:r w:rsidRPr="00FA34B0">
              <w:rPr>
                <w:rStyle w:val="FootnoteReference"/>
                <w:sz w:val="18"/>
                <w:szCs w:val="18"/>
              </w:rPr>
              <w:t>)</w:t>
            </w:r>
            <w:r w:rsidRPr="00106ACF">
              <w:rPr>
                <w:sz w:val="18"/>
                <w:szCs w:val="24"/>
                <w:lang w:bidi="ar-SY"/>
              </w:rPr>
              <w:t>mW 500 </w:t>
            </w:r>
            <w:r w:rsidRPr="00106ACF">
              <w:rPr>
                <w:sz w:val="18"/>
                <w:szCs w:val="24"/>
                <w:lang w:bidi="ar-SY"/>
              </w:rPr>
              <w:sym w:font="Symbol" w:char="F0B3"/>
            </w:r>
            <w:r w:rsidRPr="00106ACF">
              <w:rPr>
                <w:sz w:val="18"/>
                <w:szCs w:val="24"/>
                <w:lang w:bidi="ar-SY"/>
              </w:rPr>
              <w:br/>
              <w:t>(dBm 27)</w:t>
            </w:r>
          </w:p>
        </w:tc>
        <w:tc>
          <w:tcPr>
            <w:tcW w:w="917" w:type="pct"/>
            <w:tcMar>
              <w:left w:w="85" w:type="dxa"/>
              <w:right w:w="57" w:type="dxa"/>
            </w:tcMar>
            <w:vAlign w:val="center"/>
          </w:tcPr>
          <w:p w:rsidR="000D3D33" w:rsidRPr="00106ACF" w:rsidRDefault="000D3D33" w:rsidP="0067284F">
            <w:pPr>
              <w:pStyle w:val="Tabletext"/>
              <w:spacing w:after="20"/>
              <w:rPr>
                <w:sz w:val="18"/>
                <w:szCs w:val="24"/>
                <w:rtl/>
                <w:lang w:bidi="ar-SY"/>
              </w:rPr>
            </w:pPr>
            <w:r w:rsidRPr="00106ACF">
              <w:rPr>
                <w:sz w:val="18"/>
                <w:szCs w:val="24"/>
                <w:lang w:bidi="ar-SY"/>
              </w:rPr>
              <w:t>mW 250 </w:t>
            </w:r>
            <w:r w:rsidRPr="00106ACF">
              <w:rPr>
                <w:sz w:val="18"/>
                <w:szCs w:val="24"/>
                <w:lang w:bidi="ar-SY"/>
              </w:rPr>
              <w:sym w:font="Symbol" w:char="F0B3"/>
            </w:r>
            <w:r w:rsidRPr="00106ACF">
              <w:rPr>
                <w:sz w:val="18"/>
                <w:szCs w:val="24"/>
                <w:lang w:bidi="ar-SY"/>
              </w:rPr>
              <w:br/>
              <w:t>dBi 3 </w:t>
            </w:r>
            <w:r w:rsidRPr="00106ACF">
              <w:rPr>
                <w:sz w:val="18"/>
                <w:szCs w:val="24"/>
                <w:lang w:bidi="ar-SY"/>
              </w:rPr>
              <w:sym w:font="Symbol" w:char="F0B3"/>
            </w:r>
          </w:p>
        </w:tc>
        <w:tc>
          <w:tcPr>
            <w:tcW w:w="678" w:type="pct"/>
            <w:gridSpan w:val="2"/>
            <w:tcMar>
              <w:left w:w="85" w:type="dxa"/>
              <w:right w:w="57" w:type="dxa"/>
            </w:tcMar>
            <w:vAlign w:val="center"/>
          </w:tcPr>
          <w:p w:rsidR="000D3D33" w:rsidRPr="00106ACF" w:rsidRDefault="000D3D33" w:rsidP="0067284F">
            <w:pPr>
              <w:pStyle w:val="Tabletext"/>
              <w:spacing w:after="20"/>
              <w:rPr>
                <w:sz w:val="18"/>
                <w:szCs w:val="24"/>
                <w:lang w:bidi="ar-SY"/>
              </w:rPr>
            </w:pPr>
            <w:r w:rsidRPr="00106ACF">
              <w:rPr>
                <w:sz w:val="18"/>
                <w:szCs w:val="24"/>
                <w:lang w:bidi="ar-SY"/>
              </w:rPr>
              <w:t>dBm 74−</w:t>
            </w:r>
          </w:p>
        </w:tc>
      </w:tr>
      <w:tr w:rsidR="00FA34B0" w:rsidRPr="00B96FCD" w:rsidTr="00FD7A45">
        <w:trPr>
          <w:cantSplit/>
          <w:trHeight w:val="1375"/>
          <w:jc w:val="center"/>
        </w:trPr>
        <w:tc>
          <w:tcPr>
            <w:tcW w:w="683" w:type="pc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N0N</w:t>
            </w:r>
            <w:r w:rsidRPr="00106ACF">
              <w:rPr>
                <w:rFonts w:hint="cs"/>
                <w:sz w:val="18"/>
                <w:szCs w:val="24"/>
                <w:rtl/>
                <w:lang w:bidi="ar-SY"/>
              </w:rPr>
              <w:t xml:space="preserve">، </w:t>
            </w:r>
            <w:r w:rsidRPr="00106ACF">
              <w:rPr>
                <w:sz w:val="18"/>
                <w:szCs w:val="24"/>
                <w:lang w:bidi="ar-SY"/>
              </w:rPr>
              <w:t>A1D</w:t>
            </w:r>
            <w:r w:rsidRPr="00106ACF">
              <w:rPr>
                <w:rFonts w:hint="cs"/>
                <w:sz w:val="18"/>
                <w:szCs w:val="24"/>
                <w:rtl/>
                <w:lang w:bidi="ar-SY"/>
              </w:rPr>
              <w:t>،</w:t>
            </w:r>
            <w:r w:rsidRPr="00106ACF">
              <w:rPr>
                <w:sz w:val="18"/>
                <w:szCs w:val="24"/>
                <w:lang w:bidi="ar-SY"/>
              </w:rPr>
              <w:br/>
              <w:t>AXN</w:t>
            </w:r>
            <w:r w:rsidRPr="00106ACF">
              <w:rPr>
                <w:rFonts w:hint="cs"/>
                <w:sz w:val="18"/>
                <w:szCs w:val="24"/>
                <w:rtl/>
                <w:lang w:bidi="ar-SY"/>
              </w:rPr>
              <w:t xml:space="preserve">، </w:t>
            </w:r>
            <w:r w:rsidRPr="00106ACF">
              <w:rPr>
                <w:sz w:val="18"/>
                <w:szCs w:val="24"/>
                <w:lang w:bidi="ar-SY"/>
              </w:rPr>
              <w:t>F1D</w:t>
            </w:r>
            <w:r w:rsidRPr="00106ACF">
              <w:rPr>
                <w:sz w:val="18"/>
                <w:szCs w:val="24"/>
                <w:lang w:bidi="ar-SY"/>
              </w:rPr>
              <w:br/>
              <w:t>F2D</w:t>
            </w:r>
            <w:r w:rsidRPr="00106ACF">
              <w:rPr>
                <w:rFonts w:hint="cs"/>
                <w:sz w:val="18"/>
                <w:szCs w:val="24"/>
                <w:rtl/>
                <w:lang w:bidi="ar-SY"/>
              </w:rPr>
              <w:t xml:space="preserve"> أو </w:t>
            </w:r>
            <w:r w:rsidRPr="00106ACF">
              <w:rPr>
                <w:sz w:val="18"/>
                <w:szCs w:val="24"/>
                <w:lang w:bidi="ar-SY"/>
              </w:rPr>
              <w:t>G1D</w:t>
            </w:r>
          </w:p>
        </w:tc>
        <w:tc>
          <w:tcPr>
            <w:tcW w:w="1093" w:type="pct"/>
            <w:gridSpan w:val="2"/>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2 475-2 425</w:t>
            </w:r>
          </w:p>
        </w:tc>
        <w:tc>
          <w:tcPr>
            <w:tcW w:w="697" w:type="pct"/>
            <w:gridSpan w:val="2"/>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:FH</w:t>
            </w:r>
            <w:r w:rsidRPr="00106ACF">
              <w:rPr>
                <w:sz w:val="18"/>
                <w:szCs w:val="24"/>
                <w:lang w:bidi="ar-SY"/>
              </w:rPr>
              <w:br/>
              <w:t>MHz 83,5 </w:t>
            </w:r>
            <w:r w:rsidRPr="00106ACF">
              <w:rPr>
                <w:sz w:val="18"/>
                <w:szCs w:val="24"/>
                <w:lang w:bidi="ar-SY"/>
              </w:rPr>
              <w:sym w:font="Symbol" w:char="F0B3"/>
            </w:r>
            <w:r w:rsidRPr="00106ACF">
              <w:rPr>
                <w:sz w:val="18"/>
                <w:szCs w:val="24"/>
                <w:lang w:bidi="ar-SY"/>
              </w:rPr>
              <w:br/>
              <w:t>:DS</w:t>
            </w:r>
            <w:r w:rsidRPr="00106ACF">
              <w:rPr>
                <w:sz w:val="18"/>
                <w:szCs w:val="24"/>
                <w:lang w:bidi="ar-SY"/>
              </w:rPr>
              <w:br/>
              <w:t>MHz 5,5 </w:t>
            </w:r>
            <w:r w:rsidRPr="00106ACF">
              <w:rPr>
                <w:sz w:val="18"/>
                <w:szCs w:val="24"/>
                <w:lang w:bidi="ar-SY"/>
              </w:rPr>
              <w:sym w:font="Symbol" w:char="F0B3"/>
            </w:r>
          </w:p>
        </w:tc>
        <w:tc>
          <w:tcPr>
            <w:tcW w:w="932" w:type="pct"/>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 FH</w:t>
            </w:r>
            <w:r w:rsidRPr="00106ACF">
              <w:rPr>
                <w:sz w:val="18"/>
                <w:szCs w:val="24"/>
                <w:lang w:bidi="ar-SY"/>
              </w:rPr>
              <w:br/>
            </w:r>
            <w:r w:rsidRPr="00FA34B0">
              <w:rPr>
                <w:rStyle w:val="FootnoteReference"/>
                <w:rFonts w:hint="eastAsia"/>
                <w:sz w:val="18"/>
                <w:szCs w:val="18"/>
              </w:rPr>
              <w:t>(7)</w:t>
            </w:r>
            <w:r w:rsidRPr="00106ACF">
              <w:rPr>
                <w:rFonts w:hint="eastAsia"/>
                <w:sz w:val="18"/>
                <w:szCs w:val="24"/>
                <w:lang w:bidi="ar-SY"/>
              </w:rPr>
              <w:t>m</w:t>
            </w:r>
            <w:r w:rsidRPr="00106ACF">
              <w:rPr>
                <w:sz w:val="18"/>
                <w:szCs w:val="24"/>
                <w:lang w:bidi="ar-SY"/>
              </w:rPr>
              <w:t>W</w:t>
            </w:r>
            <w:r w:rsidRPr="00106ACF">
              <w:rPr>
                <w:rFonts w:hint="eastAsia"/>
                <w:sz w:val="18"/>
                <w:szCs w:val="24"/>
                <w:lang w:bidi="ar-SY"/>
              </w:rPr>
              <w:t>/1 MHz</w:t>
            </w:r>
            <w:r w:rsidRPr="00106ACF">
              <w:rPr>
                <w:sz w:val="18"/>
                <w:szCs w:val="24"/>
                <w:lang w:bidi="ar-SY"/>
              </w:rPr>
              <w:t> 40 </w:t>
            </w:r>
            <w:r w:rsidRPr="00106ACF">
              <w:rPr>
                <w:sz w:val="18"/>
                <w:szCs w:val="24"/>
                <w:lang w:bidi="ar-SY"/>
              </w:rPr>
              <w:sym w:font="Symbol" w:char="F0B3"/>
            </w:r>
            <w:r w:rsidRPr="00106ACF">
              <w:rPr>
                <w:sz w:val="18"/>
                <w:szCs w:val="24"/>
                <w:lang w:bidi="ar-SY"/>
              </w:rPr>
              <w:br/>
              <w:t>(dBm</w:t>
            </w:r>
            <w:r w:rsidRPr="00106ACF">
              <w:rPr>
                <w:rFonts w:hint="eastAsia"/>
                <w:sz w:val="18"/>
                <w:szCs w:val="24"/>
                <w:lang w:bidi="ar-SY"/>
              </w:rPr>
              <w:t>/1 MHz</w:t>
            </w:r>
            <w:r w:rsidRPr="00106ACF">
              <w:rPr>
                <w:sz w:val="18"/>
                <w:szCs w:val="24"/>
                <w:lang w:bidi="ar-SY"/>
              </w:rPr>
              <w:t xml:space="preserve"> </w:t>
            </w:r>
            <w:r w:rsidRPr="00106ACF">
              <w:rPr>
                <w:rFonts w:hint="eastAsia"/>
                <w:sz w:val="18"/>
                <w:szCs w:val="24"/>
                <w:lang w:bidi="ar-SY"/>
              </w:rPr>
              <w:t>16</w:t>
            </w:r>
            <w:r w:rsidRPr="00106ACF">
              <w:rPr>
                <w:sz w:val="18"/>
                <w:szCs w:val="24"/>
                <w:lang w:bidi="ar-SY"/>
              </w:rPr>
              <w:t>)</w:t>
            </w:r>
            <w:r w:rsidRPr="00106ACF">
              <w:rPr>
                <w:sz w:val="18"/>
                <w:szCs w:val="24"/>
                <w:lang w:bidi="ar-SY"/>
              </w:rPr>
              <w:br/>
            </w:r>
            <w:r w:rsidRPr="00106ACF">
              <w:rPr>
                <w:rFonts w:hint="eastAsia"/>
                <w:sz w:val="18"/>
                <w:szCs w:val="24"/>
                <w:lang w:bidi="ar-SY"/>
              </w:rPr>
              <w:t>(</w:t>
            </w:r>
            <w:r w:rsidRPr="00106ACF">
              <w:rPr>
                <w:sz w:val="18"/>
                <w:szCs w:val="24"/>
                <w:lang w:bidi="ar-SY"/>
              </w:rPr>
              <w:t>MHz </w:t>
            </w:r>
            <w:r w:rsidRPr="00106ACF">
              <w:rPr>
                <w:rFonts w:hint="eastAsia"/>
                <w:sz w:val="18"/>
                <w:szCs w:val="24"/>
                <w:lang w:bidi="ar-SY"/>
              </w:rPr>
              <w:t>2</w:t>
            </w:r>
            <w:r w:rsidRPr="00106ACF">
              <w:rPr>
                <w:sz w:val="18"/>
                <w:szCs w:val="24"/>
                <w:lang w:bidi="ar-SY"/>
              </w:rPr>
              <w:t> </w:t>
            </w:r>
            <w:r w:rsidRPr="00106ACF">
              <w:rPr>
                <w:rFonts w:hint="eastAsia"/>
                <w:sz w:val="18"/>
                <w:szCs w:val="24"/>
                <w:lang w:bidi="ar-SY"/>
              </w:rPr>
              <w:t>4</w:t>
            </w:r>
            <w:r w:rsidRPr="00106ACF">
              <w:rPr>
                <w:sz w:val="18"/>
                <w:szCs w:val="24"/>
                <w:lang w:bidi="ar-SY"/>
              </w:rPr>
              <w:t>27</w:t>
            </w:r>
            <w:r w:rsidRPr="00106ACF">
              <w:rPr>
                <w:rFonts w:hint="eastAsia"/>
                <w:sz w:val="18"/>
                <w:szCs w:val="24"/>
                <w:lang w:bidi="ar-SY"/>
              </w:rPr>
              <w:t>-2</w:t>
            </w:r>
            <w:r w:rsidRPr="00106ACF">
              <w:rPr>
                <w:sz w:val="18"/>
                <w:szCs w:val="24"/>
                <w:lang w:bidi="ar-SY"/>
              </w:rPr>
              <w:t> </w:t>
            </w:r>
            <w:r w:rsidRPr="00106ACF">
              <w:rPr>
                <w:rFonts w:hint="eastAsia"/>
                <w:sz w:val="18"/>
                <w:szCs w:val="24"/>
                <w:lang w:bidi="ar-SY"/>
              </w:rPr>
              <w:t>4</w:t>
            </w:r>
            <w:r w:rsidRPr="00106ACF">
              <w:rPr>
                <w:sz w:val="18"/>
                <w:szCs w:val="24"/>
                <w:lang w:bidi="ar-SY"/>
              </w:rPr>
              <w:t>00</w:t>
            </w:r>
            <w:r w:rsidRPr="00106ACF">
              <w:rPr>
                <w:rFonts w:hint="cs"/>
                <w:sz w:val="18"/>
                <w:szCs w:val="24"/>
                <w:rtl/>
                <w:lang w:bidi="ar-SY"/>
              </w:rPr>
              <w:t xml:space="preserve">، </w:t>
            </w:r>
            <w:r w:rsidRPr="00106ACF">
              <w:rPr>
                <w:rFonts w:hint="eastAsia"/>
                <w:sz w:val="18"/>
                <w:szCs w:val="24"/>
                <w:lang w:bidi="ar-SY"/>
              </w:rPr>
              <w:t>MHz 2</w:t>
            </w:r>
            <w:r w:rsidRPr="00106ACF">
              <w:rPr>
                <w:sz w:val="18"/>
                <w:szCs w:val="24"/>
                <w:lang w:bidi="ar-SY"/>
              </w:rPr>
              <w:t> </w:t>
            </w:r>
            <w:r w:rsidRPr="00106ACF">
              <w:rPr>
                <w:rFonts w:hint="eastAsia"/>
                <w:sz w:val="18"/>
                <w:szCs w:val="24"/>
                <w:lang w:bidi="ar-SY"/>
              </w:rPr>
              <w:t>483</w:t>
            </w:r>
            <w:r w:rsidRPr="00106ACF">
              <w:rPr>
                <w:sz w:val="18"/>
                <w:szCs w:val="24"/>
                <w:lang w:bidi="ar-SY"/>
              </w:rPr>
              <w:t>,</w:t>
            </w:r>
            <w:r w:rsidRPr="00106ACF">
              <w:rPr>
                <w:rFonts w:hint="eastAsia"/>
                <w:sz w:val="18"/>
                <w:szCs w:val="24"/>
                <w:lang w:bidi="ar-SY"/>
              </w:rPr>
              <w:t>5-2</w:t>
            </w:r>
            <w:r w:rsidRPr="00106ACF">
              <w:rPr>
                <w:sz w:val="18"/>
                <w:szCs w:val="24"/>
                <w:lang w:bidi="ar-SY"/>
              </w:rPr>
              <w:t> </w:t>
            </w:r>
            <w:r w:rsidRPr="00106ACF">
              <w:rPr>
                <w:rFonts w:hint="eastAsia"/>
                <w:sz w:val="18"/>
                <w:szCs w:val="24"/>
                <w:lang w:bidi="ar-SY"/>
              </w:rPr>
              <w:t>4</w:t>
            </w:r>
            <w:r w:rsidRPr="00106ACF">
              <w:rPr>
                <w:sz w:val="18"/>
                <w:szCs w:val="24"/>
                <w:lang w:bidi="ar-SY"/>
              </w:rPr>
              <w:t>70,7</w:t>
            </w:r>
            <w:r w:rsidRPr="00106ACF">
              <w:rPr>
                <w:rFonts w:hint="eastAsia"/>
                <w:sz w:val="18"/>
                <w:szCs w:val="24"/>
                <w:lang w:bidi="ar-SY"/>
              </w:rPr>
              <w:t>5</w:t>
            </w:r>
            <w:r w:rsidRPr="00106ACF">
              <w:rPr>
                <w:sz w:val="18"/>
                <w:szCs w:val="24"/>
                <w:lang w:bidi="ar-SY"/>
              </w:rPr>
              <w:br/>
            </w:r>
            <w:r w:rsidR="00716EC2" w:rsidRPr="00FA34B0">
              <w:rPr>
                <w:rStyle w:val="FootnoteReference"/>
                <w:rFonts w:hint="eastAsia"/>
                <w:sz w:val="18"/>
                <w:szCs w:val="18"/>
              </w:rPr>
              <w:t>(7)</w:t>
            </w:r>
            <w:r w:rsidRPr="00106ACF">
              <w:rPr>
                <w:sz w:val="18"/>
                <w:szCs w:val="24"/>
                <w:lang w:bidi="ar-SY"/>
              </w:rPr>
              <w:t>mW</w:t>
            </w:r>
            <w:r w:rsidRPr="00106ACF">
              <w:rPr>
                <w:rFonts w:hint="eastAsia"/>
                <w:sz w:val="18"/>
                <w:szCs w:val="24"/>
                <w:lang w:bidi="ar-SY"/>
              </w:rPr>
              <w:t>/1 MHz</w:t>
            </w:r>
            <w:r w:rsidR="00716EC2" w:rsidRPr="00106ACF">
              <w:rPr>
                <w:sz w:val="18"/>
                <w:szCs w:val="24"/>
                <w:lang w:bidi="ar-SY"/>
              </w:rPr>
              <w:t xml:space="preserve"> </w:t>
            </w:r>
            <w:r w:rsidR="00716EC2" w:rsidRPr="00106ACF">
              <w:rPr>
                <w:rFonts w:hint="eastAsia"/>
                <w:sz w:val="18"/>
                <w:szCs w:val="24"/>
                <w:lang w:bidi="ar-SY"/>
              </w:rPr>
              <w:t>12</w:t>
            </w:r>
            <w:r w:rsidR="00716EC2" w:rsidRPr="00106ACF">
              <w:rPr>
                <w:sz w:val="18"/>
                <w:szCs w:val="24"/>
                <w:lang w:bidi="ar-SY"/>
              </w:rPr>
              <w:t> </w:t>
            </w:r>
            <w:r w:rsidR="00716EC2" w:rsidRPr="00106ACF">
              <w:rPr>
                <w:sz w:val="18"/>
                <w:szCs w:val="24"/>
                <w:lang w:bidi="ar-SY"/>
              </w:rPr>
              <w:sym w:font="Symbol" w:char="F0B3"/>
            </w:r>
            <w:r w:rsidRPr="00106ACF">
              <w:rPr>
                <w:sz w:val="18"/>
                <w:szCs w:val="24"/>
                <w:lang w:bidi="ar-SY"/>
              </w:rPr>
              <w:br/>
              <w:t>(dBm</w:t>
            </w:r>
            <w:r w:rsidRPr="00106ACF">
              <w:rPr>
                <w:rFonts w:hint="eastAsia"/>
                <w:sz w:val="18"/>
                <w:szCs w:val="24"/>
                <w:lang w:bidi="ar-SY"/>
              </w:rPr>
              <w:t>/1 MHz</w:t>
            </w:r>
            <w:r w:rsidR="00716EC2" w:rsidRPr="00106ACF">
              <w:rPr>
                <w:sz w:val="18"/>
                <w:szCs w:val="24"/>
                <w:lang w:bidi="ar-SY"/>
              </w:rPr>
              <w:t xml:space="preserve"> </w:t>
            </w:r>
            <w:r w:rsidR="00716EC2" w:rsidRPr="00106ACF">
              <w:rPr>
                <w:rFonts w:hint="eastAsia"/>
                <w:sz w:val="18"/>
                <w:szCs w:val="24"/>
                <w:lang w:bidi="ar-SY"/>
              </w:rPr>
              <w:t>10</w:t>
            </w:r>
            <w:r w:rsidR="00716EC2" w:rsidRPr="00106ACF">
              <w:rPr>
                <w:sz w:val="18"/>
                <w:szCs w:val="24"/>
                <w:lang w:bidi="ar-SY"/>
              </w:rPr>
              <w:t>,</w:t>
            </w:r>
            <w:r w:rsidR="00716EC2" w:rsidRPr="00106ACF">
              <w:rPr>
                <w:rFonts w:hint="eastAsia"/>
                <w:sz w:val="18"/>
                <w:szCs w:val="24"/>
                <w:lang w:bidi="ar-SY"/>
              </w:rPr>
              <w:t>8</w:t>
            </w:r>
            <w:r w:rsidRPr="00106ACF">
              <w:rPr>
                <w:sz w:val="18"/>
                <w:szCs w:val="24"/>
                <w:lang w:bidi="ar-SY"/>
              </w:rPr>
              <w:t>)</w:t>
            </w:r>
            <w:r w:rsidRPr="00106ACF">
              <w:rPr>
                <w:sz w:val="18"/>
                <w:szCs w:val="24"/>
                <w:lang w:bidi="ar-SY"/>
              </w:rPr>
              <w:br/>
            </w:r>
            <w:r w:rsidRPr="00106ACF">
              <w:rPr>
                <w:rFonts w:hint="eastAsia"/>
                <w:sz w:val="18"/>
                <w:szCs w:val="24"/>
                <w:lang w:bidi="ar-SY"/>
              </w:rPr>
              <w:t>(</w:t>
            </w:r>
            <w:r w:rsidR="00716EC2" w:rsidRPr="00106ACF">
              <w:rPr>
                <w:rFonts w:hint="eastAsia"/>
                <w:sz w:val="18"/>
                <w:szCs w:val="24"/>
                <w:lang w:bidi="ar-SY"/>
              </w:rPr>
              <w:t xml:space="preserve">MHz </w:t>
            </w:r>
            <w:r w:rsidRPr="00106ACF">
              <w:rPr>
                <w:rFonts w:hint="eastAsia"/>
                <w:sz w:val="18"/>
                <w:szCs w:val="24"/>
                <w:lang w:bidi="ar-SY"/>
              </w:rPr>
              <w:t>2</w:t>
            </w:r>
            <w:r w:rsidRPr="00106ACF">
              <w:rPr>
                <w:sz w:val="18"/>
                <w:szCs w:val="24"/>
                <w:lang w:bidi="ar-SY"/>
              </w:rPr>
              <w:t> </w:t>
            </w:r>
            <w:r w:rsidRPr="00106ACF">
              <w:rPr>
                <w:rFonts w:hint="eastAsia"/>
                <w:sz w:val="18"/>
                <w:szCs w:val="24"/>
                <w:lang w:bidi="ar-SY"/>
              </w:rPr>
              <w:t>4</w:t>
            </w:r>
            <w:r w:rsidR="00716EC2" w:rsidRPr="00106ACF">
              <w:rPr>
                <w:rFonts w:hint="eastAsia"/>
                <w:sz w:val="18"/>
                <w:szCs w:val="24"/>
                <w:lang w:bidi="ar-SY"/>
              </w:rPr>
              <w:t>70</w:t>
            </w:r>
            <w:r w:rsidR="00716EC2" w:rsidRPr="00106ACF">
              <w:rPr>
                <w:sz w:val="18"/>
                <w:szCs w:val="24"/>
                <w:lang w:bidi="ar-SY"/>
              </w:rPr>
              <w:t>,</w:t>
            </w:r>
            <w:r w:rsidR="00716EC2" w:rsidRPr="00106ACF">
              <w:rPr>
                <w:rFonts w:hint="eastAsia"/>
                <w:sz w:val="18"/>
                <w:szCs w:val="24"/>
                <w:lang w:bidi="ar-SY"/>
              </w:rPr>
              <w:t>75</w:t>
            </w:r>
            <w:r w:rsidRPr="00106ACF">
              <w:rPr>
                <w:rFonts w:hint="eastAsia"/>
                <w:sz w:val="18"/>
                <w:szCs w:val="24"/>
                <w:lang w:bidi="ar-SY"/>
              </w:rPr>
              <w:t>-2</w:t>
            </w:r>
            <w:r w:rsidRPr="00106ACF">
              <w:rPr>
                <w:sz w:val="18"/>
                <w:szCs w:val="24"/>
                <w:lang w:bidi="ar-SY"/>
              </w:rPr>
              <w:t> </w:t>
            </w:r>
            <w:r w:rsidRPr="00106ACF">
              <w:rPr>
                <w:rFonts w:hint="eastAsia"/>
                <w:sz w:val="18"/>
                <w:szCs w:val="24"/>
                <w:lang w:bidi="ar-SY"/>
              </w:rPr>
              <w:t>4</w:t>
            </w:r>
            <w:r w:rsidR="00716EC2" w:rsidRPr="00106ACF">
              <w:rPr>
                <w:sz w:val="18"/>
                <w:szCs w:val="24"/>
                <w:lang w:bidi="ar-SY"/>
              </w:rPr>
              <w:t>27</w:t>
            </w:r>
            <w:r w:rsidRPr="00106ACF">
              <w:rPr>
                <w:rFonts w:hint="eastAsia"/>
                <w:sz w:val="18"/>
                <w:szCs w:val="24"/>
                <w:lang w:bidi="ar-SY"/>
              </w:rPr>
              <w:t>)</w:t>
            </w:r>
            <w:r w:rsidRPr="00106ACF">
              <w:rPr>
                <w:sz w:val="18"/>
                <w:szCs w:val="24"/>
                <w:lang w:bidi="ar-SY"/>
              </w:rPr>
              <w:br/>
            </w:r>
            <w:r w:rsidR="00716EC2" w:rsidRPr="00106ACF">
              <w:rPr>
                <w:sz w:val="18"/>
                <w:szCs w:val="24"/>
                <w:lang w:bidi="ar-SY"/>
              </w:rPr>
              <w:t xml:space="preserve">: </w:t>
            </w:r>
            <w:r w:rsidRPr="00106ACF">
              <w:rPr>
                <w:sz w:val="18"/>
                <w:szCs w:val="24"/>
                <w:lang w:bidi="ar-SY"/>
              </w:rPr>
              <w:t>DS</w:t>
            </w:r>
            <w:r w:rsidRPr="00106ACF">
              <w:rPr>
                <w:sz w:val="18"/>
                <w:szCs w:val="24"/>
                <w:lang w:bidi="ar-SY"/>
              </w:rPr>
              <w:br/>
              <w:t>W</w:t>
            </w:r>
            <w:r w:rsidR="00716EC2" w:rsidRPr="00106ACF">
              <w:rPr>
                <w:sz w:val="18"/>
                <w:szCs w:val="24"/>
                <w:lang w:bidi="ar-SY"/>
              </w:rPr>
              <w:t xml:space="preserve"> 1 </w:t>
            </w:r>
            <w:r w:rsidR="00716EC2" w:rsidRPr="00106ACF">
              <w:rPr>
                <w:sz w:val="18"/>
                <w:szCs w:val="24"/>
                <w:lang w:bidi="ar-SY"/>
              </w:rPr>
              <w:sym w:font="Symbol" w:char="F0B3"/>
            </w:r>
            <w:r w:rsidRPr="00106ACF">
              <w:rPr>
                <w:sz w:val="18"/>
                <w:szCs w:val="24"/>
                <w:lang w:bidi="ar-SY"/>
              </w:rPr>
              <w:br/>
              <w:t>(dBm</w:t>
            </w:r>
            <w:r w:rsidR="00716EC2" w:rsidRPr="00106ACF">
              <w:rPr>
                <w:sz w:val="18"/>
                <w:szCs w:val="24"/>
                <w:lang w:bidi="ar-SY"/>
              </w:rPr>
              <w:t xml:space="preserve"> 30</w:t>
            </w:r>
            <w:r w:rsidRPr="00106ACF">
              <w:rPr>
                <w:sz w:val="18"/>
                <w:szCs w:val="24"/>
                <w:lang w:bidi="ar-SY"/>
              </w:rPr>
              <w:t>)</w:t>
            </w:r>
          </w:p>
        </w:tc>
        <w:tc>
          <w:tcPr>
            <w:tcW w:w="917" w:type="pct"/>
            <w:tcMar>
              <w:left w:w="85" w:type="dxa"/>
              <w:right w:w="57" w:type="dxa"/>
            </w:tcMar>
            <w:vAlign w:val="center"/>
          </w:tcPr>
          <w:p w:rsidR="008535B6" w:rsidRPr="00106ACF" w:rsidRDefault="00716EC2" w:rsidP="0067284F">
            <w:pPr>
              <w:pStyle w:val="Tabletext"/>
              <w:spacing w:after="20"/>
              <w:rPr>
                <w:sz w:val="18"/>
                <w:szCs w:val="24"/>
                <w:rtl/>
                <w:lang w:bidi="ar-SY"/>
              </w:rPr>
            </w:pPr>
            <w:r w:rsidRPr="00106ACF">
              <w:rPr>
                <w:sz w:val="18"/>
                <w:szCs w:val="24"/>
                <w:lang w:bidi="ar-SY"/>
              </w:rPr>
              <w:t>:</w:t>
            </w:r>
            <w:r w:rsidR="008535B6" w:rsidRPr="00106ACF">
              <w:rPr>
                <w:sz w:val="18"/>
                <w:szCs w:val="24"/>
                <w:lang w:bidi="ar-SY"/>
              </w:rPr>
              <w:t>FH</w:t>
            </w:r>
            <w:r w:rsidR="008535B6" w:rsidRPr="00106ACF">
              <w:rPr>
                <w:sz w:val="18"/>
                <w:szCs w:val="24"/>
                <w:lang w:bidi="ar-SY"/>
              </w:rPr>
              <w:br/>
              <w:t>mW</w:t>
            </w:r>
            <w:r w:rsidR="008535B6" w:rsidRPr="00106ACF">
              <w:rPr>
                <w:rFonts w:hint="eastAsia"/>
                <w:sz w:val="18"/>
                <w:szCs w:val="24"/>
                <w:lang w:bidi="ar-SY"/>
              </w:rPr>
              <w:t>/1 MHz</w:t>
            </w:r>
            <w:r w:rsidRPr="00106ACF">
              <w:rPr>
                <w:sz w:val="18"/>
                <w:szCs w:val="24"/>
                <w:lang w:bidi="ar-SY"/>
              </w:rPr>
              <w:t> 10 </w:t>
            </w:r>
            <w:r w:rsidRPr="00106ACF">
              <w:rPr>
                <w:sz w:val="18"/>
                <w:szCs w:val="24"/>
                <w:lang w:bidi="ar-SY"/>
              </w:rPr>
              <w:sym w:font="Symbol" w:char="F0B3"/>
            </w:r>
            <w:r w:rsidR="008535B6" w:rsidRPr="00106ACF">
              <w:rPr>
                <w:sz w:val="18"/>
                <w:szCs w:val="24"/>
                <w:lang w:bidi="ar-SY"/>
              </w:rPr>
              <w:br/>
            </w:r>
            <w:r w:rsidR="008535B6" w:rsidRPr="00106ACF">
              <w:rPr>
                <w:rFonts w:hint="eastAsia"/>
                <w:sz w:val="18"/>
                <w:szCs w:val="24"/>
                <w:lang w:bidi="ar-SY"/>
              </w:rPr>
              <w:t>(</w:t>
            </w:r>
            <w:r w:rsidRPr="00106ACF">
              <w:rPr>
                <w:sz w:val="18"/>
                <w:szCs w:val="24"/>
                <w:lang w:bidi="ar-SY"/>
              </w:rPr>
              <w:t>MHz </w:t>
            </w:r>
            <w:r w:rsidRPr="00106ACF">
              <w:rPr>
                <w:rFonts w:hint="eastAsia"/>
                <w:sz w:val="18"/>
                <w:szCs w:val="24"/>
                <w:lang w:bidi="ar-SY"/>
              </w:rPr>
              <w:t>2</w:t>
            </w:r>
            <w:r w:rsidRPr="00106ACF">
              <w:rPr>
                <w:sz w:val="18"/>
                <w:szCs w:val="24"/>
                <w:lang w:bidi="ar-SY"/>
              </w:rPr>
              <w:t> </w:t>
            </w:r>
            <w:r w:rsidRPr="00106ACF">
              <w:rPr>
                <w:rFonts w:hint="eastAsia"/>
                <w:sz w:val="18"/>
                <w:szCs w:val="24"/>
                <w:lang w:bidi="ar-SY"/>
              </w:rPr>
              <w:t>4</w:t>
            </w:r>
            <w:r w:rsidRPr="00106ACF">
              <w:rPr>
                <w:sz w:val="18"/>
                <w:szCs w:val="24"/>
                <w:lang w:bidi="ar-SY"/>
              </w:rPr>
              <w:t>27</w:t>
            </w:r>
            <w:r w:rsidRPr="00106ACF">
              <w:rPr>
                <w:rFonts w:hint="eastAsia"/>
                <w:sz w:val="18"/>
                <w:szCs w:val="24"/>
                <w:lang w:bidi="ar-SY"/>
              </w:rPr>
              <w:t>-2</w:t>
            </w:r>
            <w:r w:rsidRPr="00106ACF">
              <w:rPr>
                <w:sz w:val="18"/>
                <w:szCs w:val="24"/>
                <w:lang w:bidi="ar-SY"/>
              </w:rPr>
              <w:t> </w:t>
            </w:r>
            <w:r w:rsidRPr="00106ACF">
              <w:rPr>
                <w:rFonts w:hint="eastAsia"/>
                <w:sz w:val="18"/>
                <w:szCs w:val="24"/>
                <w:lang w:bidi="ar-SY"/>
              </w:rPr>
              <w:t>4</w:t>
            </w:r>
            <w:r w:rsidRPr="00106ACF">
              <w:rPr>
                <w:sz w:val="18"/>
                <w:szCs w:val="24"/>
                <w:lang w:bidi="ar-SY"/>
              </w:rPr>
              <w:t>00</w:t>
            </w:r>
            <w:r w:rsidRPr="00106ACF">
              <w:rPr>
                <w:rFonts w:hint="cs"/>
                <w:sz w:val="18"/>
                <w:szCs w:val="24"/>
                <w:rtl/>
                <w:lang w:bidi="ar-SY"/>
              </w:rPr>
              <w:t xml:space="preserve">، </w:t>
            </w:r>
            <w:r w:rsidRPr="00106ACF">
              <w:rPr>
                <w:rFonts w:hint="eastAsia"/>
                <w:sz w:val="18"/>
                <w:szCs w:val="24"/>
                <w:lang w:bidi="ar-SY"/>
              </w:rPr>
              <w:t>MHz 2</w:t>
            </w:r>
            <w:r w:rsidRPr="00106ACF">
              <w:rPr>
                <w:sz w:val="18"/>
                <w:szCs w:val="24"/>
                <w:lang w:bidi="ar-SY"/>
              </w:rPr>
              <w:t> </w:t>
            </w:r>
            <w:r w:rsidRPr="00106ACF">
              <w:rPr>
                <w:rFonts w:hint="eastAsia"/>
                <w:sz w:val="18"/>
                <w:szCs w:val="24"/>
                <w:lang w:bidi="ar-SY"/>
              </w:rPr>
              <w:t>483</w:t>
            </w:r>
            <w:r w:rsidRPr="00106ACF">
              <w:rPr>
                <w:sz w:val="18"/>
                <w:szCs w:val="24"/>
                <w:lang w:bidi="ar-SY"/>
              </w:rPr>
              <w:t>,</w:t>
            </w:r>
            <w:r w:rsidRPr="00106ACF">
              <w:rPr>
                <w:rFonts w:hint="eastAsia"/>
                <w:sz w:val="18"/>
                <w:szCs w:val="24"/>
                <w:lang w:bidi="ar-SY"/>
              </w:rPr>
              <w:t>5-2</w:t>
            </w:r>
            <w:r w:rsidRPr="00106ACF">
              <w:rPr>
                <w:sz w:val="18"/>
                <w:szCs w:val="24"/>
                <w:lang w:bidi="ar-SY"/>
              </w:rPr>
              <w:t> </w:t>
            </w:r>
            <w:r w:rsidRPr="00106ACF">
              <w:rPr>
                <w:rFonts w:hint="eastAsia"/>
                <w:sz w:val="18"/>
                <w:szCs w:val="24"/>
                <w:lang w:bidi="ar-SY"/>
              </w:rPr>
              <w:t>4</w:t>
            </w:r>
            <w:r w:rsidRPr="00106ACF">
              <w:rPr>
                <w:sz w:val="18"/>
                <w:szCs w:val="24"/>
                <w:lang w:bidi="ar-SY"/>
              </w:rPr>
              <w:t>70,7</w:t>
            </w:r>
            <w:r w:rsidRPr="00106ACF">
              <w:rPr>
                <w:rFonts w:hint="eastAsia"/>
                <w:sz w:val="18"/>
                <w:szCs w:val="24"/>
                <w:lang w:bidi="ar-SY"/>
              </w:rPr>
              <w:t>5</w:t>
            </w:r>
            <w:r w:rsidR="008535B6" w:rsidRPr="00106ACF">
              <w:rPr>
                <w:sz w:val="18"/>
                <w:szCs w:val="24"/>
                <w:lang w:bidi="ar-SY"/>
              </w:rPr>
              <w:br/>
              <w:t>mW</w:t>
            </w:r>
            <w:r w:rsidR="008535B6" w:rsidRPr="00106ACF">
              <w:rPr>
                <w:rFonts w:hint="eastAsia"/>
                <w:sz w:val="18"/>
                <w:szCs w:val="24"/>
                <w:lang w:bidi="ar-SY"/>
              </w:rPr>
              <w:t>/1 MHz</w:t>
            </w:r>
            <w:r w:rsidRPr="00106ACF">
              <w:rPr>
                <w:sz w:val="18"/>
                <w:szCs w:val="24"/>
                <w:lang w:bidi="ar-SY"/>
              </w:rPr>
              <w:t> 3 </w:t>
            </w:r>
            <w:r w:rsidRPr="00106ACF">
              <w:rPr>
                <w:sz w:val="18"/>
                <w:szCs w:val="24"/>
                <w:lang w:bidi="ar-SY"/>
              </w:rPr>
              <w:sym w:font="Symbol" w:char="F0B3"/>
            </w:r>
            <w:r w:rsidR="008535B6" w:rsidRPr="00106ACF">
              <w:rPr>
                <w:sz w:val="18"/>
                <w:szCs w:val="24"/>
                <w:lang w:bidi="ar-SY"/>
              </w:rPr>
              <w:br/>
            </w:r>
            <w:r w:rsidR="008535B6" w:rsidRPr="00106ACF">
              <w:rPr>
                <w:rFonts w:hint="eastAsia"/>
                <w:sz w:val="18"/>
                <w:szCs w:val="24"/>
                <w:lang w:bidi="ar-SY"/>
              </w:rPr>
              <w:t>(</w:t>
            </w:r>
            <w:r w:rsidRPr="00106ACF">
              <w:rPr>
                <w:sz w:val="18"/>
                <w:szCs w:val="24"/>
                <w:lang w:bidi="ar-SY"/>
              </w:rPr>
              <w:t>MHz </w:t>
            </w:r>
            <w:r w:rsidR="008535B6" w:rsidRPr="00106ACF">
              <w:rPr>
                <w:rFonts w:hint="eastAsia"/>
                <w:sz w:val="18"/>
                <w:szCs w:val="24"/>
                <w:lang w:bidi="ar-SY"/>
              </w:rPr>
              <w:t>2</w:t>
            </w:r>
            <w:r w:rsidR="008535B6" w:rsidRPr="00106ACF">
              <w:rPr>
                <w:sz w:val="18"/>
                <w:szCs w:val="24"/>
                <w:lang w:bidi="ar-SY"/>
              </w:rPr>
              <w:t> </w:t>
            </w:r>
            <w:r w:rsidRPr="00106ACF">
              <w:rPr>
                <w:rFonts w:hint="eastAsia"/>
                <w:sz w:val="18"/>
                <w:szCs w:val="24"/>
                <w:lang w:bidi="ar-SY"/>
              </w:rPr>
              <w:t>470</w:t>
            </w:r>
            <w:r w:rsidRPr="00106ACF">
              <w:rPr>
                <w:sz w:val="18"/>
                <w:szCs w:val="24"/>
                <w:lang w:bidi="ar-SY"/>
              </w:rPr>
              <w:t>,</w:t>
            </w:r>
            <w:r w:rsidRPr="00106ACF">
              <w:rPr>
                <w:rFonts w:hint="eastAsia"/>
                <w:sz w:val="18"/>
                <w:szCs w:val="24"/>
                <w:lang w:bidi="ar-SY"/>
              </w:rPr>
              <w:t>75</w:t>
            </w:r>
            <w:r w:rsidR="008535B6" w:rsidRPr="00106ACF">
              <w:rPr>
                <w:rFonts w:hint="eastAsia"/>
                <w:sz w:val="18"/>
                <w:szCs w:val="24"/>
                <w:lang w:bidi="ar-SY"/>
              </w:rPr>
              <w:t>-2</w:t>
            </w:r>
            <w:r w:rsidR="008535B6" w:rsidRPr="00106ACF">
              <w:rPr>
                <w:sz w:val="18"/>
                <w:szCs w:val="24"/>
                <w:lang w:bidi="ar-SY"/>
              </w:rPr>
              <w:t> </w:t>
            </w:r>
            <w:r w:rsidRPr="00106ACF">
              <w:rPr>
                <w:sz w:val="18"/>
                <w:szCs w:val="24"/>
                <w:lang w:bidi="ar-SY"/>
              </w:rPr>
              <w:t>427</w:t>
            </w:r>
            <w:r w:rsidR="008535B6" w:rsidRPr="00106ACF">
              <w:rPr>
                <w:rFonts w:hint="eastAsia"/>
                <w:sz w:val="18"/>
                <w:szCs w:val="24"/>
                <w:lang w:bidi="ar-SY"/>
              </w:rPr>
              <w:t>)</w:t>
            </w:r>
            <w:r w:rsidR="008535B6" w:rsidRPr="00106ACF">
              <w:rPr>
                <w:sz w:val="18"/>
                <w:szCs w:val="24"/>
                <w:lang w:bidi="ar-SY"/>
              </w:rPr>
              <w:br/>
              <w:t>dBi</w:t>
            </w:r>
            <w:r w:rsidRPr="00106ACF">
              <w:rPr>
                <w:sz w:val="18"/>
                <w:szCs w:val="24"/>
                <w:lang w:bidi="ar-SY"/>
              </w:rPr>
              <w:t> 6 </w:t>
            </w:r>
            <w:r w:rsidRPr="00106ACF">
              <w:rPr>
                <w:sz w:val="18"/>
                <w:szCs w:val="24"/>
                <w:lang w:bidi="ar-SY"/>
              </w:rPr>
              <w:sym w:font="Symbol" w:char="F0B3"/>
            </w:r>
            <w:r w:rsidR="008535B6" w:rsidRPr="00106ACF">
              <w:rPr>
                <w:sz w:val="18"/>
                <w:szCs w:val="24"/>
                <w:lang w:bidi="ar-SY"/>
              </w:rPr>
              <w:br/>
            </w:r>
            <w:r w:rsidRPr="00106ACF">
              <w:rPr>
                <w:sz w:val="18"/>
                <w:szCs w:val="24"/>
                <w:lang w:bidi="ar-SY"/>
              </w:rPr>
              <w:t>:</w:t>
            </w:r>
            <w:r w:rsidR="008535B6" w:rsidRPr="00106ACF">
              <w:rPr>
                <w:sz w:val="18"/>
                <w:szCs w:val="24"/>
                <w:lang w:bidi="ar-SY"/>
              </w:rPr>
              <w:t>DS</w:t>
            </w:r>
            <w:r w:rsidR="008535B6" w:rsidRPr="00106ACF">
              <w:rPr>
                <w:sz w:val="18"/>
                <w:szCs w:val="24"/>
                <w:lang w:bidi="ar-SY"/>
              </w:rPr>
              <w:br/>
              <w:t>mW</w:t>
            </w:r>
            <w:r w:rsidRPr="00106ACF">
              <w:rPr>
                <w:sz w:val="18"/>
                <w:szCs w:val="24"/>
                <w:lang w:bidi="ar-SY"/>
              </w:rPr>
              <w:t> 10 </w:t>
            </w:r>
            <w:r w:rsidRPr="00106ACF">
              <w:rPr>
                <w:sz w:val="18"/>
                <w:szCs w:val="24"/>
                <w:lang w:bidi="ar-SY"/>
              </w:rPr>
              <w:sym w:font="Symbol" w:char="F0B3"/>
            </w:r>
            <w:r w:rsidR="008535B6" w:rsidRPr="00106ACF">
              <w:rPr>
                <w:sz w:val="18"/>
                <w:szCs w:val="24"/>
                <w:lang w:bidi="ar-SY"/>
              </w:rPr>
              <w:br/>
              <w:t>dBi</w:t>
            </w:r>
            <w:r w:rsidRPr="00106ACF">
              <w:rPr>
                <w:sz w:val="18"/>
                <w:szCs w:val="24"/>
                <w:lang w:bidi="ar-SY"/>
              </w:rPr>
              <w:t> 20 </w:t>
            </w:r>
            <w:r w:rsidRPr="00106ACF">
              <w:rPr>
                <w:sz w:val="18"/>
                <w:szCs w:val="24"/>
                <w:lang w:bidi="ar-SY"/>
              </w:rPr>
              <w:sym w:font="Symbol" w:char="F0B3"/>
            </w:r>
          </w:p>
        </w:tc>
        <w:tc>
          <w:tcPr>
            <w:tcW w:w="678" w:type="pct"/>
            <w:gridSpan w:val="2"/>
            <w:tcMar>
              <w:left w:w="85" w:type="dxa"/>
              <w:right w:w="57" w:type="dxa"/>
            </w:tcMar>
            <w:vAlign w:val="center"/>
          </w:tcPr>
          <w:p w:rsidR="008535B6" w:rsidRPr="00106ACF" w:rsidRDefault="008535B6" w:rsidP="0067284F">
            <w:pPr>
              <w:pStyle w:val="Tabletext"/>
              <w:spacing w:after="20"/>
              <w:rPr>
                <w:sz w:val="18"/>
                <w:szCs w:val="24"/>
                <w:lang w:bidi="ar-SY"/>
              </w:rPr>
            </w:pPr>
            <w:r w:rsidRPr="00106ACF">
              <w:rPr>
                <w:rFonts w:hint="cs"/>
                <w:sz w:val="18"/>
                <w:szCs w:val="24"/>
                <w:rtl/>
                <w:lang w:bidi="ar-SY"/>
              </w:rPr>
              <w:t>غير مطلوب</w:t>
            </w:r>
          </w:p>
        </w:tc>
      </w:tr>
      <w:tr w:rsidR="008535B6" w:rsidRPr="00B96FCD" w:rsidTr="00FD7A45">
        <w:trPr>
          <w:cantSplit/>
          <w:jc w:val="center"/>
        </w:trPr>
        <w:tc>
          <w:tcPr>
            <w:tcW w:w="5000" w:type="pct"/>
            <w:gridSpan w:val="9"/>
            <w:tcMar>
              <w:left w:w="85" w:type="dxa"/>
              <w:right w:w="57" w:type="dxa"/>
            </w:tcMar>
            <w:vAlign w:val="center"/>
          </w:tcPr>
          <w:p w:rsidR="008535B6" w:rsidRPr="0067284F" w:rsidRDefault="008535B6" w:rsidP="0067284F">
            <w:pPr>
              <w:pStyle w:val="Tabletext"/>
              <w:spacing w:after="20"/>
              <w:jc w:val="center"/>
              <w:rPr>
                <w:i/>
                <w:iCs/>
                <w:lang w:val="fr-FR" w:bidi="ar-SY"/>
              </w:rPr>
            </w:pPr>
            <w:r w:rsidRPr="0067284F">
              <w:rPr>
                <w:rFonts w:hint="cs"/>
                <w:i/>
                <w:iCs/>
                <w:rtl/>
                <w:lang w:bidi="ar-SY"/>
              </w:rPr>
              <w:t>أنظمة اتصال المغروسات الطبية</w:t>
            </w:r>
          </w:p>
        </w:tc>
      </w:tr>
      <w:tr w:rsidR="00FA34B0" w:rsidRPr="00106ACF" w:rsidTr="00FD7A45">
        <w:trPr>
          <w:cantSplit/>
          <w:jc w:val="center"/>
        </w:trPr>
        <w:tc>
          <w:tcPr>
            <w:tcW w:w="683" w:type="pct"/>
            <w:vMerge w:val="restart"/>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A1D</w:t>
            </w:r>
            <w:r w:rsidRPr="00106ACF">
              <w:rPr>
                <w:rFonts w:hint="cs"/>
                <w:sz w:val="18"/>
                <w:szCs w:val="24"/>
                <w:rtl/>
                <w:lang w:bidi="ar-SY"/>
              </w:rPr>
              <w:t xml:space="preserve">، </w:t>
            </w:r>
            <w:r w:rsidRPr="00106ACF">
              <w:rPr>
                <w:sz w:val="18"/>
                <w:szCs w:val="24"/>
                <w:lang w:bidi="ar-SY"/>
              </w:rPr>
              <w:t>F1D</w:t>
            </w:r>
            <w:r w:rsidRPr="00106ACF">
              <w:rPr>
                <w:rFonts w:hint="cs"/>
                <w:sz w:val="18"/>
                <w:szCs w:val="24"/>
                <w:rtl/>
                <w:lang w:bidi="ar-SY"/>
              </w:rPr>
              <w:t xml:space="preserve"> أو</w:t>
            </w:r>
            <w:r w:rsidRPr="00106ACF">
              <w:rPr>
                <w:sz w:val="18"/>
                <w:szCs w:val="24"/>
                <w:rtl/>
                <w:lang w:bidi="ar-SY"/>
              </w:rPr>
              <w:br/>
            </w:r>
            <w:r w:rsidRPr="00106ACF">
              <w:rPr>
                <w:sz w:val="18"/>
                <w:szCs w:val="24"/>
                <w:lang w:bidi="ar-SY"/>
              </w:rPr>
              <w:t>G1D</w:t>
            </w:r>
          </w:p>
        </w:tc>
        <w:tc>
          <w:tcPr>
            <w:tcW w:w="1093" w:type="pct"/>
            <w:gridSpan w:val="2"/>
            <w:tcMar>
              <w:left w:w="85" w:type="dxa"/>
              <w:right w:w="57" w:type="dxa"/>
            </w:tcMar>
            <w:vAlign w:val="center"/>
          </w:tcPr>
          <w:p w:rsidR="008535B6" w:rsidRPr="00106ACF" w:rsidRDefault="008535B6" w:rsidP="0067284F">
            <w:pPr>
              <w:pStyle w:val="Tabletext"/>
              <w:spacing w:after="20"/>
              <w:rPr>
                <w:sz w:val="18"/>
                <w:szCs w:val="24"/>
                <w:lang w:bidi="ar-SY"/>
              </w:rPr>
            </w:pPr>
            <w:r w:rsidRPr="00106ACF">
              <w:rPr>
                <w:rFonts w:hint="eastAsia"/>
                <w:sz w:val="18"/>
                <w:szCs w:val="24"/>
                <w:lang w:bidi="ar-SY"/>
              </w:rPr>
              <w:t>40</w:t>
            </w:r>
            <w:r w:rsidRPr="00106ACF">
              <w:rPr>
                <w:sz w:val="18"/>
                <w:szCs w:val="24"/>
                <w:lang w:bidi="ar-SY"/>
              </w:rPr>
              <w:t>2</w:t>
            </w:r>
            <w:r w:rsidRPr="00106ACF">
              <w:rPr>
                <w:rFonts w:hint="eastAsia"/>
                <w:sz w:val="18"/>
                <w:szCs w:val="24"/>
                <w:lang w:bidi="ar-SY"/>
              </w:rPr>
              <w:t>-40</w:t>
            </w:r>
            <w:r w:rsidRPr="00106ACF">
              <w:rPr>
                <w:sz w:val="18"/>
                <w:szCs w:val="24"/>
                <w:lang w:bidi="ar-SY"/>
              </w:rPr>
              <w:t>1</w:t>
            </w:r>
          </w:p>
          <w:p w:rsidR="008535B6" w:rsidRPr="00106ACF" w:rsidRDefault="008535B6" w:rsidP="0067284F">
            <w:pPr>
              <w:pStyle w:val="Tabletext"/>
              <w:spacing w:after="20"/>
              <w:rPr>
                <w:sz w:val="18"/>
                <w:szCs w:val="24"/>
                <w:lang w:bidi="ar-SY"/>
              </w:rPr>
            </w:pPr>
            <w:r w:rsidRPr="00106ACF">
              <w:rPr>
                <w:sz w:val="18"/>
                <w:szCs w:val="24"/>
                <w:lang w:bidi="ar-SY"/>
              </w:rPr>
              <w:t>405-402</w:t>
            </w:r>
          </w:p>
          <w:p w:rsidR="008535B6" w:rsidRPr="00106ACF" w:rsidRDefault="008535B6" w:rsidP="0067284F">
            <w:pPr>
              <w:pStyle w:val="Tabletext"/>
              <w:spacing w:after="20"/>
              <w:rPr>
                <w:sz w:val="18"/>
                <w:szCs w:val="24"/>
                <w:rtl/>
                <w:lang w:bidi="ar-SY"/>
              </w:rPr>
            </w:pPr>
            <w:r w:rsidRPr="00106ACF">
              <w:rPr>
                <w:rFonts w:hint="eastAsia"/>
                <w:sz w:val="18"/>
                <w:szCs w:val="24"/>
                <w:lang w:bidi="ar-SY"/>
              </w:rPr>
              <w:t>40</w:t>
            </w:r>
            <w:r w:rsidRPr="00106ACF">
              <w:rPr>
                <w:sz w:val="18"/>
                <w:szCs w:val="24"/>
                <w:lang w:bidi="ar-SY"/>
              </w:rPr>
              <w:t>6</w:t>
            </w:r>
            <w:r w:rsidRPr="00106ACF">
              <w:rPr>
                <w:rFonts w:hint="eastAsia"/>
                <w:sz w:val="18"/>
                <w:szCs w:val="24"/>
                <w:lang w:bidi="ar-SY"/>
              </w:rPr>
              <w:t>-40</w:t>
            </w:r>
            <w:r w:rsidRPr="00106ACF">
              <w:rPr>
                <w:sz w:val="18"/>
                <w:szCs w:val="24"/>
                <w:lang w:bidi="ar-SY"/>
              </w:rPr>
              <w:t>5</w:t>
            </w:r>
          </w:p>
        </w:tc>
        <w:tc>
          <w:tcPr>
            <w:tcW w:w="697" w:type="pct"/>
            <w:gridSpan w:val="2"/>
            <w:vMerge w:val="restar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kHz 300 </w:t>
            </w:r>
            <w:r w:rsidRPr="00106ACF">
              <w:rPr>
                <w:sz w:val="18"/>
                <w:szCs w:val="24"/>
                <w:lang w:bidi="ar-SY"/>
              </w:rPr>
              <w:sym w:font="Symbol" w:char="F0B3"/>
            </w:r>
          </w:p>
        </w:tc>
        <w:tc>
          <w:tcPr>
            <w:tcW w:w="932" w:type="pc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sym w:font="Symbol" w:char="F06D"/>
            </w:r>
            <w:r w:rsidRPr="00106ACF">
              <w:rPr>
                <w:sz w:val="18"/>
                <w:szCs w:val="24"/>
                <w:lang w:bidi="ar-SY"/>
              </w:rPr>
              <w:t>W 25 </w:t>
            </w:r>
            <w:r w:rsidRPr="00106ACF">
              <w:rPr>
                <w:sz w:val="18"/>
                <w:szCs w:val="24"/>
                <w:lang w:bidi="ar-SY"/>
              </w:rPr>
              <w:sym w:font="Symbol" w:char="F0B3"/>
            </w:r>
            <w:r w:rsidRPr="00106ACF">
              <w:rPr>
                <w:sz w:val="18"/>
                <w:szCs w:val="24"/>
                <w:lang w:bidi="ar-SY"/>
              </w:rPr>
              <w:br/>
              <w:t>(dBm16−)</w:t>
            </w:r>
          </w:p>
        </w:tc>
        <w:tc>
          <w:tcPr>
            <w:tcW w:w="917" w:type="pc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w:t>
            </w:r>
          </w:p>
        </w:tc>
        <w:tc>
          <w:tcPr>
            <w:tcW w:w="678" w:type="pct"/>
            <w:gridSpan w:val="2"/>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10 log B</w:t>
            </w:r>
            <w:r w:rsidRPr="00106ACF">
              <w:rPr>
                <w:sz w:val="18"/>
                <w:szCs w:val="24"/>
                <w:lang w:bidi="ar-SY"/>
              </w:rPr>
              <w:br/>
              <w:t>−150 +</w:t>
            </w:r>
            <w:r w:rsidRPr="00106ACF">
              <w:rPr>
                <w:sz w:val="18"/>
                <w:szCs w:val="24"/>
                <w:lang w:bidi="ar-SY"/>
              </w:rPr>
              <w:br/>
              <w:t>G dB</w:t>
            </w:r>
          </w:p>
          <w:p w:rsidR="008535B6" w:rsidRPr="00106ACF" w:rsidRDefault="008535B6" w:rsidP="0067284F">
            <w:pPr>
              <w:pStyle w:val="Tabletext"/>
              <w:spacing w:after="20"/>
              <w:rPr>
                <w:sz w:val="18"/>
                <w:szCs w:val="24"/>
                <w:rtl/>
                <w:lang w:bidi="ar-SY"/>
              </w:rPr>
            </w:pPr>
            <w:r w:rsidRPr="00106ACF">
              <w:rPr>
                <w:rFonts w:hint="cs"/>
                <w:sz w:val="18"/>
                <w:szCs w:val="24"/>
                <w:rtl/>
                <w:lang w:bidi="ar-SY"/>
              </w:rPr>
              <w:t xml:space="preserve">(مع اعتبار </w:t>
            </w:r>
            <w:r w:rsidRPr="00106ACF">
              <w:rPr>
                <w:sz w:val="18"/>
                <w:szCs w:val="24"/>
                <w:lang w:bidi="ar-SY"/>
              </w:rPr>
              <w:t>mW 1</w:t>
            </w:r>
            <w:r w:rsidRPr="00106ACF">
              <w:rPr>
                <w:rFonts w:hint="cs"/>
                <w:sz w:val="18"/>
                <w:szCs w:val="24"/>
                <w:rtl/>
                <w:lang w:bidi="ar-SY"/>
              </w:rPr>
              <w:t xml:space="preserve"> تساوي </w:t>
            </w:r>
            <w:r w:rsidRPr="00106ACF">
              <w:rPr>
                <w:sz w:val="18"/>
                <w:szCs w:val="24"/>
                <w:lang w:bidi="ar-SY"/>
              </w:rPr>
              <w:t>(8)(dB 0</w:t>
            </w:r>
          </w:p>
        </w:tc>
      </w:tr>
      <w:tr w:rsidR="00FA34B0" w:rsidRPr="00B96FCD" w:rsidTr="00FD7A45">
        <w:trPr>
          <w:cantSplit/>
          <w:jc w:val="center"/>
        </w:trPr>
        <w:tc>
          <w:tcPr>
            <w:tcW w:w="683" w:type="pct"/>
            <w:vMerge/>
            <w:tcMar>
              <w:left w:w="85" w:type="dxa"/>
              <w:right w:w="57" w:type="dxa"/>
            </w:tcMar>
            <w:vAlign w:val="center"/>
          </w:tcPr>
          <w:p w:rsidR="008535B6" w:rsidRPr="00B96FCD" w:rsidRDefault="008535B6" w:rsidP="0067284F">
            <w:pPr>
              <w:pStyle w:val="Tabletext"/>
              <w:spacing w:after="20"/>
              <w:rPr>
                <w:lang w:bidi="ar-SY"/>
              </w:rPr>
            </w:pPr>
          </w:p>
        </w:tc>
        <w:tc>
          <w:tcPr>
            <w:tcW w:w="1093" w:type="pct"/>
            <w:gridSpan w:val="2"/>
            <w:tcMar>
              <w:left w:w="85" w:type="dxa"/>
              <w:right w:w="57" w:type="dxa"/>
            </w:tcMar>
            <w:vAlign w:val="center"/>
          </w:tcPr>
          <w:p w:rsidR="008535B6" w:rsidRPr="00106ACF" w:rsidRDefault="008535B6" w:rsidP="0067284F">
            <w:pPr>
              <w:pStyle w:val="Tabletext"/>
              <w:spacing w:after="20"/>
              <w:rPr>
                <w:sz w:val="18"/>
                <w:szCs w:val="24"/>
                <w:lang w:bidi="ar-SY"/>
              </w:rPr>
            </w:pPr>
            <w:bookmarkStart w:id="1295" w:name="OLE_LINK1"/>
            <w:r w:rsidRPr="00106ACF">
              <w:rPr>
                <w:sz w:val="18"/>
                <w:szCs w:val="24"/>
                <w:lang w:bidi="ar-SY"/>
              </w:rPr>
              <w:t>403,8-</w:t>
            </w:r>
            <w:bookmarkEnd w:id="1295"/>
            <w:r w:rsidRPr="00106ACF">
              <w:rPr>
                <w:sz w:val="18"/>
                <w:szCs w:val="24"/>
                <w:lang w:bidi="ar-SY"/>
              </w:rPr>
              <w:t>403,5</w:t>
            </w:r>
          </w:p>
        </w:tc>
        <w:tc>
          <w:tcPr>
            <w:tcW w:w="697" w:type="pct"/>
            <w:gridSpan w:val="2"/>
            <w:vMerge/>
            <w:tcMar>
              <w:left w:w="85" w:type="dxa"/>
              <w:right w:w="57" w:type="dxa"/>
            </w:tcMar>
            <w:vAlign w:val="center"/>
          </w:tcPr>
          <w:p w:rsidR="008535B6" w:rsidRPr="00106ACF" w:rsidRDefault="008535B6" w:rsidP="0067284F">
            <w:pPr>
              <w:pStyle w:val="Tabletext"/>
              <w:spacing w:after="20"/>
              <w:rPr>
                <w:sz w:val="18"/>
                <w:szCs w:val="24"/>
                <w:lang w:bidi="ar-SY"/>
              </w:rPr>
            </w:pPr>
          </w:p>
        </w:tc>
        <w:tc>
          <w:tcPr>
            <w:tcW w:w="932" w:type="pct"/>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nW 100</w:t>
            </w:r>
            <w:r w:rsidRPr="00106ACF">
              <w:rPr>
                <w:sz w:val="18"/>
                <w:szCs w:val="24"/>
                <w:lang w:bidi="ar-SY"/>
              </w:rPr>
              <w:br/>
              <w:t>(dBm 40−)</w:t>
            </w:r>
          </w:p>
        </w:tc>
        <w:tc>
          <w:tcPr>
            <w:tcW w:w="917" w:type="pct"/>
            <w:tcMar>
              <w:left w:w="85" w:type="dxa"/>
              <w:right w:w="57" w:type="dxa"/>
            </w:tcMar>
            <w:vAlign w:val="center"/>
          </w:tcPr>
          <w:p w:rsidR="008535B6" w:rsidRPr="00106ACF" w:rsidRDefault="008535B6" w:rsidP="0067284F">
            <w:pPr>
              <w:pStyle w:val="Tabletext"/>
              <w:spacing w:after="20"/>
              <w:rPr>
                <w:sz w:val="18"/>
                <w:szCs w:val="24"/>
                <w:lang w:bidi="ar-SY"/>
              </w:rPr>
            </w:pPr>
          </w:p>
        </w:tc>
        <w:tc>
          <w:tcPr>
            <w:tcW w:w="678" w:type="pct"/>
            <w:gridSpan w:val="2"/>
            <w:tcMar>
              <w:left w:w="85" w:type="dxa"/>
              <w:right w:w="57" w:type="dxa"/>
            </w:tcMar>
            <w:vAlign w:val="center"/>
          </w:tcPr>
          <w:p w:rsidR="008535B6" w:rsidRPr="00106ACF" w:rsidRDefault="008535B6" w:rsidP="0067284F">
            <w:pPr>
              <w:pStyle w:val="Tabletext"/>
              <w:spacing w:after="20"/>
              <w:rPr>
                <w:sz w:val="18"/>
                <w:szCs w:val="24"/>
                <w:lang w:bidi="ar-SY"/>
              </w:rPr>
            </w:pPr>
            <w:r w:rsidRPr="00106ACF">
              <w:rPr>
                <w:rFonts w:hint="cs"/>
                <w:sz w:val="18"/>
                <w:szCs w:val="24"/>
                <w:rtl/>
                <w:lang w:bidi="ar-SY"/>
              </w:rPr>
              <w:t>غير مطلوب</w:t>
            </w:r>
          </w:p>
        </w:tc>
      </w:tr>
      <w:tr w:rsidR="008535B6" w:rsidRPr="00B96FCD" w:rsidTr="00FD7A45">
        <w:trPr>
          <w:cantSplit/>
          <w:jc w:val="center"/>
        </w:trPr>
        <w:tc>
          <w:tcPr>
            <w:tcW w:w="5000" w:type="pct"/>
            <w:gridSpan w:val="9"/>
            <w:tcMar>
              <w:left w:w="85" w:type="dxa"/>
              <w:right w:w="57" w:type="dxa"/>
            </w:tcMar>
            <w:vAlign w:val="center"/>
          </w:tcPr>
          <w:p w:rsidR="008535B6" w:rsidRPr="0067284F" w:rsidRDefault="008535B6" w:rsidP="0067284F">
            <w:pPr>
              <w:pStyle w:val="Tabletext"/>
              <w:spacing w:after="20"/>
              <w:jc w:val="center"/>
              <w:rPr>
                <w:i/>
                <w:iCs/>
                <w:rtl/>
                <w:lang w:bidi="ar-EG"/>
              </w:rPr>
            </w:pPr>
            <w:r w:rsidRPr="0067284F">
              <w:rPr>
                <w:rFonts w:hint="cs"/>
                <w:i/>
                <w:iCs/>
                <w:rtl/>
                <w:lang w:bidi="ar-SY"/>
              </w:rPr>
              <w:t>محاسيس لكشف أو قياس الأجسام المتحركة</w:t>
            </w:r>
          </w:p>
        </w:tc>
      </w:tr>
      <w:tr w:rsidR="00FA34B0" w:rsidRPr="00B96FCD" w:rsidTr="00FD7A45">
        <w:trPr>
          <w:cantSplit/>
          <w:jc w:val="center"/>
        </w:trPr>
        <w:tc>
          <w:tcPr>
            <w:tcW w:w="683" w:type="pct"/>
            <w:vMerge w:val="restart"/>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w:t>
            </w:r>
          </w:p>
        </w:tc>
        <w:tc>
          <w:tcPr>
            <w:tcW w:w="1093" w:type="pct"/>
            <w:gridSpan w:val="2"/>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GHz 10,525</w:t>
            </w:r>
            <w:r w:rsidRPr="00106ACF">
              <w:rPr>
                <w:sz w:val="18"/>
                <w:szCs w:val="24"/>
                <w:rtl/>
                <w:lang w:bidi="ar-SY"/>
              </w:rPr>
              <w:br/>
            </w:r>
            <w:r w:rsidRPr="00106ACF">
              <w:rPr>
                <w:rFonts w:hint="cs"/>
                <w:sz w:val="18"/>
                <w:szCs w:val="24"/>
                <w:rtl/>
                <w:lang w:bidi="ar-SY"/>
              </w:rPr>
              <w:t>(استعمال داخل المباني)</w:t>
            </w:r>
          </w:p>
        </w:tc>
        <w:tc>
          <w:tcPr>
            <w:tcW w:w="697" w:type="pct"/>
            <w:gridSpan w:val="2"/>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MHz 40 </w:t>
            </w:r>
            <w:r w:rsidRPr="00106ACF">
              <w:rPr>
                <w:sz w:val="18"/>
                <w:szCs w:val="24"/>
                <w:lang w:bidi="ar-SY"/>
              </w:rPr>
              <w:sym w:font="Symbol" w:char="F0B3"/>
            </w:r>
          </w:p>
        </w:tc>
        <w:tc>
          <w:tcPr>
            <w:tcW w:w="932" w:type="pct"/>
            <w:vMerge w:val="restar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W </w:t>
            </w:r>
            <w:r w:rsidR="00716EC2" w:rsidRPr="00106ACF">
              <w:rPr>
                <w:sz w:val="18"/>
                <w:szCs w:val="24"/>
                <w:lang w:bidi="ar-SY"/>
              </w:rPr>
              <w:t>5</w:t>
            </w:r>
            <w:r w:rsidRPr="00106ACF">
              <w:rPr>
                <w:sz w:val="18"/>
                <w:szCs w:val="24"/>
                <w:lang w:bidi="ar-SY"/>
              </w:rPr>
              <w:t> </w:t>
            </w:r>
            <w:r w:rsidRPr="00106ACF">
              <w:rPr>
                <w:sz w:val="18"/>
                <w:szCs w:val="24"/>
                <w:lang w:bidi="ar-SY"/>
              </w:rPr>
              <w:sym w:font="Symbol" w:char="F0B3"/>
            </w:r>
            <w:r w:rsidRPr="00106ACF">
              <w:rPr>
                <w:sz w:val="18"/>
                <w:szCs w:val="24"/>
                <w:lang w:bidi="ar-SY"/>
              </w:rPr>
              <w:br/>
              <w:t>(dBm </w:t>
            </w:r>
            <w:r w:rsidR="00716EC2" w:rsidRPr="00106ACF">
              <w:rPr>
                <w:sz w:val="18"/>
                <w:szCs w:val="24"/>
                <w:lang w:bidi="ar-SY"/>
              </w:rPr>
              <w:t>37</w:t>
            </w:r>
            <w:r w:rsidRPr="00106ACF">
              <w:rPr>
                <w:sz w:val="18"/>
                <w:szCs w:val="24"/>
                <w:lang w:bidi="ar-SY"/>
              </w:rPr>
              <w:t>)</w:t>
            </w:r>
          </w:p>
        </w:tc>
        <w:tc>
          <w:tcPr>
            <w:tcW w:w="917" w:type="pct"/>
            <w:vMerge w:val="restar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mW </w:t>
            </w:r>
            <w:r w:rsidR="00716EC2" w:rsidRPr="00106ACF">
              <w:rPr>
                <w:sz w:val="18"/>
                <w:szCs w:val="24"/>
                <w:lang w:bidi="ar-SY"/>
              </w:rPr>
              <w:t>20</w:t>
            </w:r>
            <w:r w:rsidRPr="00106ACF">
              <w:rPr>
                <w:sz w:val="18"/>
                <w:szCs w:val="24"/>
                <w:lang w:bidi="ar-SY"/>
              </w:rPr>
              <w:t> </w:t>
            </w:r>
            <w:r w:rsidRPr="00106ACF">
              <w:rPr>
                <w:sz w:val="18"/>
                <w:szCs w:val="24"/>
                <w:lang w:bidi="ar-SY"/>
              </w:rPr>
              <w:sym w:font="Symbol" w:char="F0B3"/>
            </w:r>
            <w:r w:rsidRPr="00106ACF">
              <w:rPr>
                <w:sz w:val="18"/>
                <w:szCs w:val="24"/>
                <w:lang w:bidi="ar-SY"/>
              </w:rPr>
              <w:br/>
              <w:t>dBi 24 </w:t>
            </w:r>
            <w:r w:rsidRPr="00106ACF">
              <w:rPr>
                <w:sz w:val="18"/>
                <w:szCs w:val="24"/>
                <w:lang w:bidi="ar-SY"/>
              </w:rPr>
              <w:sym w:font="Symbol" w:char="F0B3"/>
            </w:r>
          </w:p>
        </w:tc>
        <w:tc>
          <w:tcPr>
            <w:tcW w:w="678" w:type="pct"/>
            <w:gridSpan w:val="2"/>
            <w:vMerge w:val="restart"/>
            <w:tcMar>
              <w:left w:w="85" w:type="dxa"/>
              <w:right w:w="57" w:type="dxa"/>
            </w:tcMar>
            <w:vAlign w:val="center"/>
          </w:tcPr>
          <w:p w:rsidR="008535B6" w:rsidRPr="00106ACF" w:rsidRDefault="00716EC2" w:rsidP="0067284F">
            <w:pPr>
              <w:pStyle w:val="Tabletext"/>
              <w:spacing w:after="20"/>
              <w:rPr>
                <w:sz w:val="18"/>
                <w:szCs w:val="24"/>
                <w:lang w:bidi="ar-SY"/>
              </w:rPr>
            </w:pPr>
            <w:r w:rsidRPr="00106ACF">
              <w:rPr>
                <w:rFonts w:hint="cs"/>
                <w:sz w:val="18"/>
                <w:szCs w:val="24"/>
                <w:rtl/>
                <w:lang w:bidi="ar-SY"/>
              </w:rPr>
              <w:t>-</w:t>
            </w:r>
          </w:p>
        </w:tc>
      </w:tr>
      <w:tr w:rsidR="00FA34B0" w:rsidRPr="00B96FCD" w:rsidTr="00FD7A45">
        <w:trPr>
          <w:cantSplit/>
          <w:jc w:val="center"/>
        </w:trPr>
        <w:tc>
          <w:tcPr>
            <w:tcW w:w="683" w:type="pct"/>
            <w:vMerge/>
            <w:tcMar>
              <w:left w:w="85" w:type="dxa"/>
              <w:right w:w="57" w:type="dxa"/>
            </w:tcMar>
            <w:vAlign w:val="center"/>
          </w:tcPr>
          <w:p w:rsidR="008535B6" w:rsidRPr="00B96FCD" w:rsidRDefault="008535B6" w:rsidP="0067284F">
            <w:pPr>
              <w:pStyle w:val="Tabletext"/>
              <w:spacing w:after="20"/>
              <w:rPr>
                <w:lang w:val="fr-FR" w:bidi="ar-SY"/>
              </w:rPr>
            </w:pPr>
          </w:p>
        </w:tc>
        <w:tc>
          <w:tcPr>
            <w:tcW w:w="1093" w:type="pct"/>
            <w:gridSpan w:val="2"/>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GHz 24,15</w:t>
            </w:r>
          </w:p>
        </w:tc>
        <w:tc>
          <w:tcPr>
            <w:tcW w:w="697" w:type="pct"/>
            <w:gridSpan w:val="2"/>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MHz 76 </w:t>
            </w:r>
            <w:r w:rsidRPr="00106ACF">
              <w:rPr>
                <w:sz w:val="18"/>
                <w:szCs w:val="24"/>
                <w:lang w:bidi="ar-SY"/>
              </w:rPr>
              <w:sym w:font="Symbol" w:char="F0B3"/>
            </w:r>
          </w:p>
        </w:tc>
        <w:tc>
          <w:tcPr>
            <w:tcW w:w="932" w:type="pct"/>
            <w:vMerge/>
            <w:tcMar>
              <w:left w:w="85" w:type="dxa"/>
              <w:right w:w="57" w:type="dxa"/>
            </w:tcMar>
            <w:vAlign w:val="center"/>
          </w:tcPr>
          <w:p w:rsidR="008535B6" w:rsidRPr="00B96FCD" w:rsidRDefault="008535B6" w:rsidP="0067284F">
            <w:pPr>
              <w:pStyle w:val="Tabletext"/>
              <w:spacing w:after="20"/>
              <w:rPr>
                <w:lang w:val="fr-FR" w:bidi="ar-SY"/>
              </w:rPr>
            </w:pPr>
          </w:p>
        </w:tc>
        <w:tc>
          <w:tcPr>
            <w:tcW w:w="917" w:type="pct"/>
            <w:vMerge/>
            <w:tcMar>
              <w:left w:w="85" w:type="dxa"/>
              <w:right w:w="57" w:type="dxa"/>
            </w:tcMar>
            <w:vAlign w:val="center"/>
          </w:tcPr>
          <w:p w:rsidR="008535B6" w:rsidRPr="00B96FCD" w:rsidRDefault="008535B6" w:rsidP="0067284F">
            <w:pPr>
              <w:pStyle w:val="Tabletext"/>
              <w:spacing w:after="20"/>
              <w:rPr>
                <w:lang w:val="fr-FR" w:bidi="ar-SY"/>
              </w:rPr>
            </w:pPr>
          </w:p>
        </w:tc>
        <w:tc>
          <w:tcPr>
            <w:tcW w:w="678" w:type="pct"/>
            <w:gridSpan w:val="2"/>
            <w:vMerge/>
            <w:tcMar>
              <w:left w:w="85" w:type="dxa"/>
              <w:right w:w="57" w:type="dxa"/>
            </w:tcMar>
            <w:vAlign w:val="center"/>
          </w:tcPr>
          <w:p w:rsidR="008535B6" w:rsidRPr="00B96FCD" w:rsidRDefault="008535B6" w:rsidP="0067284F">
            <w:pPr>
              <w:pStyle w:val="Tabletext"/>
              <w:spacing w:after="20"/>
              <w:rPr>
                <w:lang w:val="fr-FR" w:bidi="ar-SY"/>
              </w:rPr>
            </w:pPr>
          </w:p>
        </w:tc>
      </w:tr>
      <w:tr w:rsidR="008535B6" w:rsidRPr="00B96FCD" w:rsidTr="00FD7A45">
        <w:trPr>
          <w:cantSplit/>
          <w:jc w:val="center"/>
        </w:trPr>
        <w:tc>
          <w:tcPr>
            <w:tcW w:w="5000" w:type="pct"/>
            <w:gridSpan w:val="9"/>
            <w:tcMar>
              <w:left w:w="85" w:type="dxa"/>
              <w:right w:w="57" w:type="dxa"/>
            </w:tcMar>
            <w:vAlign w:val="center"/>
          </w:tcPr>
          <w:p w:rsidR="008535B6" w:rsidRPr="0067284F" w:rsidRDefault="008535B6" w:rsidP="0067284F">
            <w:pPr>
              <w:pStyle w:val="Tabletext"/>
              <w:spacing w:after="20"/>
              <w:jc w:val="center"/>
              <w:rPr>
                <w:i/>
                <w:iCs/>
                <w:lang w:val="fr-FR" w:bidi="ar-SY"/>
              </w:rPr>
            </w:pPr>
            <w:r w:rsidRPr="0067284F">
              <w:rPr>
                <w:rFonts w:hint="cs"/>
                <w:i/>
                <w:iCs/>
                <w:rtl/>
                <w:lang w:bidi="ar-SY"/>
              </w:rPr>
              <w:t>أنظمة اتصال مشتغلة بموجة شبه ملّيمترية</w:t>
            </w:r>
          </w:p>
        </w:tc>
      </w:tr>
      <w:tr w:rsidR="00FA34B0" w:rsidRPr="00106ACF" w:rsidTr="00FD7A45">
        <w:trPr>
          <w:cantSplit/>
          <w:jc w:val="center"/>
        </w:trPr>
        <w:tc>
          <w:tcPr>
            <w:tcW w:w="683" w:type="pc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OFDM</w:t>
            </w:r>
            <w:r w:rsidRPr="00106ACF">
              <w:rPr>
                <w:rFonts w:hint="cs"/>
                <w:sz w:val="18"/>
                <w:szCs w:val="24"/>
                <w:rtl/>
                <w:lang w:bidi="ar-SY"/>
              </w:rPr>
              <w:t xml:space="preserve"> أو</w:t>
            </w:r>
          </w:p>
          <w:p w:rsidR="008535B6" w:rsidRPr="00106ACF" w:rsidRDefault="008535B6" w:rsidP="0067284F">
            <w:pPr>
              <w:pStyle w:val="Tabletext"/>
              <w:spacing w:after="20"/>
              <w:rPr>
                <w:sz w:val="18"/>
                <w:szCs w:val="24"/>
                <w:lang w:bidi="ar-SY"/>
              </w:rPr>
            </w:pPr>
            <w:r w:rsidRPr="00106ACF">
              <w:rPr>
                <w:rFonts w:hint="cs"/>
                <w:sz w:val="18"/>
                <w:szCs w:val="24"/>
                <w:rtl/>
                <w:lang w:bidi="ar-SY"/>
              </w:rPr>
              <w:t>أخرى</w:t>
            </w:r>
          </w:p>
        </w:tc>
        <w:tc>
          <w:tcPr>
            <w:tcW w:w="1093" w:type="pct"/>
            <w:gridSpan w:val="2"/>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GHz 25,23-24,77</w:t>
            </w:r>
            <w:r w:rsidRPr="00106ACF">
              <w:rPr>
                <w:sz w:val="18"/>
                <w:szCs w:val="24"/>
                <w:lang w:bidi="ar-SY"/>
              </w:rPr>
              <w:br/>
              <w:t>GHz 27,46-27,02</w:t>
            </w:r>
          </w:p>
        </w:tc>
        <w:tc>
          <w:tcPr>
            <w:tcW w:w="697" w:type="pct"/>
            <w:gridSpan w:val="2"/>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MHz 18 </w:t>
            </w:r>
            <w:r w:rsidRPr="00106ACF">
              <w:rPr>
                <w:sz w:val="18"/>
                <w:szCs w:val="24"/>
                <w:lang w:bidi="ar-SY"/>
              </w:rPr>
              <w:sym w:font="Symbol" w:char="F0B3"/>
            </w:r>
          </w:p>
        </w:tc>
        <w:tc>
          <w:tcPr>
            <w:tcW w:w="932" w:type="pc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mW/MHz 100 </w:t>
            </w:r>
            <w:r w:rsidRPr="00106ACF">
              <w:rPr>
                <w:sz w:val="18"/>
                <w:szCs w:val="24"/>
                <w:lang w:bidi="ar-SY"/>
              </w:rPr>
              <w:sym w:font="Symbol" w:char="F0B3"/>
            </w:r>
            <w:r w:rsidRPr="00106ACF">
              <w:rPr>
                <w:sz w:val="18"/>
                <w:szCs w:val="24"/>
                <w:lang w:bidi="ar-SY"/>
              </w:rPr>
              <w:br/>
              <w:t>(dBm/MHz 20)</w:t>
            </w:r>
          </w:p>
        </w:tc>
        <w:tc>
          <w:tcPr>
            <w:tcW w:w="917" w:type="pct"/>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mW/MHz 10 </w:t>
            </w:r>
            <w:r w:rsidRPr="00106ACF">
              <w:rPr>
                <w:sz w:val="18"/>
                <w:szCs w:val="24"/>
                <w:lang w:bidi="ar-SY"/>
              </w:rPr>
              <w:sym w:font="Symbol" w:char="F0B3"/>
            </w:r>
            <w:r w:rsidRPr="00106ACF">
              <w:rPr>
                <w:sz w:val="18"/>
                <w:szCs w:val="24"/>
                <w:lang w:bidi="ar-SY"/>
              </w:rPr>
              <w:br/>
              <w:t>dBi 10 </w:t>
            </w:r>
            <w:r w:rsidRPr="00106ACF">
              <w:rPr>
                <w:sz w:val="18"/>
                <w:szCs w:val="24"/>
                <w:lang w:bidi="ar-SY"/>
              </w:rPr>
              <w:sym w:font="Symbol" w:char="F0B3"/>
            </w:r>
          </w:p>
        </w:tc>
        <w:tc>
          <w:tcPr>
            <w:tcW w:w="678" w:type="pct"/>
            <w:gridSpan w:val="2"/>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mW/m 460</w:t>
            </w:r>
          </w:p>
        </w:tc>
      </w:tr>
    </w:tbl>
    <w:p w:rsidR="00FD7A45" w:rsidRPr="00B910A2" w:rsidRDefault="00FD7A45" w:rsidP="00FD7A45">
      <w:pPr>
        <w:pStyle w:val="TableNo"/>
        <w:rPr>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095C4B">
        <w:rPr>
          <w:rFonts w:hint="cs"/>
          <w:i/>
          <w:iCs/>
          <w:rtl/>
        </w:rPr>
        <w:t>(تتمة)</w:t>
      </w:r>
    </w:p>
    <w:tbl>
      <w:tblPr>
        <w:bidiVisual/>
        <w:tblW w:w="5016" w:type="pct"/>
        <w:jc w:val="center"/>
        <w:tblLook w:val="0000" w:firstRow="0" w:lastRow="0" w:firstColumn="0" w:lastColumn="0" w:noHBand="0" w:noVBand="0"/>
      </w:tblPr>
      <w:tblGrid>
        <w:gridCol w:w="1289"/>
        <w:gridCol w:w="19"/>
        <w:gridCol w:w="8"/>
        <w:gridCol w:w="2108"/>
        <w:gridCol w:w="1356"/>
        <w:gridCol w:w="1768"/>
        <w:gridCol w:w="15"/>
        <w:gridCol w:w="1754"/>
        <w:gridCol w:w="1343"/>
      </w:tblGrid>
      <w:tr w:rsidR="00FD7A45" w:rsidRPr="00095C4B" w:rsidTr="00FD7A45">
        <w:trPr>
          <w:cantSplit/>
          <w:jc w:val="center"/>
        </w:trPr>
        <w:tc>
          <w:tcPr>
            <w:tcW w:w="681"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D7A45" w:rsidRPr="00095C4B" w:rsidRDefault="00FD7A45" w:rsidP="005E5FF4">
            <w:pPr>
              <w:spacing w:before="60" w:after="60" w:line="260" w:lineRule="exact"/>
              <w:jc w:val="center"/>
              <w:rPr>
                <w:b/>
                <w:bCs/>
                <w:sz w:val="20"/>
                <w:szCs w:val="26"/>
                <w:lang w:val="en-GB" w:bidi="ar-SY"/>
              </w:rPr>
            </w:pPr>
            <w:r w:rsidRPr="00095C4B">
              <w:rPr>
                <w:rFonts w:hint="cs"/>
                <w:b/>
                <w:bCs/>
                <w:sz w:val="20"/>
                <w:szCs w:val="26"/>
                <w:rtl/>
                <w:lang w:bidi="ar-SY"/>
              </w:rPr>
              <w:t>نمط البث</w:t>
            </w:r>
          </w:p>
        </w:tc>
        <w:tc>
          <w:tcPr>
            <w:tcW w:w="109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D7A45" w:rsidRPr="00897D85" w:rsidRDefault="00FD7A45" w:rsidP="005E5FF4">
            <w:pPr>
              <w:spacing w:before="60" w:after="60" w:line="260" w:lineRule="exact"/>
              <w:jc w:val="center"/>
              <w:rPr>
                <w:b/>
                <w:bCs/>
                <w:sz w:val="20"/>
                <w:szCs w:val="26"/>
                <w:lang w:bidi="ar-SY"/>
              </w:rPr>
            </w:pPr>
            <w:r w:rsidRPr="00095C4B">
              <w:rPr>
                <w:rFonts w:hint="cs"/>
                <w:b/>
                <w:bCs/>
                <w:sz w:val="20"/>
                <w:szCs w:val="26"/>
                <w:rtl/>
                <w:lang w:bidi="ar-SY"/>
              </w:rPr>
              <w:t>نطاق الترددات</w:t>
            </w:r>
            <w:r w:rsidRPr="00095C4B">
              <w:rPr>
                <w:b/>
                <w:bCs/>
                <w:sz w:val="20"/>
                <w:szCs w:val="26"/>
                <w:rtl/>
                <w:lang w:bidi="ar-SY"/>
              </w:rPr>
              <w:br/>
            </w:r>
            <w:r w:rsidRPr="00095C4B">
              <w:rPr>
                <w:rFonts w:hint="eastAsia"/>
                <w:b/>
                <w:bCs/>
                <w:sz w:val="20"/>
                <w:szCs w:val="26"/>
                <w:lang w:val="en-GB" w:bidi="ar-SY"/>
              </w:rPr>
              <w:t>(MHz)</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D7A45" w:rsidRPr="00095C4B" w:rsidRDefault="00FD7A45" w:rsidP="005E5FF4">
            <w:pPr>
              <w:spacing w:before="60" w:after="60" w:line="260" w:lineRule="exact"/>
              <w:jc w:val="center"/>
              <w:rPr>
                <w:b/>
                <w:bCs/>
                <w:sz w:val="20"/>
                <w:szCs w:val="26"/>
                <w:lang w:val="en-GB" w:bidi="ar-SY"/>
              </w:rPr>
            </w:pPr>
            <w:r w:rsidRPr="00095C4B">
              <w:rPr>
                <w:rFonts w:hint="cs"/>
                <w:b/>
                <w:bCs/>
                <w:sz w:val="20"/>
                <w:szCs w:val="26"/>
                <w:rtl/>
                <w:lang w:bidi="ar-SY"/>
              </w:rPr>
              <w:t>المشغول من</w:t>
            </w:r>
            <w:r w:rsidRPr="00095C4B">
              <w:rPr>
                <w:b/>
                <w:bCs/>
                <w:sz w:val="20"/>
                <w:szCs w:val="26"/>
                <w:rtl/>
                <w:lang w:bidi="ar-SY"/>
              </w:rPr>
              <w:br/>
            </w:r>
            <w:r w:rsidRPr="00095C4B">
              <w:rPr>
                <w:rFonts w:hint="cs"/>
                <w:b/>
                <w:bCs/>
                <w:sz w:val="20"/>
                <w:szCs w:val="26"/>
                <w:rtl/>
                <w:lang w:bidi="ar-SY"/>
              </w:rPr>
              <w:t>عرض النطاق</w:t>
            </w:r>
            <w:r w:rsidRPr="00095C4B">
              <w:rPr>
                <w:b/>
                <w:bCs/>
                <w:sz w:val="20"/>
                <w:szCs w:val="26"/>
                <w:rtl/>
                <w:lang w:bidi="ar-SY"/>
              </w:rPr>
              <w:br/>
            </w:r>
            <w:r w:rsidRPr="00095C4B">
              <w:rPr>
                <w:b/>
                <w:bCs/>
                <w:sz w:val="20"/>
                <w:szCs w:val="26"/>
                <w:lang w:val="en-GB" w:bidi="ar-SY"/>
              </w:rPr>
              <w:t>(kHz)</w:t>
            </w:r>
          </w:p>
        </w:tc>
        <w:tc>
          <w:tcPr>
            <w:tcW w:w="92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D7A45" w:rsidRPr="00FD7A45" w:rsidRDefault="00FD7A45" w:rsidP="005E5FF4">
            <w:pPr>
              <w:spacing w:before="60" w:after="60" w:line="260" w:lineRule="exact"/>
              <w:jc w:val="center"/>
              <w:rPr>
                <w:b/>
                <w:bCs/>
                <w:sz w:val="20"/>
                <w:szCs w:val="26"/>
                <w:lang w:bidi="ar-SY"/>
              </w:rPr>
            </w:pPr>
            <w:r w:rsidRPr="00095C4B">
              <w:rPr>
                <w:rFonts w:hint="cs"/>
                <w:b/>
                <w:bCs/>
                <w:sz w:val="20"/>
                <w:szCs w:val="26"/>
                <w:rtl/>
                <w:lang w:bidi="ar-SY"/>
              </w:rPr>
              <w:t>مستوى القدرة أو</w:t>
            </w:r>
            <w:r w:rsidRPr="00095C4B">
              <w:rPr>
                <w:b/>
                <w:bCs/>
                <w:sz w:val="20"/>
                <w:szCs w:val="26"/>
                <w:rtl/>
                <w:lang w:bidi="ar-SY"/>
              </w:rPr>
              <w:br/>
            </w:r>
            <w:r w:rsidRPr="00095C4B">
              <w:rPr>
                <w:rFonts w:hint="cs"/>
                <w:b/>
                <w:bCs/>
                <w:sz w:val="20"/>
                <w:szCs w:val="26"/>
                <w:rtl/>
                <w:lang w:bidi="ar-SY"/>
              </w:rPr>
              <w:t>الكثافة الطيفية</w:t>
            </w:r>
            <w:r w:rsidRPr="00095C4B">
              <w:rPr>
                <w:b/>
                <w:bCs/>
                <w:sz w:val="20"/>
                <w:szCs w:val="26"/>
                <w:lang w:val="en-GB" w:bidi="ar-SY"/>
              </w:rPr>
              <w:br/>
              <w:t>(e.i.r.p.)</w:t>
            </w:r>
          </w:p>
        </w:tc>
        <w:tc>
          <w:tcPr>
            <w:tcW w:w="9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D7A45" w:rsidRPr="00095C4B" w:rsidRDefault="00FD7A45" w:rsidP="005E5FF4">
            <w:pPr>
              <w:spacing w:before="60" w:after="60" w:line="260" w:lineRule="exact"/>
              <w:jc w:val="center"/>
              <w:rPr>
                <w:b/>
                <w:bCs/>
                <w:sz w:val="20"/>
                <w:szCs w:val="26"/>
                <w:lang w:val="en-GB" w:bidi="ar-SY"/>
              </w:rPr>
            </w:pPr>
            <w:r w:rsidRPr="00095C4B">
              <w:rPr>
                <w:rFonts w:hint="cs"/>
                <w:b/>
                <w:bCs/>
                <w:sz w:val="20"/>
                <w:szCs w:val="26"/>
                <w:rtl/>
                <w:lang w:bidi="ar-SY"/>
              </w:rPr>
              <w:t>قدرة الهوائي</w:t>
            </w:r>
            <w:r w:rsidRPr="00095C4B">
              <w:rPr>
                <w:rFonts w:hint="cs"/>
                <w:b/>
                <w:bCs/>
                <w:sz w:val="20"/>
                <w:szCs w:val="26"/>
                <w:rtl/>
                <w:lang w:bidi="ar-SY"/>
              </w:rPr>
              <w:br/>
              <w:t>وكسب الهوائي</w:t>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D7A45" w:rsidRPr="00095C4B" w:rsidRDefault="00FD7A45" w:rsidP="005E5FF4">
            <w:pPr>
              <w:spacing w:before="60" w:after="60" w:line="260" w:lineRule="exact"/>
              <w:jc w:val="center"/>
              <w:rPr>
                <w:b/>
                <w:bCs/>
                <w:sz w:val="20"/>
                <w:szCs w:val="26"/>
                <w:lang w:val="en-GB" w:bidi="ar-SY"/>
              </w:rPr>
            </w:pPr>
            <w:r w:rsidRPr="00095C4B">
              <w:rPr>
                <w:rFonts w:hint="cs"/>
                <w:b/>
                <w:bCs/>
                <w:sz w:val="20"/>
                <w:szCs w:val="26"/>
                <w:rtl/>
                <w:lang w:bidi="ar-SY"/>
              </w:rPr>
              <w:t>كشف الموجة الحاملة</w:t>
            </w:r>
          </w:p>
        </w:tc>
      </w:tr>
      <w:tr w:rsidR="008535B6" w:rsidRPr="00095C4B" w:rsidTr="00FD7A45">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5B6" w:rsidRPr="0067284F" w:rsidRDefault="008535B6" w:rsidP="0067284F">
            <w:pPr>
              <w:pStyle w:val="Tabletext"/>
              <w:spacing w:after="20"/>
              <w:jc w:val="center"/>
              <w:rPr>
                <w:i/>
                <w:iCs/>
                <w:lang w:bidi="ar-SY"/>
              </w:rPr>
            </w:pPr>
            <w:r w:rsidRPr="0067284F">
              <w:rPr>
                <w:rFonts w:hint="cs"/>
                <w:i/>
                <w:iCs/>
                <w:rtl/>
                <w:lang w:bidi="ar-SY"/>
              </w:rPr>
              <w:t>أنظمة رصد مواقع الحيوانات</w:t>
            </w:r>
          </w:p>
        </w:tc>
      </w:tr>
      <w:tr w:rsidR="00FD7A45" w:rsidRPr="00106ACF" w:rsidTr="00FD7A45">
        <w:trPr>
          <w:cantSplit/>
          <w:jc w:val="center"/>
        </w:trPr>
        <w:tc>
          <w:tcPr>
            <w:tcW w:w="677" w:type="pct"/>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F1D</w:t>
            </w:r>
            <w:r w:rsidRPr="00106ACF">
              <w:rPr>
                <w:rFonts w:hint="cs"/>
                <w:sz w:val="18"/>
                <w:szCs w:val="24"/>
                <w:rtl/>
                <w:lang w:bidi="ar-SY"/>
              </w:rPr>
              <w:t xml:space="preserve">، </w:t>
            </w:r>
            <w:r w:rsidRPr="00106ACF">
              <w:rPr>
                <w:sz w:val="18"/>
                <w:szCs w:val="24"/>
                <w:lang w:bidi="ar-SY"/>
              </w:rPr>
              <w:t>F2D</w:t>
            </w:r>
            <w:r w:rsidRPr="00106ACF">
              <w:rPr>
                <w:sz w:val="18"/>
                <w:szCs w:val="24"/>
                <w:lang w:bidi="ar-SY"/>
              </w:rPr>
              <w:br/>
              <w:t>A1D</w:t>
            </w:r>
            <w:r w:rsidRPr="00106ACF">
              <w:rPr>
                <w:rFonts w:hint="cs"/>
                <w:sz w:val="18"/>
                <w:szCs w:val="24"/>
                <w:rtl/>
                <w:lang w:bidi="ar-SY"/>
              </w:rPr>
              <w:t xml:space="preserve"> أو </w:t>
            </w:r>
            <w:r w:rsidRPr="00106ACF">
              <w:rPr>
                <w:sz w:val="18"/>
                <w:szCs w:val="24"/>
                <w:lang w:bidi="ar-SY"/>
              </w:rPr>
              <w:t>M1D</w:t>
            </w:r>
          </w:p>
        </w:tc>
        <w:tc>
          <w:tcPr>
            <w:tcW w:w="109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142,98-142,94</w:t>
            </w:r>
            <w:r w:rsidRPr="00106ACF">
              <w:rPr>
                <w:sz w:val="18"/>
                <w:szCs w:val="24"/>
                <w:lang w:bidi="ar-SY"/>
              </w:rPr>
              <w:br/>
            </w:r>
            <w:r w:rsidRPr="00106ACF">
              <w:rPr>
                <w:rFonts w:hint="cs"/>
                <w:sz w:val="18"/>
                <w:szCs w:val="24"/>
                <w:rtl/>
                <w:lang w:bidi="ar-SY"/>
              </w:rPr>
              <w:t xml:space="preserve">(مباعدة قدرها </w:t>
            </w:r>
            <w:r w:rsidRPr="00106ACF">
              <w:rPr>
                <w:sz w:val="18"/>
                <w:szCs w:val="24"/>
                <w:lang w:bidi="ar-SY"/>
              </w:rPr>
              <w:t>kHz 10</w:t>
            </w:r>
            <w:r w:rsidRPr="00106ACF">
              <w:rPr>
                <w:rFonts w:hint="cs"/>
                <w:sz w:val="18"/>
                <w:szCs w:val="24"/>
                <w:rtl/>
                <w:lang w:bidi="ar-SY"/>
              </w:rPr>
              <w:t>)</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5B6" w:rsidRPr="00106ACF" w:rsidRDefault="008535B6" w:rsidP="0067284F">
            <w:pPr>
              <w:pStyle w:val="Tabletext"/>
              <w:spacing w:after="20"/>
              <w:rPr>
                <w:sz w:val="18"/>
                <w:szCs w:val="24"/>
                <w:rtl/>
                <w:lang w:bidi="ar-SY"/>
              </w:rPr>
            </w:pPr>
            <w:r w:rsidRPr="00106ACF">
              <w:rPr>
                <w:sz w:val="18"/>
                <w:szCs w:val="24"/>
                <w:lang w:bidi="ar-SY"/>
              </w:rPr>
              <w:t>kHz 16 </w:t>
            </w:r>
            <w:r w:rsidRPr="00106ACF">
              <w:rPr>
                <w:sz w:val="18"/>
                <w:szCs w:val="24"/>
                <w:lang w:bidi="ar-SY"/>
              </w:rPr>
              <w:sym w:font="Symbol" w:char="F0B3"/>
            </w:r>
          </w:p>
        </w:tc>
        <w:tc>
          <w:tcPr>
            <w:tcW w:w="92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W </w:t>
            </w:r>
            <w:r w:rsidR="00106ACF" w:rsidRPr="00106ACF">
              <w:rPr>
                <w:sz w:val="18"/>
                <w:szCs w:val="24"/>
                <w:lang w:bidi="ar-SY"/>
              </w:rPr>
              <w:t>1,64</w:t>
            </w:r>
            <w:r w:rsidRPr="00106ACF">
              <w:rPr>
                <w:sz w:val="18"/>
                <w:szCs w:val="24"/>
                <w:lang w:bidi="ar-SY"/>
              </w:rPr>
              <w:t> </w:t>
            </w:r>
            <w:r w:rsidRPr="00106ACF">
              <w:rPr>
                <w:sz w:val="18"/>
                <w:szCs w:val="24"/>
                <w:lang w:bidi="ar-SY"/>
              </w:rPr>
              <w:sym w:font="Symbol" w:char="F0B3"/>
            </w:r>
            <w:r w:rsidRPr="00106ACF">
              <w:rPr>
                <w:sz w:val="18"/>
                <w:szCs w:val="24"/>
                <w:lang w:bidi="ar-SY"/>
              </w:rPr>
              <w:br/>
              <w:t>(dBm </w:t>
            </w:r>
            <w:r w:rsidR="00106ACF" w:rsidRPr="00106ACF">
              <w:rPr>
                <w:sz w:val="18"/>
                <w:szCs w:val="24"/>
                <w:lang w:bidi="ar-SY"/>
              </w:rPr>
              <w:t>32</w:t>
            </w:r>
            <w:r w:rsidRPr="00106ACF">
              <w:rPr>
                <w:sz w:val="18"/>
                <w:szCs w:val="24"/>
                <w:lang w:bidi="ar-SY"/>
              </w:rPr>
              <w:t>,14)</w:t>
            </w:r>
          </w:p>
        </w:tc>
        <w:tc>
          <w:tcPr>
            <w:tcW w:w="9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5B6" w:rsidRPr="00106ACF" w:rsidRDefault="008535B6" w:rsidP="0067284F">
            <w:pPr>
              <w:pStyle w:val="Tabletext"/>
              <w:spacing w:after="20"/>
              <w:rPr>
                <w:sz w:val="18"/>
                <w:szCs w:val="24"/>
                <w:lang w:bidi="ar-SY"/>
              </w:rPr>
            </w:pPr>
            <w:r w:rsidRPr="00106ACF">
              <w:rPr>
                <w:sz w:val="18"/>
                <w:szCs w:val="24"/>
                <w:lang w:bidi="ar-SY"/>
              </w:rPr>
              <w:t>W </w:t>
            </w:r>
            <w:r w:rsidR="00106ACF" w:rsidRPr="00106ACF">
              <w:rPr>
                <w:sz w:val="18"/>
                <w:szCs w:val="24"/>
                <w:lang w:bidi="ar-SY"/>
              </w:rPr>
              <w:t>1</w:t>
            </w:r>
            <w:r w:rsidRPr="00106ACF">
              <w:rPr>
                <w:sz w:val="18"/>
                <w:szCs w:val="24"/>
                <w:lang w:bidi="ar-SY"/>
              </w:rPr>
              <w:t> </w:t>
            </w:r>
            <w:r w:rsidRPr="00106ACF">
              <w:rPr>
                <w:sz w:val="18"/>
                <w:szCs w:val="24"/>
                <w:lang w:bidi="ar-SY"/>
              </w:rPr>
              <w:sym w:font="Symbol" w:char="F0B3"/>
            </w:r>
            <w:r w:rsidRPr="00106ACF">
              <w:rPr>
                <w:sz w:val="18"/>
                <w:szCs w:val="24"/>
                <w:lang w:bidi="ar-SY"/>
              </w:rPr>
              <w:br/>
              <w:t>dBi 2,14 </w:t>
            </w:r>
            <w:r w:rsidRPr="00106ACF">
              <w:rPr>
                <w:sz w:val="18"/>
                <w:szCs w:val="24"/>
                <w:lang w:bidi="ar-SY"/>
              </w:rPr>
              <w:sym w:font="Symbol" w:char="F0B3"/>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6ACF" w:rsidRPr="00106ACF" w:rsidRDefault="008535B6" w:rsidP="0067284F">
            <w:pPr>
              <w:pStyle w:val="Tabletext"/>
              <w:spacing w:after="20"/>
              <w:rPr>
                <w:sz w:val="18"/>
                <w:szCs w:val="24"/>
                <w:rtl/>
                <w:lang w:bidi="ar-SY"/>
              </w:rPr>
            </w:pPr>
            <w:r w:rsidRPr="00106ACF">
              <w:rPr>
                <w:rFonts w:hint="cs"/>
                <w:sz w:val="18"/>
                <w:szCs w:val="24"/>
                <w:rtl/>
                <w:lang w:bidi="ar-SY"/>
              </w:rPr>
              <w:t>غير مطلوب</w:t>
            </w:r>
            <w:r w:rsidR="00897D85">
              <w:rPr>
                <w:sz w:val="18"/>
                <w:szCs w:val="24"/>
                <w:rtl/>
                <w:lang w:bidi="ar-SY"/>
              </w:rPr>
              <w:br/>
            </w:r>
            <w:r w:rsidR="00106ACF" w:rsidRPr="00106ACF">
              <w:rPr>
                <w:sz w:val="18"/>
                <w:szCs w:val="24"/>
                <w:lang w:bidi="ar-SY"/>
              </w:rPr>
              <w:t>mW 10 </w:t>
            </w:r>
            <w:r w:rsidR="00106ACF" w:rsidRPr="00106ACF">
              <w:rPr>
                <w:sz w:val="18"/>
                <w:szCs w:val="24"/>
                <w:lang w:bidi="ar-SY"/>
              </w:rPr>
              <w:sym w:font="Symbol" w:char="F0B3"/>
            </w:r>
            <w:r w:rsidR="00106ACF" w:rsidRPr="00106ACF">
              <w:rPr>
                <w:rFonts w:hint="eastAsia"/>
                <w:sz w:val="18"/>
                <w:szCs w:val="24"/>
                <w:lang w:bidi="ar-SY"/>
              </w:rPr>
              <w:t>)</w:t>
            </w:r>
            <w:r w:rsidR="00106ACF" w:rsidRPr="00106ACF">
              <w:rPr>
                <w:rFonts w:hint="cs"/>
                <w:sz w:val="18"/>
                <w:szCs w:val="24"/>
                <w:rtl/>
                <w:lang w:bidi="ar-SY"/>
              </w:rPr>
              <w:t>)</w:t>
            </w:r>
          </w:p>
          <w:p w:rsidR="008535B6" w:rsidRPr="00106ACF" w:rsidRDefault="00106ACF" w:rsidP="0067284F">
            <w:pPr>
              <w:pStyle w:val="Tabletext"/>
              <w:spacing w:after="20"/>
              <w:rPr>
                <w:sz w:val="18"/>
                <w:szCs w:val="24"/>
                <w:rtl/>
                <w:lang w:bidi="ar-SY"/>
              </w:rPr>
            </w:pPr>
            <w:r w:rsidRPr="00106ACF">
              <w:rPr>
                <w:sz w:val="18"/>
                <w:szCs w:val="24"/>
                <w:lang w:bidi="ar-SY"/>
              </w:rPr>
              <w:t>7</w:t>
            </w:r>
            <w:r w:rsidRPr="00106ACF">
              <w:rPr>
                <w:rFonts w:hint="cs"/>
                <w:sz w:val="18"/>
                <w:szCs w:val="24"/>
                <w:rtl/>
                <w:lang w:bidi="ar-SY"/>
              </w:rPr>
              <w:t xml:space="preserve"> </w:t>
            </w:r>
            <w:r w:rsidRPr="00106ACF">
              <w:rPr>
                <w:sz w:val="18"/>
                <w:szCs w:val="24"/>
                <w:lang w:bidi="ar-SY"/>
              </w:rPr>
              <w:sym w:font="Symbol" w:char="F06D"/>
            </w:r>
            <w:r w:rsidRPr="00106ACF">
              <w:rPr>
                <w:sz w:val="18"/>
                <w:szCs w:val="24"/>
                <w:lang w:bidi="ar-SY"/>
              </w:rPr>
              <w:t>V</w:t>
            </w:r>
            <w:r w:rsidRPr="00106ACF">
              <w:rPr>
                <w:sz w:val="18"/>
                <w:szCs w:val="24"/>
                <w:lang w:bidi="ar-SY"/>
              </w:rPr>
              <w:br/>
            </w:r>
            <w:r w:rsidRPr="00106ACF">
              <w:rPr>
                <w:rFonts w:hint="eastAsia"/>
                <w:sz w:val="18"/>
                <w:szCs w:val="24"/>
                <w:lang w:bidi="ar-SY"/>
              </w:rPr>
              <w:t>10</w:t>
            </w:r>
            <w:r w:rsidRPr="00106ACF">
              <w:rPr>
                <w:sz w:val="18"/>
                <w:szCs w:val="24"/>
                <w:lang w:bidi="ar-SY"/>
              </w:rPr>
              <w:t> &gt;)</w:t>
            </w:r>
            <w:r w:rsidRPr="00106ACF">
              <w:rPr>
                <w:rFonts w:hint="cs"/>
                <w:sz w:val="18"/>
                <w:szCs w:val="24"/>
                <w:rtl/>
                <w:lang w:bidi="ar-SY"/>
              </w:rPr>
              <w:t xml:space="preserve"> </w:t>
            </w:r>
            <w:r w:rsidRPr="00106ACF">
              <w:rPr>
                <w:sz w:val="18"/>
                <w:szCs w:val="24"/>
                <w:lang w:bidi="ar-SY"/>
              </w:rPr>
              <w:t>(</w:t>
            </w:r>
            <w:r w:rsidRPr="00106ACF">
              <w:rPr>
                <w:rFonts w:hint="eastAsia"/>
                <w:sz w:val="18"/>
                <w:szCs w:val="24"/>
                <w:lang w:bidi="ar-SY"/>
              </w:rPr>
              <w:t>mW</w:t>
            </w:r>
          </w:p>
        </w:tc>
      </w:tr>
      <w:tr w:rsidR="00B910A2" w:rsidRPr="00095C4B" w:rsidTr="00FD7A45">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67284F" w:rsidRDefault="00B910A2" w:rsidP="0067284F">
            <w:pPr>
              <w:pStyle w:val="Tabletext"/>
              <w:spacing w:after="20"/>
              <w:jc w:val="center"/>
              <w:rPr>
                <w:i/>
                <w:iCs/>
                <w:lang w:bidi="ar-SY"/>
              </w:rPr>
            </w:pPr>
            <w:r w:rsidRPr="0067284F">
              <w:rPr>
                <w:rFonts w:hint="cs"/>
                <w:i/>
                <w:iCs/>
                <w:rtl/>
                <w:lang w:bidi="ar-SY"/>
              </w:rPr>
              <w:t>أنظمة مشتغلة</w:t>
            </w:r>
            <w:r w:rsidR="002C6EB4" w:rsidRPr="0067284F">
              <w:rPr>
                <w:rFonts w:hint="cs"/>
                <w:i/>
                <w:iCs/>
                <w:rtl/>
                <w:lang w:bidi="ar-SY"/>
              </w:rPr>
              <w:t xml:space="preserve"> في </w:t>
            </w:r>
            <w:r w:rsidRPr="0067284F">
              <w:rPr>
                <w:rFonts w:hint="cs"/>
                <w:i/>
                <w:iCs/>
                <w:rtl/>
                <w:lang w:bidi="ar-SY"/>
              </w:rPr>
              <w:t>نطاق فوق العريض من أجل التطبيقات الاتصالية</w:t>
            </w:r>
          </w:p>
        </w:tc>
      </w:tr>
      <w:tr w:rsidR="00FD7A45" w:rsidRPr="00106ACF" w:rsidTr="00FD7A45">
        <w:trPr>
          <w:cantSplit/>
          <w:jc w:val="center"/>
        </w:trPr>
        <w:tc>
          <w:tcPr>
            <w:tcW w:w="66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106ACF" w:rsidRDefault="00B910A2" w:rsidP="0067284F">
            <w:pPr>
              <w:pStyle w:val="Tabletext"/>
              <w:spacing w:after="20"/>
              <w:rPr>
                <w:sz w:val="18"/>
                <w:szCs w:val="24"/>
                <w:lang w:bidi="ar-SY"/>
              </w:rPr>
            </w:pPr>
          </w:p>
        </w:tc>
        <w:tc>
          <w:tcPr>
            <w:tcW w:w="110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106ACF" w:rsidRDefault="00B910A2" w:rsidP="0067284F">
            <w:pPr>
              <w:pStyle w:val="Tabletext"/>
              <w:spacing w:after="20"/>
              <w:rPr>
                <w:sz w:val="18"/>
                <w:szCs w:val="24"/>
                <w:lang w:bidi="ar-SY"/>
              </w:rPr>
            </w:pPr>
            <w:r w:rsidRPr="00106ACF">
              <w:rPr>
                <w:sz w:val="18"/>
                <w:szCs w:val="24"/>
                <w:lang w:bidi="ar-SY"/>
              </w:rPr>
              <w:t>(</w:t>
            </w:r>
            <w:r w:rsidR="00B80ABB" w:rsidRPr="00106ACF">
              <w:rPr>
                <w:sz w:val="18"/>
                <w:szCs w:val="24"/>
                <w:lang w:bidi="ar-SY"/>
              </w:rPr>
              <w:t>9</w:t>
            </w:r>
            <w:r w:rsidRPr="00106ACF">
              <w:rPr>
                <w:sz w:val="18"/>
                <w:szCs w:val="24"/>
                <w:lang w:bidi="ar-SY"/>
              </w:rPr>
              <w:t>)GHz 4,8-3,4</w:t>
            </w:r>
            <w:r w:rsidRPr="00106ACF">
              <w:rPr>
                <w:sz w:val="18"/>
                <w:szCs w:val="24"/>
                <w:lang w:bidi="ar-SY"/>
              </w:rPr>
              <w:br/>
              <w:t>GHz 10,25-7,25</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106ACF" w:rsidRDefault="00B910A2" w:rsidP="0067284F">
            <w:pPr>
              <w:pStyle w:val="Tabletext"/>
              <w:spacing w:after="20"/>
              <w:rPr>
                <w:sz w:val="18"/>
                <w:szCs w:val="24"/>
                <w:rtl/>
                <w:lang w:bidi="ar-SY"/>
              </w:rPr>
            </w:pPr>
            <w:r w:rsidRPr="00106ACF">
              <w:rPr>
                <w:sz w:val="18"/>
                <w:szCs w:val="24"/>
                <w:lang w:bidi="ar-SY"/>
              </w:rPr>
              <w:t>MHz 450 </w:t>
            </w:r>
            <w:r w:rsidRPr="00106ACF">
              <w:rPr>
                <w:sz w:val="18"/>
                <w:szCs w:val="24"/>
                <w:lang w:bidi="ar-SY"/>
              </w:rPr>
              <w:sym w:font="Symbol" w:char="F03C"/>
            </w:r>
          </w:p>
        </w:tc>
        <w:tc>
          <w:tcPr>
            <w:tcW w:w="9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106ACF" w:rsidRDefault="00B910A2" w:rsidP="0067284F">
            <w:pPr>
              <w:pStyle w:val="Tabletext"/>
              <w:spacing w:after="20"/>
              <w:rPr>
                <w:sz w:val="18"/>
                <w:szCs w:val="24"/>
                <w:rtl/>
                <w:lang w:bidi="ar-SY"/>
              </w:rPr>
            </w:pPr>
            <w:r w:rsidRPr="00106ACF">
              <w:rPr>
                <w:sz w:val="18"/>
                <w:szCs w:val="24"/>
                <w:lang w:bidi="ar-SY"/>
              </w:rPr>
              <w:t>dBm/MHz 41,3− </w:t>
            </w:r>
            <w:r w:rsidRPr="00106ACF">
              <w:rPr>
                <w:sz w:val="18"/>
                <w:szCs w:val="24"/>
                <w:lang w:bidi="ar-SY"/>
              </w:rPr>
              <w:sym w:font="Symbol" w:char="F0B3"/>
            </w:r>
          </w:p>
        </w:tc>
        <w:tc>
          <w:tcPr>
            <w:tcW w:w="91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106ACF" w:rsidRDefault="00B910A2" w:rsidP="0067284F">
            <w:pPr>
              <w:pStyle w:val="Tabletext"/>
              <w:spacing w:after="20"/>
              <w:rPr>
                <w:sz w:val="18"/>
                <w:szCs w:val="24"/>
                <w:lang w:bidi="ar-SY"/>
              </w:rPr>
            </w:pPr>
            <w:r w:rsidRPr="00106ACF">
              <w:rPr>
                <w:sz w:val="18"/>
                <w:szCs w:val="24"/>
                <w:lang w:bidi="ar-SY"/>
              </w:rPr>
              <w:t>–</w:t>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106ACF" w:rsidRDefault="00B910A2" w:rsidP="0067284F">
            <w:pPr>
              <w:pStyle w:val="Tabletext"/>
              <w:spacing w:after="20"/>
              <w:rPr>
                <w:sz w:val="18"/>
                <w:szCs w:val="24"/>
                <w:lang w:bidi="ar-SY"/>
              </w:rPr>
            </w:pPr>
            <w:r w:rsidRPr="00106ACF">
              <w:rPr>
                <w:sz w:val="18"/>
                <w:szCs w:val="24"/>
                <w:lang w:bidi="ar-SY"/>
              </w:rPr>
              <w:t>–</w:t>
            </w:r>
          </w:p>
        </w:tc>
      </w:tr>
      <w:tr w:rsidR="00B910A2" w:rsidRPr="00897D85" w:rsidTr="00FD7A45">
        <w:trPr>
          <w:cantSplit/>
          <w:trHeight w:val="730"/>
          <w:jc w:val="center"/>
        </w:trPr>
        <w:tc>
          <w:tcPr>
            <w:tcW w:w="5000" w:type="pct"/>
            <w:gridSpan w:val="9"/>
            <w:tcBorders>
              <w:top w:val="single" w:sz="4" w:space="0" w:color="auto"/>
            </w:tcBorders>
            <w:tcMar>
              <w:left w:w="85" w:type="dxa"/>
              <w:right w:w="57" w:type="dxa"/>
            </w:tcMar>
          </w:tcPr>
          <w:p w:rsidR="00B910A2" w:rsidRPr="00897D85" w:rsidRDefault="00B910A2" w:rsidP="00434A11">
            <w:pPr>
              <w:pStyle w:val="Tablelegend"/>
              <w:spacing w:after="0"/>
              <w:rPr>
                <w:lang w:bidi="ar-SY"/>
              </w:rPr>
            </w:pPr>
            <w:r w:rsidRPr="00897D85">
              <w:rPr>
                <w:lang w:val="fr-CH" w:bidi="ar-SY"/>
              </w:rPr>
              <w:t>OFDM</w:t>
            </w:r>
            <w:r w:rsidRPr="00897D85">
              <w:rPr>
                <w:rFonts w:hint="cs"/>
                <w:rtl/>
                <w:lang w:bidi="ar-SY"/>
              </w:rPr>
              <w:t>:</w:t>
            </w:r>
            <w:r w:rsidRPr="00897D85">
              <w:rPr>
                <w:rtl/>
                <w:lang w:bidi="ar-SY"/>
              </w:rPr>
              <w:tab/>
              <w:t>تعدد الإرسال</w:t>
            </w:r>
            <w:r w:rsidRPr="00897D85">
              <w:rPr>
                <w:lang w:bidi="ar-SY"/>
              </w:rPr>
              <w:t xml:space="preserve"> </w:t>
            </w:r>
            <w:r w:rsidRPr="00897D85">
              <w:rPr>
                <w:rtl/>
                <w:lang w:bidi="ar-SY"/>
              </w:rPr>
              <w:t>بتقسيم تعامدي للتردد</w:t>
            </w:r>
          </w:p>
          <w:p w:rsidR="00B910A2" w:rsidRPr="00897D85" w:rsidRDefault="00B910A2" w:rsidP="00434A11">
            <w:pPr>
              <w:pStyle w:val="Tablelegend"/>
              <w:spacing w:before="40" w:after="0"/>
              <w:rPr>
                <w:rtl/>
                <w:lang w:bidi="ar-SY"/>
              </w:rPr>
            </w:pPr>
            <w:r w:rsidRPr="00897D85">
              <w:rPr>
                <w:lang w:val="fr-CH" w:bidi="ar-SY"/>
              </w:rPr>
              <w:t xml:space="preserve"> PSK</w:t>
            </w:r>
            <w:r w:rsidRPr="00897D85">
              <w:rPr>
                <w:rFonts w:hint="cs"/>
                <w:rtl/>
                <w:lang w:bidi="ar-SY"/>
              </w:rPr>
              <w:t>:</w:t>
            </w:r>
            <w:r w:rsidRPr="00897D85">
              <w:rPr>
                <w:rtl/>
                <w:lang w:bidi="ar-SY"/>
              </w:rPr>
              <w:tab/>
              <w:t>تشكيل الإبراق بزحزحة الطور</w:t>
            </w:r>
          </w:p>
          <w:p w:rsidR="00B80ABB" w:rsidRPr="00897D85" w:rsidRDefault="00B910A2" w:rsidP="00434A11">
            <w:pPr>
              <w:pStyle w:val="Tablelegend"/>
              <w:spacing w:before="40" w:after="0" w:line="182" w:lineRule="auto"/>
              <w:ind w:left="284" w:hanging="284"/>
              <w:rPr>
                <w:rtl/>
              </w:rPr>
            </w:pPr>
            <w:r w:rsidRPr="00FD7A45">
              <w:rPr>
                <w:rStyle w:val="FootnoteReference"/>
                <w:sz w:val="18"/>
                <w:szCs w:val="18"/>
              </w:rPr>
              <w:t>(1)</w:t>
            </w:r>
            <w:r w:rsidRPr="00897D85">
              <w:rPr>
                <w:rFonts w:hint="eastAsia"/>
                <w:lang w:val="fr-CH" w:bidi="ar-SY"/>
              </w:rPr>
              <w:tab/>
            </w:r>
            <w:r w:rsidR="00B80ABB" w:rsidRPr="00897D85">
              <w:rPr>
                <w:rtl/>
              </w:rPr>
              <w:t>إذا كانت القدرة المشعة المكافئة المتناحية (</w:t>
            </w:r>
            <w:r w:rsidR="00B80ABB" w:rsidRPr="00897D85">
              <w:t>e.i.r.p.</w:t>
            </w:r>
            <w:r w:rsidR="00B80ABB" w:rsidRPr="00897D85">
              <w:rPr>
                <w:rtl/>
              </w:rPr>
              <w:t xml:space="preserve">) للجهاز قيد التشغيل أكبر من </w:t>
            </w:r>
            <w:r w:rsidR="00B80ABB" w:rsidRPr="00897D85">
              <w:t>mW 16,4</w:t>
            </w:r>
            <w:r w:rsidR="00B80ABB" w:rsidRPr="00897D85">
              <w:rPr>
                <w:rtl/>
              </w:rPr>
              <w:t>، ينبغي تخفيض كسب الهوائي بطريقة تكميلية للحفاظ على القدرة (</w:t>
            </w:r>
            <w:r w:rsidR="00B80ABB" w:rsidRPr="00897D85">
              <w:t>e.i.r.p.</w:t>
            </w:r>
            <w:r w:rsidR="00B80ABB" w:rsidRPr="00897D85">
              <w:rPr>
                <w:rtl/>
              </w:rPr>
              <w:t xml:space="preserve">) عند </w:t>
            </w:r>
            <w:r w:rsidR="00B80ABB" w:rsidRPr="00897D85">
              <w:t>mW 16,4</w:t>
            </w:r>
            <w:r w:rsidR="00B80ABB" w:rsidRPr="00897D85">
              <w:rPr>
                <w:rtl/>
              </w:rPr>
              <w:t xml:space="preserve">. وإذا كانت القدرة </w:t>
            </w:r>
            <w:r w:rsidR="00B80ABB" w:rsidRPr="00897D85">
              <w:t>e.i.r.p.</w:t>
            </w:r>
            <w:r w:rsidR="00B80ABB" w:rsidRPr="00897D85">
              <w:rPr>
                <w:rtl/>
              </w:rPr>
              <w:t xml:space="preserve"> للجهاز قيد التشغيل أقل من </w:t>
            </w:r>
            <w:r w:rsidR="00B80ABB" w:rsidRPr="00897D85">
              <w:t>mW 16,4</w:t>
            </w:r>
            <w:r w:rsidR="00B80ABB" w:rsidRPr="00897D85">
              <w:rPr>
                <w:rtl/>
              </w:rPr>
              <w:t xml:space="preserve">، يمكن زيادة كسب الهوائي بطريقة تكميلية للحفاظ على القدرة عند </w:t>
            </w:r>
            <w:r w:rsidR="00B80ABB" w:rsidRPr="00897D85">
              <w:t>mW 16,4</w:t>
            </w:r>
            <w:r w:rsidR="00B80ABB" w:rsidRPr="00897D85">
              <w:rPr>
                <w:rtl/>
              </w:rPr>
              <w:t xml:space="preserve">. </w:t>
            </w:r>
          </w:p>
          <w:p w:rsidR="00B80ABB" w:rsidRPr="00897D85" w:rsidRDefault="00B80ABB" w:rsidP="00434A11">
            <w:pPr>
              <w:pStyle w:val="Tablelegend"/>
              <w:spacing w:before="40" w:after="0" w:line="182" w:lineRule="auto"/>
              <w:ind w:left="284" w:hanging="284"/>
              <w:rPr>
                <w:rtl/>
              </w:rPr>
            </w:pPr>
            <w:r w:rsidRPr="00FD7A45">
              <w:rPr>
                <w:rStyle w:val="FootnoteReference"/>
                <w:rFonts w:hint="cs"/>
                <w:sz w:val="18"/>
                <w:szCs w:val="18"/>
              </w:rPr>
              <w:t xml:space="preserve"> </w:t>
            </w:r>
            <w:r w:rsidRPr="00FD7A45">
              <w:rPr>
                <w:rStyle w:val="FootnoteReference"/>
                <w:sz w:val="18"/>
                <w:szCs w:val="18"/>
              </w:rPr>
              <w:t>(2)</w:t>
            </w:r>
            <w:r w:rsidRPr="00897D85">
              <w:tab/>
            </w:r>
            <w:r w:rsidRPr="00897D85">
              <w:rPr>
                <w:rtl/>
              </w:rPr>
              <w:t>إذا كانت القدرة المشعة المكافئة المتناحية (</w:t>
            </w:r>
            <w:r w:rsidRPr="00897D85">
              <w:t>e.i.r.p.</w:t>
            </w:r>
            <w:r w:rsidRPr="00897D85">
              <w:rPr>
                <w:rtl/>
              </w:rPr>
              <w:t xml:space="preserve">) للجهاز قيد التشغيل أقل من </w:t>
            </w:r>
            <w:r w:rsidRPr="00897D85">
              <w:t>mW 16,4</w:t>
            </w:r>
            <w:r w:rsidRPr="00897D85">
              <w:rPr>
                <w:rtl/>
              </w:rPr>
              <w:t xml:space="preserve">، يمكن زيادة كسب الهوائي بطريقة تكميلية حتى تصل  القدرة </w:t>
            </w:r>
            <w:r w:rsidRPr="00897D85">
              <w:t>e.i.r.p.</w:t>
            </w:r>
            <w:r w:rsidRPr="00897D85">
              <w:rPr>
                <w:rtl/>
              </w:rPr>
              <w:t xml:space="preserve"> إلى </w:t>
            </w:r>
            <w:r w:rsidRPr="00897D85">
              <w:t>mW 16,4</w:t>
            </w:r>
            <w:r w:rsidRPr="00897D85">
              <w:rPr>
                <w:rtl/>
              </w:rPr>
              <w:t>.</w:t>
            </w:r>
          </w:p>
          <w:p w:rsidR="00B80ABB" w:rsidRPr="00897D85" w:rsidRDefault="00B80ABB" w:rsidP="00434A11">
            <w:pPr>
              <w:pStyle w:val="Tablelegend"/>
              <w:spacing w:before="40" w:after="0" w:line="182" w:lineRule="auto"/>
              <w:ind w:left="284" w:hanging="284"/>
              <w:rPr>
                <w:rtl/>
              </w:rPr>
            </w:pPr>
            <w:r w:rsidRPr="00FD7A45">
              <w:rPr>
                <w:rStyle w:val="FootnoteReference"/>
                <w:sz w:val="18"/>
                <w:szCs w:val="18"/>
              </w:rPr>
              <w:t>(3)</w:t>
            </w:r>
            <w:r w:rsidRPr="00897D85">
              <w:rPr>
                <w:rtl/>
              </w:rPr>
              <w:tab/>
              <w:t>إذا كانت القدرة المشعة المكافئة المتناحية (</w:t>
            </w:r>
            <w:r w:rsidRPr="00897D85">
              <w:t>e.i.r.p.</w:t>
            </w:r>
            <w:r w:rsidRPr="00897D85">
              <w:rPr>
                <w:rtl/>
              </w:rPr>
              <w:t xml:space="preserve">) للجهاز قيد التشغيل أقل من </w:t>
            </w:r>
            <w:r w:rsidRPr="00897D85">
              <w:t>mW 16,4</w:t>
            </w:r>
            <w:r w:rsidRPr="00897D85">
              <w:rPr>
                <w:rtl/>
              </w:rPr>
              <w:t xml:space="preserve">، يمكن زيادة كسب الهوائي بطريقة تكميلية حتى تصل  القدرة </w:t>
            </w:r>
            <w:r w:rsidRPr="00897D85">
              <w:t>e.i.r.p.</w:t>
            </w:r>
            <w:r w:rsidRPr="00897D85">
              <w:rPr>
                <w:rtl/>
              </w:rPr>
              <w:t xml:space="preserve"> إلى </w:t>
            </w:r>
            <w:r w:rsidRPr="00897D85">
              <w:t>mW 16,4</w:t>
            </w:r>
            <w:r w:rsidRPr="00897D85">
              <w:rPr>
                <w:rtl/>
              </w:rPr>
              <w:t>.</w:t>
            </w:r>
          </w:p>
          <w:p w:rsidR="00B80ABB" w:rsidRPr="00897D85" w:rsidRDefault="00B80ABB" w:rsidP="00434A11">
            <w:pPr>
              <w:pStyle w:val="Tablelegend"/>
              <w:spacing w:before="40" w:after="0" w:line="182" w:lineRule="auto"/>
              <w:ind w:left="284" w:hanging="284"/>
              <w:rPr>
                <w:rtl/>
              </w:rPr>
            </w:pPr>
            <w:r w:rsidRPr="00FD7A45">
              <w:rPr>
                <w:rStyle w:val="FootnoteReference"/>
                <w:sz w:val="18"/>
                <w:szCs w:val="18"/>
              </w:rPr>
              <w:t>(4)</w:t>
            </w:r>
            <w:r w:rsidRPr="00897D85">
              <w:tab/>
            </w:r>
            <w:r w:rsidRPr="00897D85">
              <w:rPr>
                <w:rtl/>
              </w:rPr>
              <w:t>اللوجستيات الدولية فقط.</w:t>
            </w:r>
          </w:p>
          <w:p w:rsidR="00B80ABB" w:rsidRPr="00897D85" w:rsidRDefault="00B80ABB" w:rsidP="00434A11">
            <w:pPr>
              <w:pStyle w:val="Tablelegend"/>
              <w:spacing w:before="40" w:after="0" w:line="182" w:lineRule="auto"/>
              <w:ind w:left="284" w:hanging="284"/>
              <w:rPr>
                <w:lang w:bidi="ar-SY"/>
              </w:rPr>
            </w:pPr>
            <w:r w:rsidRPr="00FD7A45">
              <w:rPr>
                <w:rStyle w:val="FootnoteReference"/>
                <w:sz w:val="18"/>
                <w:szCs w:val="18"/>
              </w:rPr>
              <w:t>(5)</w:t>
            </w:r>
            <w:r w:rsidRPr="00897D85">
              <w:tab/>
            </w:r>
            <w:r w:rsidRPr="00897D85">
              <w:rPr>
                <w:rtl/>
              </w:rPr>
              <w:t>مستوى القدرة (</w:t>
            </w:r>
            <w:r w:rsidRPr="00897D85">
              <w:t>e.i.r.p.</w:t>
            </w:r>
            <w:r w:rsidRPr="00897D85">
              <w:rPr>
                <w:rtl/>
              </w:rPr>
              <w:t xml:space="preserve">) الصادرة عن المستجوِبات محدودة بأقل من </w:t>
            </w:r>
            <w:r w:rsidRPr="00897D85">
              <w:t>mW 0,1</w:t>
            </w:r>
            <w:r w:rsidRPr="00897D85">
              <w:rPr>
                <w:rtl/>
              </w:rPr>
              <w:t xml:space="preserve"> </w:t>
            </w:r>
            <w:r w:rsidRPr="00897D85">
              <w:t>dBm 10–)</w:t>
            </w:r>
            <w:r w:rsidRPr="00897D85">
              <w:rPr>
                <w:rtl/>
              </w:rPr>
              <w:t>) حين إرسال إشارة لبدء تشغيل الوسوم النشيطة.</w:t>
            </w:r>
          </w:p>
          <w:p w:rsidR="00B80ABB" w:rsidRPr="00897D85" w:rsidRDefault="00B80ABB" w:rsidP="00434A11">
            <w:pPr>
              <w:pStyle w:val="Tablelegend"/>
              <w:spacing w:before="40" w:after="0" w:line="182" w:lineRule="auto"/>
              <w:ind w:left="284" w:hanging="284"/>
              <w:rPr>
                <w:rtl/>
                <w:lang w:bidi="ar-SY"/>
              </w:rPr>
            </w:pPr>
            <w:r w:rsidRPr="00FD7A45">
              <w:rPr>
                <w:rStyle w:val="FootnoteReference"/>
                <w:sz w:val="18"/>
                <w:szCs w:val="18"/>
              </w:rPr>
              <w:t>(6)</w:t>
            </w:r>
            <w:r w:rsidRPr="00897D85">
              <w:rPr>
                <w:i/>
                <w:rtl/>
                <w:lang w:bidi="ar-SY"/>
              </w:rPr>
              <w:tab/>
            </w:r>
            <w:r w:rsidRPr="00897D85">
              <w:rPr>
                <w:rtl/>
                <w:lang w:bidi="ar-SY"/>
              </w:rPr>
              <w:t>إذا كانت القدرة المشعة المكافئة المتناحية (</w:t>
            </w:r>
            <w:r w:rsidRPr="00897D85">
              <w:rPr>
                <w:lang w:bidi="ar-SY"/>
              </w:rPr>
              <w:t>e.i.r.p.</w:t>
            </w:r>
            <w:r w:rsidRPr="00897D85">
              <w:rPr>
                <w:rtl/>
                <w:lang w:bidi="ar-SY"/>
              </w:rPr>
              <w:t xml:space="preserve">) للجهاز قيد التشغيل أقل من </w:t>
            </w:r>
            <w:r w:rsidRPr="00897D85">
              <w:rPr>
                <w:lang w:bidi="ar-SY"/>
              </w:rPr>
              <w:t>mW 500</w:t>
            </w:r>
            <w:r w:rsidRPr="00897D85">
              <w:rPr>
                <w:rtl/>
                <w:lang w:bidi="ar-SY"/>
              </w:rPr>
              <w:t>، يمكن زيادة كسب الهوائي بطريقة تكميلية حتى تصل القدرة (</w:t>
            </w:r>
            <w:r w:rsidRPr="00897D85">
              <w:rPr>
                <w:lang w:bidi="ar-SY"/>
              </w:rPr>
              <w:t>e.i.r.p.</w:t>
            </w:r>
            <w:r w:rsidRPr="00897D85">
              <w:rPr>
                <w:rtl/>
                <w:lang w:bidi="ar-SY"/>
              </w:rPr>
              <w:t xml:space="preserve">) إلى </w:t>
            </w:r>
            <w:r w:rsidRPr="00897D85">
              <w:rPr>
                <w:lang w:bidi="ar-SY"/>
              </w:rPr>
              <w:t>mW 500</w:t>
            </w:r>
            <w:r w:rsidRPr="00897D85">
              <w:rPr>
                <w:rtl/>
                <w:lang w:bidi="ar-SY"/>
              </w:rPr>
              <w:t>.</w:t>
            </w:r>
          </w:p>
          <w:p w:rsidR="00B910A2" w:rsidRPr="00897D85" w:rsidRDefault="00B80ABB" w:rsidP="00434A11">
            <w:pPr>
              <w:pStyle w:val="Tablelegend"/>
              <w:spacing w:before="40" w:after="0" w:line="182" w:lineRule="auto"/>
              <w:ind w:left="284" w:hanging="284"/>
              <w:rPr>
                <w:rtl/>
                <w:lang w:bidi="ar-SY"/>
              </w:rPr>
            </w:pPr>
            <w:r w:rsidRPr="00FD7A45">
              <w:rPr>
                <w:rStyle w:val="FootnoteReference"/>
                <w:rFonts w:hint="cs"/>
                <w:sz w:val="18"/>
                <w:szCs w:val="18"/>
              </w:rPr>
              <w:t xml:space="preserve"> </w:t>
            </w:r>
            <w:r w:rsidRPr="00FD7A45">
              <w:rPr>
                <w:rStyle w:val="FootnoteReference"/>
                <w:sz w:val="18"/>
                <w:szCs w:val="18"/>
              </w:rPr>
              <w:t>(7)</w:t>
            </w:r>
            <w:r w:rsidRPr="00897D85">
              <w:rPr>
                <w:rtl/>
                <w:lang w:bidi="ar-SY"/>
              </w:rPr>
              <w:tab/>
              <w:t>إذا كانت القدرة المشعة المكافئة المتناحية (</w:t>
            </w:r>
            <w:r w:rsidRPr="00897D85">
              <w:rPr>
                <w:lang w:bidi="ar-SY"/>
              </w:rPr>
              <w:t>e.i.r.p.</w:t>
            </w:r>
            <w:r w:rsidRPr="00897D85">
              <w:rPr>
                <w:rtl/>
                <w:lang w:bidi="ar-SY"/>
              </w:rPr>
              <w:t xml:space="preserve">) للجهاز قيد التشغيل أقل من </w:t>
            </w:r>
            <w:r w:rsidRPr="00897D85">
              <w:rPr>
                <w:lang w:bidi="ar-SY"/>
              </w:rPr>
              <w:t>mW 40</w:t>
            </w:r>
            <w:r w:rsidRPr="00897D85">
              <w:rPr>
                <w:rtl/>
                <w:lang w:bidi="ar-SY"/>
              </w:rPr>
              <w:t>/</w:t>
            </w:r>
            <w:r w:rsidRPr="00897D85">
              <w:rPr>
                <w:lang w:bidi="ar-SY"/>
              </w:rPr>
              <w:t>MHz 1</w:t>
            </w:r>
            <w:r w:rsidRPr="00897D85">
              <w:rPr>
                <w:rtl/>
                <w:lang w:bidi="ar-SY"/>
              </w:rPr>
              <w:t xml:space="preserve"> في النطاقين </w:t>
            </w:r>
            <w:r w:rsidRPr="00897D85">
              <w:rPr>
                <w:lang w:bidi="ar-SY"/>
              </w:rPr>
              <w:t>MHz 2 427</w:t>
            </w:r>
            <w:r w:rsidRPr="00897D85">
              <w:rPr>
                <w:lang w:bidi="ar-SY"/>
              </w:rPr>
              <w:noBreakHyphen/>
              <w:t>2 400</w:t>
            </w:r>
            <w:r w:rsidRPr="00897D85">
              <w:rPr>
                <w:rtl/>
                <w:lang w:bidi="ar-SY"/>
              </w:rPr>
              <w:t xml:space="preserve"> و</w:t>
            </w:r>
            <w:r w:rsidRPr="00897D85">
              <w:rPr>
                <w:lang w:bidi="ar-SY"/>
              </w:rPr>
              <w:t>MHz 2 483,5</w:t>
            </w:r>
            <w:r w:rsidRPr="00897D85">
              <w:rPr>
                <w:lang w:bidi="ar-SY"/>
              </w:rPr>
              <w:noBreakHyphen/>
              <w:t>2 470,75</w:t>
            </w:r>
            <w:r w:rsidRPr="00897D85">
              <w:rPr>
                <w:rtl/>
                <w:lang w:bidi="ar-SY"/>
              </w:rPr>
              <w:t xml:space="preserve"> </w:t>
            </w:r>
            <w:r w:rsidRPr="00897D85">
              <w:rPr>
                <w:rFonts w:hint="cs"/>
                <w:rtl/>
                <w:lang w:bidi="ar-SY"/>
              </w:rPr>
              <w:t xml:space="preserve">وأقل من </w:t>
            </w:r>
            <w:r w:rsidRPr="00897D85">
              <w:rPr>
                <w:lang w:bidi="ar-SY"/>
              </w:rPr>
              <w:t>mW 12</w:t>
            </w:r>
            <w:r w:rsidRPr="00897D85">
              <w:rPr>
                <w:rtl/>
                <w:lang w:bidi="ar-SY"/>
              </w:rPr>
              <w:t>/</w:t>
            </w:r>
            <w:r w:rsidRPr="00897D85">
              <w:rPr>
                <w:lang w:bidi="ar-SY"/>
              </w:rPr>
              <w:t>MHz 1</w:t>
            </w:r>
            <w:r w:rsidRPr="00897D85">
              <w:rPr>
                <w:rtl/>
                <w:lang w:bidi="ar-SY"/>
              </w:rPr>
              <w:t xml:space="preserve"> في النطاق </w:t>
            </w:r>
            <w:r w:rsidRPr="00897D85">
              <w:rPr>
                <w:lang w:bidi="ar-SY"/>
              </w:rPr>
              <w:t>MHz 2 470,75</w:t>
            </w:r>
            <w:r w:rsidRPr="00897D85">
              <w:rPr>
                <w:lang w:bidi="ar-SY"/>
              </w:rPr>
              <w:noBreakHyphen/>
              <w:t>2 427</w:t>
            </w:r>
            <w:r w:rsidRPr="00897D85">
              <w:rPr>
                <w:rtl/>
                <w:lang w:bidi="ar-SY"/>
              </w:rPr>
              <w:t xml:space="preserve">، يمكن زيادة كسب الهوائي بطريقة تكميلية لتصل القدرة </w:t>
            </w:r>
            <w:r w:rsidRPr="00897D85">
              <w:rPr>
                <w:lang w:bidi="ar-SY"/>
              </w:rPr>
              <w:t>e.i.r.p.</w:t>
            </w:r>
            <w:r w:rsidRPr="00897D85">
              <w:rPr>
                <w:rtl/>
                <w:lang w:bidi="ar-SY"/>
              </w:rPr>
              <w:t xml:space="preserve"> </w:t>
            </w:r>
            <w:r w:rsidRPr="00897D85">
              <w:rPr>
                <w:rFonts w:hint="cs"/>
                <w:rtl/>
                <w:lang w:bidi="ar-SY"/>
              </w:rPr>
              <w:t xml:space="preserve">إلى </w:t>
            </w:r>
            <w:r w:rsidRPr="00897D85">
              <w:rPr>
                <w:lang w:bidi="ar-SY"/>
              </w:rPr>
              <w:t>mW 40</w:t>
            </w:r>
            <w:r w:rsidRPr="00897D85">
              <w:rPr>
                <w:rtl/>
                <w:lang w:bidi="ar-SY"/>
              </w:rPr>
              <w:t>/</w:t>
            </w:r>
            <w:r w:rsidRPr="00897D85">
              <w:rPr>
                <w:lang w:bidi="ar-SY"/>
              </w:rPr>
              <w:t>MHz 1</w:t>
            </w:r>
            <w:r w:rsidRPr="00897D85">
              <w:rPr>
                <w:rtl/>
                <w:lang w:bidi="ar-SY"/>
              </w:rPr>
              <w:t xml:space="preserve"> و</w:t>
            </w:r>
            <w:r w:rsidRPr="00897D85">
              <w:rPr>
                <w:lang w:bidi="ar-SY"/>
              </w:rPr>
              <w:t xml:space="preserve"> mW 12</w:t>
            </w:r>
            <w:r w:rsidRPr="00897D85">
              <w:rPr>
                <w:rtl/>
                <w:lang w:bidi="ar-SY"/>
              </w:rPr>
              <w:t>/</w:t>
            </w:r>
            <w:r w:rsidRPr="00897D85">
              <w:rPr>
                <w:lang w:bidi="ar-SY"/>
              </w:rPr>
              <w:t>MHz 1</w:t>
            </w:r>
            <w:r w:rsidRPr="00897D85">
              <w:rPr>
                <w:rtl/>
                <w:lang w:bidi="ar-SY"/>
              </w:rPr>
              <w:t xml:space="preserve"> في كل نطاق من النطاقات على التوالي.</w:t>
            </w:r>
          </w:p>
          <w:p w:rsidR="00B910A2" w:rsidRPr="00897D85" w:rsidRDefault="00B910A2" w:rsidP="00434A11">
            <w:pPr>
              <w:pStyle w:val="Tablelegend"/>
              <w:spacing w:before="40" w:after="0" w:line="182" w:lineRule="auto"/>
              <w:ind w:left="284" w:hanging="284"/>
              <w:rPr>
                <w:rtl/>
                <w:lang w:bidi="ar-SY"/>
              </w:rPr>
            </w:pPr>
            <w:r w:rsidRPr="00FD7A45">
              <w:rPr>
                <w:rStyle w:val="FootnoteReference"/>
                <w:sz w:val="18"/>
                <w:szCs w:val="18"/>
              </w:rPr>
              <w:t>(</w:t>
            </w:r>
            <w:r w:rsidR="00B80ABB" w:rsidRPr="00FD7A45">
              <w:rPr>
                <w:rStyle w:val="FootnoteReference"/>
                <w:sz w:val="18"/>
                <w:szCs w:val="18"/>
              </w:rPr>
              <w:t>8</w:t>
            </w:r>
            <w:r w:rsidRPr="00FD7A45">
              <w:rPr>
                <w:rStyle w:val="FootnoteReference"/>
                <w:sz w:val="18"/>
                <w:szCs w:val="18"/>
              </w:rPr>
              <w:t>)</w:t>
            </w:r>
            <w:r w:rsidRPr="00897D85">
              <w:rPr>
                <w:rtl/>
                <w:lang w:bidi="ar-SY"/>
              </w:rPr>
              <w:tab/>
            </w:r>
            <w:r w:rsidRPr="00897D85">
              <w:rPr>
                <w:lang w:bidi="ar-SY"/>
              </w:rPr>
              <w:t>B</w:t>
            </w:r>
            <w:r w:rsidRPr="00897D85">
              <w:rPr>
                <w:rFonts w:hint="cs"/>
                <w:rtl/>
                <w:lang w:bidi="ar-SY"/>
              </w:rPr>
              <w:t xml:space="preserve"> هي عرض النطاق </w:t>
            </w:r>
            <w:r w:rsidR="00CC234E" w:rsidRPr="00897D85">
              <w:rPr>
                <w:rFonts w:hint="cs"/>
                <w:rtl/>
                <w:lang w:bidi="ar-SY"/>
              </w:rPr>
              <w:t>الأقصى</w:t>
            </w:r>
            <w:r w:rsidRPr="00897D85">
              <w:rPr>
                <w:rFonts w:hint="cs"/>
                <w:rtl/>
                <w:lang w:bidi="ar-SY"/>
              </w:rPr>
              <w:t xml:space="preserve"> للإشعاع</w:t>
            </w:r>
            <w:r w:rsidR="002C6EB4" w:rsidRPr="00897D85">
              <w:rPr>
                <w:rFonts w:hint="cs"/>
                <w:rtl/>
                <w:lang w:bidi="ar-SY"/>
              </w:rPr>
              <w:t xml:space="preserve"> في </w:t>
            </w:r>
            <w:r w:rsidRPr="00897D85">
              <w:rPr>
                <w:rFonts w:hint="cs"/>
                <w:rtl/>
                <w:lang w:bidi="ar-SY"/>
              </w:rPr>
              <w:t xml:space="preserve">حالة الاتصال (بالاستناد إلى عرض النطاق الذي به </w:t>
            </w:r>
            <w:r w:rsidR="00897D85" w:rsidRPr="00897D85">
              <w:rPr>
                <w:rFonts w:hint="cs"/>
                <w:rtl/>
                <w:lang w:bidi="ar-SY"/>
              </w:rPr>
              <w:t>يُشِع</w:t>
            </w:r>
            <w:r w:rsidRPr="00897D85">
              <w:rPr>
                <w:rFonts w:hint="cs"/>
                <w:rtl/>
                <w:lang w:bidi="ar-SY"/>
              </w:rPr>
              <w:t>ّ التجهيز الراديوي المغروس</w:t>
            </w:r>
            <w:r w:rsidR="002C6EB4" w:rsidRPr="00897D85">
              <w:rPr>
                <w:rFonts w:hint="cs"/>
                <w:rtl/>
                <w:lang w:bidi="ar-SY"/>
              </w:rPr>
              <w:t xml:space="preserve"> في </w:t>
            </w:r>
            <w:r w:rsidRPr="00897D85">
              <w:rPr>
                <w:rFonts w:hint="cs"/>
                <w:rtl/>
                <w:lang w:bidi="ar-SY"/>
              </w:rPr>
              <w:t>جسم حي أو التجهيز الراديوي للمراقبة المنصوب خارج جسم حي، ويكون أكبر من العرض الحدي الأعلى أو الأدنى للتردد</w:t>
            </w:r>
            <w:r w:rsidRPr="00897D85">
              <w:rPr>
                <w:rFonts w:hint="eastAsia"/>
                <w:rtl/>
                <w:lang w:bidi="ar-SY"/>
              </w:rPr>
              <w:t> </w:t>
            </w:r>
            <w:r w:rsidRPr="00897D85">
              <w:rPr>
                <w:lang w:bidi="ar-SY"/>
              </w:rPr>
              <w:t>(Hz)</w:t>
            </w:r>
            <w:r w:rsidRPr="00897D85">
              <w:rPr>
                <w:rFonts w:hint="cs"/>
                <w:rtl/>
                <w:lang w:bidi="ar-SY"/>
              </w:rPr>
              <w:t xml:space="preserve">، وعنده يصير التوهين عن القيمة العظمى لقدرة الإشعاع أثناء التشكيل </w:t>
            </w:r>
            <w:r w:rsidR="00CC234E" w:rsidRPr="00897D85">
              <w:rPr>
                <w:rFonts w:hint="cs"/>
                <w:rtl/>
                <w:lang w:bidi="ar-SY"/>
              </w:rPr>
              <w:t>الأقصى</w:t>
            </w:r>
            <w:r w:rsidRPr="00897D85">
              <w:rPr>
                <w:rFonts w:hint="cs"/>
                <w:rtl/>
                <w:lang w:bidi="ar-SY"/>
              </w:rPr>
              <w:t xml:space="preserve"> </w:t>
            </w:r>
            <w:r w:rsidRPr="00897D85">
              <w:rPr>
                <w:lang w:bidi="ar-SY"/>
              </w:rPr>
              <w:t>dB 20</w:t>
            </w:r>
            <w:r w:rsidRPr="00897D85">
              <w:rPr>
                <w:rFonts w:hint="cs"/>
                <w:rtl/>
                <w:lang w:bidi="ar-SY"/>
              </w:rPr>
              <w:t>). و</w:t>
            </w:r>
            <w:r w:rsidRPr="00897D85">
              <w:rPr>
                <w:lang w:bidi="ar-SY"/>
              </w:rPr>
              <w:t>G</w:t>
            </w:r>
            <w:r w:rsidRPr="00897D85">
              <w:rPr>
                <w:rFonts w:hint="cs"/>
                <w:rtl/>
                <w:lang w:bidi="ar-SY"/>
              </w:rPr>
              <w:t xml:space="preserve"> هي الكسب المطلق لهوائي الاستقبال.</w:t>
            </w:r>
          </w:p>
          <w:p w:rsidR="00B910A2" w:rsidRPr="00897D85" w:rsidRDefault="00B910A2" w:rsidP="00434A11">
            <w:pPr>
              <w:pStyle w:val="Tablelegend"/>
              <w:spacing w:before="40" w:after="0" w:line="182" w:lineRule="auto"/>
              <w:ind w:left="284" w:hanging="284"/>
              <w:rPr>
                <w:lang w:bidi="ar-SY"/>
              </w:rPr>
            </w:pPr>
            <w:r w:rsidRPr="00FD7A45">
              <w:rPr>
                <w:rStyle w:val="FootnoteReference"/>
                <w:sz w:val="18"/>
                <w:szCs w:val="18"/>
              </w:rPr>
              <w:t>(</w:t>
            </w:r>
            <w:r w:rsidR="00B80ABB" w:rsidRPr="00FD7A45">
              <w:rPr>
                <w:rStyle w:val="FootnoteReference"/>
                <w:sz w:val="18"/>
                <w:szCs w:val="18"/>
              </w:rPr>
              <w:t>9</w:t>
            </w:r>
            <w:r w:rsidRPr="00FD7A45">
              <w:rPr>
                <w:rStyle w:val="FootnoteReference"/>
                <w:sz w:val="18"/>
                <w:szCs w:val="18"/>
              </w:rPr>
              <w:t>)</w:t>
            </w:r>
            <w:r w:rsidRPr="00897D85">
              <w:rPr>
                <w:rtl/>
                <w:lang w:bidi="ar-SY"/>
              </w:rPr>
              <w:tab/>
            </w:r>
            <w:r w:rsidR="00B80ABB" w:rsidRPr="00897D85">
              <w:rPr>
                <w:rtl/>
                <w:lang w:bidi="ar-SY"/>
              </w:rPr>
              <w:t>وظيفة تخفيف التداخل (</w:t>
            </w:r>
            <w:r w:rsidR="00B80ABB" w:rsidRPr="00897D85">
              <w:rPr>
                <w:lang w:bidi="ar-SY"/>
              </w:rPr>
              <w:t>DAA</w:t>
            </w:r>
            <w:r w:rsidR="00B80ABB" w:rsidRPr="00897D85">
              <w:rPr>
                <w:rtl/>
                <w:lang w:bidi="ar-SY"/>
              </w:rPr>
              <w:t xml:space="preserve"> وغيرها) ينبغي اعتمادها في النطاق </w:t>
            </w:r>
            <w:r w:rsidR="00B80ABB" w:rsidRPr="00897D85">
              <w:rPr>
                <w:lang w:bidi="ar-SY"/>
              </w:rPr>
              <w:t>4,8</w:t>
            </w:r>
            <w:r w:rsidR="00B80ABB" w:rsidRPr="00897D85">
              <w:rPr>
                <w:lang w:bidi="ar-SY"/>
              </w:rPr>
              <w:noBreakHyphen/>
              <w:t>3,4</w:t>
            </w:r>
            <w:r w:rsidR="00B80ABB" w:rsidRPr="00897D85">
              <w:rPr>
                <w:rtl/>
                <w:lang w:bidi="ar-SY"/>
              </w:rPr>
              <w:t> </w:t>
            </w:r>
            <w:r w:rsidR="00B80ABB" w:rsidRPr="00897D85">
              <w:rPr>
                <w:lang w:bidi="ar-SY"/>
              </w:rPr>
              <w:t>GHz</w:t>
            </w:r>
            <w:r w:rsidR="00B80ABB" w:rsidRPr="00897D85">
              <w:rPr>
                <w:rtl/>
                <w:lang w:bidi="ar-SY"/>
              </w:rPr>
              <w:t xml:space="preserve">. أما وظيفة تخفيف التداخل، فينبغي ألا تُعتمَد إذا كان متوسط قدرة الهوائي لكل </w:t>
            </w:r>
            <w:r w:rsidR="00B80ABB" w:rsidRPr="00897D85">
              <w:rPr>
                <w:lang w:bidi="ar-SY"/>
              </w:rPr>
              <w:t>MHz 1</w:t>
            </w:r>
            <w:r w:rsidR="00B80ABB" w:rsidRPr="00897D85">
              <w:rPr>
                <w:rtl/>
                <w:lang w:bidi="ar-SY"/>
              </w:rPr>
              <w:t xml:space="preserve"> أقل من </w:t>
            </w:r>
            <w:r w:rsidR="00B80ABB" w:rsidRPr="00897D85">
              <w:rPr>
                <w:lang w:bidi="ar-SY"/>
              </w:rPr>
              <w:t>dB 70</w:t>
            </w:r>
            <w:r w:rsidR="00B80ABB" w:rsidRPr="00897D85">
              <w:rPr>
                <w:rtl/>
                <w:lang w:bidi="ar-SY"/>
              </w:rPr>
              <w:t>.</w:t>
            </w:r>
          </w:p>
          <w:p w:rsidR="00B80ABB" w:rsidRPr="00897D85" w:rsidRDefault="00B80ABB" w:rsidP="00434A11">
            <w:pPr>
              <w:pStyle w:val="Tablelegend"/>
              <w:spacing w:before="40" w:after="0" w:line="182" w:lineRule="auto"/>
              <w:ind w:left="284" w:hanging="284"/>
              <w:rPr>
                <w:rtl/>
                <w:lang w:bidi="ar-SY"/>
              </w:rPr>
            </w:pPr>
            <w:r w:rsidRPr="00FD7A45">
              <w:rPr>
                <w:rStyle w:val="FootnoteReference"/>
                <w:sz w:val="18"/>
                <w:szCs w:val="18"/>
              </w:rPr>
              <w:t>(10)</w:t>
            </w:r>
            <w:r w:rsidRPr="00897D85">
              <w:rPr>
                <w:rtl/>
                <w:lang w:bidi="ar-SY"/>
              </w:rPr>
              <w:tab/>
              <w:t xml:space="preserve">إذا كانت القدرة </w:t>
            </w:r>
            <w:r w:rsidRPr="00897D85">
              <w:rPr>
                <w:lang w:bidi="ar-SY"/>
              </w:rPr>
              <w:t>e.i.r.p.</w:t>
            </w:r>
            <w:r w:rsidRPr="00897D85">
              <w:rPr>
                <w:rtl/>
                <w:lang w:bidi="ar-SY"/>
              </w:rPr>
              <w:t xml:space="preserve"> للجهاز قيد التشغيل أقل من </w:t>
            </w:r>
            <w:r w:rsidRPr="00897D85">
              <w:rPr>
                <w:lang w:bidi="ar-SY"/>
              </w:rPr>
              <w:t>mW 16,4</w:t>
            </w:r>
            <w:r w:rsidRPr="00897D85">
              <w:rPr>
                <w:rtl/>
                <w:lang w:bidi="ar-SY"/>
              </w:rPr>
              <w:t xml:space="preserve">، يمكن زيادة كسب الهوائي بطريقة تكميلية للحفاظ على القدرة عند </w:t>
            </w:r>
            <w:r w:rsidRPr="00897D85">
              <w:rPr>
                <w:lang w:bidi="ar-SY"/>
              </w:rPr>
              <w:t>mW 16,4</w:t>
            </w:r>
            <w:r w:rsidRPr="00897D85">
              <w:rPr>
                <w:rtl/>
                <w:lang w:bidi="ar-SY"/>
              </w:rPr>
              <w:t>. وإذا كانت القدرة المشعة المكافئة المتناحية (</w:t>
            </w:r>
            <w:r w:rsidRPr="00897D85">
              <w:rPr>
                <w:lang w:bidi="ar-SY"/>
              </w:rPr>
              <w:t>e.i.r.p.</w:t>
            </w:r>
            <w:r w:rsidRPr="00897D85">
              <w:rPr>
                <w:rtl/>
                <w:lang w:bidi="ar-SY"/>
              </w:rPr>
              <w:t xml:space="preserve">) للجهاز قيد التشغيل أكبر من </w:t>
            </w:r>
            <w:r w:rsidRPr="00897D85">
              <w:rPr>
                <w:lang w:bidi="ar-SY"/>
              </w:rPr>
              <w:t>mW 16,4</w:t>
            </w:r>
            <w:r w:rsidRPr="00897D85">
              <w:rPr>
                <w:rtl/>
                <w:lang w:bidi="ar-SY"/>
              </w:rPr>
              <w:t>، ينبغي تخفيض كسب الهوائي بطريقة تكميلية للحفاظ على قدرته (</w:t>
            </w:r>
            <w:r w:rsidRPr="00897D85">
              <w:rPr>
                <w:lang w:bidi="ar-SY"/>
              </w:rPr>
              <w:t>e.i.r.p.</w:t>
            </w:r>
            <w:r w:rsidRPr="00897D85">
              <w:rPr>
                <w:rtl/>
                <w:lang w:bidi="ar-SY"/>
              </w:rPr>
              <w:t xml:space="preserve">) عند </w:t>
            </w:r>
            <w:r w:rsidRPr="00897D85">
              <w:rPr>
                <w:lang w:bidi="ar-SY"/>
              </w:rPr>
              <w:t>mW 16,4</w:t>
            </w:r>
            <w:r w:rsidRPr="00897D85">
              <w:rPr>
                <w:rFonts w:hint="cs"/>
                <w:rtl/>
                <w:lang w:bidi="ar-SY"/>
              </w:rPr>
              <w:t>.</w:t>
            </w:r>
          </w:p>
        </w:tc>
      </w:tr>
    </w:tbl>
    <w:p w:rsidR="00627A57" w:rsidRDefault="00627A57" w:rsidP="00AF62A1">
      <w:pPr>
        <w:rPr>
          <w:rtl/>
          <w:lang w:bidi="ar-EG"/>
        </w:rPr>
      </w:pPr>
      <w:bookmarkStart w:id="1296" w:name="_Toc288491801"/>
      <w:bookmarkStart w:id="1297" w:name="_Toc307317200"/>
      <w:bookmarkStart w:id="1298" w:name="_Toc307388421"/>
      <w:bookmarkStart w:id="1299" w:name="_Toc311532076"/>
      <w:bookmarkStart w:id="1300" w:name="_Toc352061629"/>
      <w:bookmarkStart w:id="1301" w:name="_Toc389753152"/>
      <w:bookmarkStart w:id="1302" w:name="_Toc389831622"/>
      <w:bookmarkStart w:id="1303" w:name="_Toc390259343"/>
    </w:p>
    <w:p w:rsidR="00434A11" w:rsidRDefault="00434A11" w:rsidP="00434A11">
      <w:pPr>
        <w:pStyle w:val="AppendixNoTitle0"/>
        <w:bidi/>
        <w:spacing w:after="0"/>
        <w:rPr>
          <w:rtl/>
        </w:rPr>
      </w:pPr>
      <w:r>
        <w:rPr>
          <w:rtl/>
        </w:rPr>
        <w:br w:type="page"/>
      </w:r>
    </w:p>
    <w:p w:rsidR="00B910A2" w:rsidRPr="00B910A2" w:rsidRDefault="00B910A2" w:rsidP="00434A11">
      <w:pPr>
        <w:pStyle w:val="AppendixNoTitle0"/>
        <w:bidi/>
        <w:spacing w:after="0"/>
      </w:pPr>
      <w:r w:rsidRPr="00B910A2">
        <w:rPr>
          <w:rFonts w:hint="cs"/>
          <w:rtl/>
        </w:rPr>
        <w:lastRenderedPageBreak/>
        <w:t xml:space="preserve">التذييل </w:t>
      </w:r>
      <w:r w:rsidRPr="00B910A2">
        <w:t>5</w:t>
      </w:r>
      <w:r w:rsidRPr="00B910A2">
        <w:rPr>
          <w:rtl/>
        </w:rPr>
        <w:br/>
      </w:r>
      <w:r w:rsidRPr="00B910A2">
        <w:rPr>
          <w:rFonts w:hint="cs"/>
          <w:rtl/>
        </w:rPr>
        <w:t xml:space="preserve">للملحق </w:t>
      </w:r>
      <w:r w:rsidRPr="00B910A2">
        <w:t>2</w:t>
      </w:r>
      <w:bookmarkEnd w:id="1296"/>
      <w:bookmarkEnd w:id="1297"/>
      <w:bookmarkEnd w:id="1298"/>
      <w:bookmarkEnd w:id="1299"/>
      <w:bookmarkEnd w:id="1300"/>
      <w:bookmarkEnd w:id="1301"/>
      <w:bookmarkEnd w:id="1302"/>
      <w:bookmarkEnd w:id="1303"/>
    </w:p>
    <w:p w:rsidR="00B910A2" w:rsidRPr="00B910A2" w:rsidRDefault="00434A11" w:rsidP="00434A11">
      <w:pPr>
        <w:spacing w:before="0"/>
        <w:jc w:val="center"/>
        <w:rPr>
          <w:rtl/>
          <w:lang w:bidi="ar-EG"/>
        </w:rPr>
      </w:pPr>
      <w:bookmarkStart w:id="1304" w:name="_Toc307317201"/>
      <w:bookmarkStart w:id="1305" w:name="_Toc307388422"/>
      <w:bookmarkStart w:id="1306" w:name="_Toc311532077"/>
      <w:r>
        <w:rPr>
          <w:lang w:bidi="ar-EG"/>
        </w:rPr>
        <w:br/>
      </w:r>
      <w:r w:rsidR="00B910A2" w:rsidRPr="00B910A2">
        <w:rPr>
          <w:rFonts w:hint="cs"/>
          <w:rtl/>
          <w:lang w:bidi="ar-EG"/>
        </w:rPr>
        <w:t>(جمهورية كوريا)</w:t>
      </w:r>
      <w:bookmarkEnd w:id="1304"/>
      <w:bookmarkEnd w:id="1305"/>
      <w:bookmarkEnd w:id="1306"/>
    </w:p>
    <w:p w:rsidR="00B910A2" w:rsidRPr="00B910A2" w:rsidRDefault="00434A11" w:rsidP="00434A11">
      <w:pPr>
        <w:pStyle w:val="AppendixNoTitle0"/>
        <w:bidi/>
        <w:spacing w:before="0" w:after="0"/>
        <w:rPr>
          <w:rtl/>
        </w:rPr>
      </w:pPr>
      <w:bookmarkStart w:id="1307" w:name="_Toc288491802"/>
      <w:bookmarkStart w:id="1308" w:name="_Toc307317202"/>
      <w:bookmarkStart w:id="1309" w:name="_Toc307319139"/>
      <w:bookmarkStart w:id="1310" w:name="_Toc307388423"/>
      <w:bookmarkStart w:id="1311" w:name="_Toc311532078"/>
      <w:bookmarkStart w:id="1312" w:name="_Toc352061630"/>
      <w:bookmarkStart w:id="1313" w:name="_Toc389753153"/>
      <w:bookmarkStart w:id="1314" w:name="_Toc389831623"/>
      <w:bookmarkStart w:id="1315" w:name="_Toc390259344"/>
      <w:r>
        <w:br/>
      </w:r>
      <w:r w:rsidR="00B910A2" w:rsidRPr="00B910A2">
        <w:rPr>
          <w:rFonts w:hint="cs"/>
          <w:rtl/>
        </w:rPr>
        <w:t xml:space="preserve">المعلمات التقنية واستعمال الطيف للأجهزة قصيرة المدى </w:t>
      </w:r>
      <w:r w:rsidR="00B910A2" w:rsidRPr="00B910A2">
        <w:t>(SRD)</w:t>
      </w:r>
      <w:r w:rsidR="002C6EB4">
        <w:rPr>
          <w:rFonts w:hint="cs"/>
          <w:rtl/>
        </w:rPr>
        <w:t xml:space="preserve"> في </w:t>
      </w:r>
      <w:r w:rsidR="00B910A2" w:rsidRPr="00B910A2">
        <w:rPr>
          <w:rFonts w:hint="cs"/>
          <w:rtl/>
        </w:rPr>
        <w:t>كوريا</w:t>
      </w:r>
      <w:bookmarkEnd w:id="1307"/>
      <w:bookmarkEnd w:id="1308"/>
      <w:bookmarkEnd w:id="1309"/>
      <w:bookmarkEnd w:id="1310"/>
      <w:bookmarkEnd w:id="1311"/>
      <w:bookmarkEnd w:id="1312"/>
      <w:bookmarkEnd w:id="1313"/>
      <w:bookmarkEnd w:id="1314"/>
      <w:bookmarkEnd w:id="1315"/>
    </w:p>
    <w:p w:rsidR="00B910A2" w:rsidRPr="00B910A2" w:rsidRDefault="00B910A2" w:rsidP="00434A11">
      <w:pPr>
        <w:pStyle w:val="Heading1"/>
        <w:spacing w:before="480"/>
        <w:rPr>
          <w:rtl/>
          <w:lang w:bidi="ar-SY"/>
        </w:rPr>
      </w:pPr>
      <w:bookmarkStart w:id="1316" w:name="_Toc263327691"/>
      <w:bookmarkStart w:id="1317" w:name="_Toc288491803"/>
      <w:bookmarkStart w:id="1318" w:name="_Toc307317203"/>
      <w:bookmarkStart w:id="1319" w:name="_Toc307388424"/>
      <w:bookmarkStart w:id="1320" w:name="_Toc311532079"/>
      <w:bookmarkStart w:id="1321" w:name="_Toc352061631"/>
      <w:bookmarkStart w:id="1322" w:name="_Toc389753154"/>
      <w:bookmarkStart w:id="1323" w:name="_Toc389831624"/>
      <w:bookmarkStart w:id="1324" w:name="_Toc390259032"/>
      <w:bookmarkStart w:id="1325" w:name="_Toc390259196"/>
      <w:bookmarkStart w:id="1326" w:name="_Toc390259345"/>
      <w:r w:rsidRPr="00B910A2">
        <w:rPr>
          <w:lang w:val="en-GB" w:bidi="ar-SY"/>
        </w:rPr>
        <w:t>1</w:t>
      </w:r>
      <w:r w:rsidRPr="00B910A2">
        <w:rPr>
          <w:rFonts w:hint="cs"/>
          <w:rtl/>
          <w:lang w:bidi="ar-SY"/>
        </w:rPr>
        <w:tab/>
        <w:t>مقدمة</w:t>
      </w:r>
      <w:bookmarkEnd w:id="1316"/>
      <w:bookmarkEnd w:id="1317"/>
      <w:bookmarkEnd w:id="1318"/>
      <w:bookmarkEnd w:id="1319"/>
      <w:bookmarkEnd w:id="1320"/>
      <w:bookmarkEnd w:id="1321"/>
      <w:bookmarkEnd w:id="1322"/>
      <w:bookmarkEnd w:id="1323"/>
      <w:bookmarkEnd w:id="1324"/>
      <w:bookmarkEnd w:id="1325"/>
      <w:bookmarkEnd w:id="1326"/>
    </w:p>
    <w:p w:rsidR="00B910A2" w:rsidRPr="00B910A2" w:rsidRDefault="00B910A2" w:rsidP="00B910A2">
      <w:pPr>
        <w:rPr>
          <w:rtl/>
          <w:lang w:bidi="ar-EG"/>
        </w:rPr>
      </w:pPr>
      <w:r w:rsidRPr="00B910A2">
        <w:rPr>
          <w:rFonts w:hint="cs"/>
          <w:rtl/>
          <w:lang w:bidi="ar-EG"/>
        </w:rPr>
        <w:t>طبقاً لقانون الموجات الراديوية</w:t>
      </w:r>
      <w:r w:rsidR="002C6EB4">
        <w:rPr>
          <w:rFonts w:hint="cs"/>
          <w:rtl/>
          <w:lang w:bidi="ar-EG"/>
        </w:rPr>
        <w:t xml:space="preserve"> في </w:t>
      </w:r>
      <w:r w:rsidRPr="00B910A2">
        <w:rPr>
          <w:rFonts w:hint="cs"/>
          <w:rtl/>
          <w:lang w:bidi="ar-EG"/>
        </w:rPr>
        <w:t>كوريا، تُعفى من ترخيص خاص محطات الاتصال الراديوية المركبة من الأجهزة التالية. لكن هذا الصنف من الأجهزة خاضع لتسجيل نمطي.</w:t>
      </w:r>
    </w:p>
    <w:p w:rsidR="00B910A2" w:rsidRPr="00B910A2" w:rsidRDefault="00B910A2" w:rsidP="00627A57">
      <w:pPr>
        <w:pStyle w:val="enmulev1"/>
        <w:spacing w:before="40"/>
      </w:pPr>
      <w:r w:rsidRPr="00B910A2">
        <w:rPr>
          <w:rFonts w:hint="cs"/>
          <w:rtl/>
        </w:rPr>
        <w:t>-</w:t>
      </w:r>
      <w:r w:rsidRPr="00B910A2">
        <w:rPr>
          <w:rFonts w:hint="cs"/>
          <w:rtl/>
        </w:rPr>
        <w:tab/>
        <w:t xml:space="preserve">أجهزة مشتغلة بقدرة منخفضة </w:t>
      </w:r>
      <w:r w:rsidRPr="00B910A2">
        <w:t>(LPD)</w:t>
      </w:r>
    </w:p>
    <w:p w:rsidR="00B910A2" w:rsidRPr="00B910A2" w:rsidRDefault="00B910A2" w:rsidP="00627A57">
      <w:pPr>
        <w:pStyle w:val="enmulev1"/>
        <w:spacing w:before="40"/>
        <w:rPr>
          <w:rtl/>
        </w:rPr>
      </w:pPr>
      <w:r w:rsidRPr="00B910A2">
        <w:rPr>
          <w:rFonts w:hint="cs"/>
          <w:rtl/>
        </w:rPr>
        <w:t>-</w:t>
      </w:r>
      <w:r w:rsidRPr="00B910A2">
        <w:rPr>
          <w:rFonts w:hint="cs"/>
          <w:rtl/>
        </w:rPr>
        <w:tab/>
        <w:t>مرسلات مستقبلات مشتغلة</w:t>
      </w:r>
      <w:r w:rsidR="002C6EB4">
        <w:rPr>
          <w:rFonts w:hint="cs"/>
          <w:rtl/>
        </w:rPr>
        <w:t xml:space="preserve"> في </w:t>
      </w:r>
      <w:r w:rsidRPr="00B910A2">
        <w:rPr>
          <w:rFonts w:hint="cs"/>
          <w:rtl/>
        </w:rPr>
        <w:t>النطاق العمومي</w:t>
      </w:r>
    </w:p>
    <w:p w:rsidR="00B910A2" w:rsidRPr="00B910A2" w:rsidRDefault="00B910A2" w:rsidP="00627A57">
      <w:pPr>
        <w:pStyle w:val="enmulev1"/>
        <w:spacing w:before="40"/>
        <w:rPr>
          <w:rtl/>
        </w:rPr>
      </w:pPr>
      <w:r w:rsidRPr="00B910A2">
        <w:rPr>
          <w:rFonts w:hint="cs"/>
          <w:rtl/>
        </w:rPr>
        <w:t>-</w:t>
      </w:r>
      <w:r w:rsidRPr="00B910A2">
        <w:rPr>
          <w:rFonts w:hint="cs"/>
          <w:rtl/>
        </w:rPr>
        <w:tab/>
        <w:t>أجهزة قصيرة المدى موصَّفة</w:t>
      </w:r>
    </w:p>
    <w:p w:rsidR="00B910A2" w:rsidRPr="00B910A2" w:rsidRDefault="00B910A2" w:rsidP="00627A57">
      <w:pPr>
        <w:pStyle w:val="enmulev1"/>
        <w:spacing w:before="40"/>
        <w:rPr>
          <w:rtl/>
        </w:rPr>
      </w:pPr>
      <w:r w:rsidRPr="00B910A2">
        <w:rPr>
          <w:rFonts w:hint="cs"/>
          <w:rtl/>
        </w:rPr>
        <w:t>-</w:t>
      </w:r>
      <w:r w:rsidRPr="00B910A2">
        <w:rPr>
          <w:rFonts w:hint="cs"/>
          <w:rtl/>
        </w:rPr>
        <w:tab/>
        <w:t>أدوات القياس</w:t>
      </w:r>
    </w:p>
    <w:p w:rsidR="00B910A2" w:rsidRPr="00B910A2" w:rsidRDefault="00B910A2" w:rsidP="00627A57">
      <w:pPr>
        <w:pStyle w:val="enmulev1"/>
        <w:spacing w:before="40"/>
        <w:rPr>
          <w:rtl/>
        </w:rPr>
      </w:pPr>
      <w:r w:rsidRPr="00B910A2">
        <w:rPr>
          <w:rFonts w:hint="cs"/>
          <w:rtl/>
        </w:rPr>
        <w:t>-</w:t>
      </w:r>
      <w:r w:rsidRPr="00B910A2">
        <w:rPr>
          <w:rFonts w:hint="cs"/>
          <w:rtl/>
        </w:rPr>
        <w:tab/>
        <w:t>أجهزة استقبال فقط</w:t>
      </w:r>
    </w:p>
    <w:p w:rsidR="00B910A2" w:rsidRPr="00DA00FB" w:rsidRDefault="00B910A2" w:rsidP="00627A57">
      <w:pPr>
        <w:pStyle w:val="enmulev1"/>
        <w:spacing w:before="40"/>
        <w:rPr>
          <w:spacing w:val="-6"/>
        </w:rPr>
      </w:pPr>
      <w:r w:rsidRPr="000361F1">
        <w:rPr>
          <w:rFonts w:hint="cs"/>
          <w:spacing w:val="-4"/>
          <w:rtl/>
        </w:rPr>
        <w:t>-</w:t>
      </w:r>
      <w:r w:rsidRPr="000361F1">
        <w:rPr>
          <w:rFonts w:hint="cs"/>
          <w:spacing w:val="-4"/>
          <w:rtl/>
        </w:rPr>
        <w:tab/>
      </w:r>
      <w:r w:rsidRPr="00DA00FB">
        <w:rPr>
          <w:rFonts w:hint="cs"/>
          <w:spacing w:val="-6"/>
          <w:rtl/>
        </w:rPr>
        <w:t>أجهزة راديوية مستعملة لترحيل الخدمة العمومية للاتصالات الراديوية أو الخدمة الإذاعية العمومية إلى منطقة ظل داخل المباني.</w:t>
      </w:r>
    </w:p>
    <w:p w:rsidR="00B910A2" w:rsidRPr="00B910A2" w:rsidRDefault="00B910A2" w:rsidP="000361F1">
      <w:pPr>
        <w:pStyle w:val="Heading1"/>
        <w:rPr>
          <w:rtl/>
          <w:lang w:bidi="ar-SY"/>
        </w:rPr>
      </w:pPr>
      <w:bookmarkStart w:id="1327" w:name="_Toc263327692"/>
      <w:bookmarkStart w:id="1328" w:name="_Toc288491804"/>
      <w:bookmarkStart w:id="1329" w:name="_Toc307317204"/>
      <w:bookmarkStart w:id="1330" w:name="_Toc307388425"/>
      <w:bookmarkStart w:id="1331" w:name="_Toc311532080"/>
      <w:bookmarkStart w:id="1332" w:name="_Toc352061632"/>
      <w:bookmarkStart w:id="1333" w:name="_Toc389753155"/>
      <w:bookmarkStart w:id="1334" w:name="_Toc389831625"/>
      <w:bookmarkStart w:id="1335" w:name="_Toc390259033"/>
      <w:bookmarkStart w:id="1336" w:name="_Toc390259197"/>
      <w:bookmarkStart w:id="1337" w:name="_Toc390259346"/>
      <w:r w:rsidRPr="00B910A2">
        <w:rPr>
          <w:lang w:val="en-GB" w:bidi="ar-SY"/>
        </w:rPr>
        <w:t>2</w:t>
      </w:r>
      <w:r w:rsidRPr="00B910A2">
        <w:rPr>
          <w:rFonts w:hint="cs"/>
          <w:rtl/>
          <w:lang w:bidi="ar-SY"/>
        </w:rPr>
        <w:tab/>
        <w:t xml:space="preserve">المعلمات التقنية واستعمال الطيف للأجهزة قصيرة المدى </w:t>
      </w:r>
      <w:r w:rsidRPr="00B910A2">
        <w:rPr>
          <w:lang w:val="en-GB" w:bidi="ar-SY"/>
        </w:rPr>
        <w:t>(SRD</w:t>
      </w:r>
      <w:bookmarkEnd w:id="1327"/>
      <w:bookmarkEnd w:id="1328"/>
      <w:r w:rsidRPr="00B910A2">
        <w:rPr>
          <w:lang w:val="en-GB" w:bidi="ar-SY"/>
        </w:rPr>
        <w:t>)</w:t>
      </w:r>
      <w:bookmarkEnd w:id="1329"/>
      <w:bookmarkEnd w:id="1330"/>
      <w:bookmarkEnd w:id="1331"/>
      <w:bookmarkEnd w:id="1332"/>
      <w:bookmarkEnd w:id="1333"/>
      <w:bookmarkEnd w:id="1334"/>
      <w:bookmarkEnd w:id="1335"/>
      <w:bookmarkEnd w:id="1336"/>
      <w:bookmarkEnd w:id="1337"/>
    </w:p>
    <w:p w:rsidR="00B910A2" w:rsidRPr="00B910A2" w:rsidRDefault="00B910A2" w:rsidP="000361F1">
      <w:pPr>
        <w:pStyle w:val="Heading2"/>
        <w:rPr>
          <w:rtl/>
        </w:rPr>
      </w:pPr>
      <w:bookmarkStart w:id="1338" w:name="_Toc263327693"/>
      <w:bookmarkStart w:id="1339" w:name="_Toc288491805"/>
      <w:bookmarkStart w:id="1340" w:name="_Toc307317205"/>
      <w:bookmarkStart w:id="1341" w:name="_Toc307388426"/>
      <w:bookmarkStart w:id="1342" w:name="_Toc311532081"/>
      <w:bookmarkStart w:id="1343" w:name="_Toc352061633"/>
      <w:bookmarkStart w:id="1344" w:name="_Toc389753156"/>
      <w:bookmarkStart w:id="1345" w:name="_Toc389831626"/>
      <w:bookmarkStart w:id="1346" w:name="_Toc390259034"/>
      <w:bookmarkStart w:id="1347" w:name="_Toc390259198"/>
      <w:bookmarkStart w:id="1348" w:name="_Toc390259347"/>
      <w:r w:rsidRPr="00B910A2">
        <w:rPr>
          <w:lang w:val="en-GB"/>
        </w:rPr>
        <w:t>1.2</w:t>
      </w:r>
      <w:r w:rsidRPr="00B910A2">
        <w:rPr>
          <w:rFonts w:hint="cs"/>
          <w:rtl/>
        </w:rPr>
        <w:tab/>
        <w:t xml:space="preserve">الأجهزة المشتغلة بقدرة منخفضة </w:t>
      </w:r>
      <w:r w:rsidRPr="00B910A2">
        <w:rPr>
          <w:lang w:val="en-GB"/>
        </w:rPr>
        <w:t>(LPD)</w:t>
      </w:r>
      <w:r w:rsidRPr="00B910A2">
        <w:rPr>
          <w:rFonts w:hint="cs"/>
          <w:rtl/>
        </w:rPr>
        <w:t xml:space="preserve"> والأجهزة </w:t>
      </w:r>
      <w:r w:rsidRPr="00B910A2">
        <w:rPr>
          <w:lang w:val="en-GB"/>
        </w:rPr>
        <w:t>SRD</w:t>
      </w:r>
      <w:r w:rsidRPr="00B910A2">
        <w:rPr>
          <w:rFonts w:hint="cs"/>
          <w:rtl/>
        </w:rPr>
        <w:t xml:space="preserve"> النوعية</w:t>
      </w:r>
      <w:bookmarkEnd w:id="1338"/>
      <w:bookmarkEnd w:id="1339"/>
      <w:bookmarkEnd w:id="1340"/>
      <w:bookmarkEnd w:id="1341"/>
      <w:bookmarkEnd w:id="1342"/>
      <w:bookmarkEnd w:id="1343"/>
      <w:bookmarkEnd w:id="1344"/>
      <w:bookmarkEnd w:id="1345"/>
      <w:bookmarkEnd w:id="1346"/>
      <w:bookmarkEnd w:id="1347"/>
      <w:bookmarkEnd w:id="1348"/>
    </w:p>
    <w:p w:rsidR="00B910A2" w:rsidRPr="00B910A2" w:rsidRDefault="00B910A2" w:rsidP="000361F1">
      <w:pPr>
        <w:pStyle w:val="TableNo"/>
        <w:rPr>
          <w:rtl/>
        </w:rPr>
      </w:pPr>
      <w:r w:rsidRPr="00B910A2">
        <w:rPr>
          <w:rFonts w:hint="cs"/>
          <w:rtl/>
        </w:rPr>
        <w:t xml:space="preserve">الجـدول </w:t>
      </w:r>
      <w:r w:rsidRPr="00B910A2">
        <w:rPr>
          <w:lang w:val="fr-FR"/>
        </w:rPr>
        <w:t>19</w:t>
      </w:r>
    </w:p>
    <w:tbl>
      <w:tblPr>
        <w:bidiVisu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516"/>
        <w:gridCol w:w="2491"/>
        <w:gridCol w:w="2166"/>
        <w:gridCol w:w="2718"/>
      </w:tblGrid>
      <w:tr w:rsidR="00B910A2" w:rsidRPr="000361F1" w:rsidTr="000361F1">
        <w:trPr>
          <w:cantSplit/>
          <w:jc w:val="center"/>
        </w:trPr>
        <w:tc>
          <w:tcPr>
            <w:tcW w:w="332" w:type="pct"/>
            <w:vAlign w:val="center"/>
          </w:tcPr>
          <w:p w:rsidR="00B910A2" w:rsidRPr="000361F1" w:rsidRDefault="00B910A2" w:rsidP="00601764">
            <w:pPr>
              <w:pStyle w:val="Tablehead"/>
              <w:rPr>
                <w:rtl/>
                <w:lang w:bidi="ar-SY"/>
              </w:rPr>
            </w:pPr>
            <w:r w:rsidRPr="000361F1">
              <w:rPr>
                <w:rFonts w:hint="cs"/>
                <w:rtl/>
                <w:lang w:bidi="ar-SY"/>
              </w:rPr>
              <w:t>الرقم</w:t>
            </w:r>
          </w:p>
        </w:tc>
        <w:tc>
          <w:tcPr>
            <w:tcW w:w="796" w:type="pct"/>
            <w:vAlign w:val="center"/>
          </w:tcPr>
          <w:p w:rsidR="00B910A2" w:rsidRPr="000361F1" w:rsidRDefault="00B910A2" w:rsidP="00601764">
            <w:pPr>
              <w:pStyle w:val="Tablehead"/>
              <w:rPr>
                <w:rtl/>
                <w:lang w:bidi="ar-SY"/>
              </w:rPr>
            </w:pPr>
            <w:r w:rsidRPr="000361F1">
              <w:rPr>
                <w:rFonts w:hint="cs"/>
                <w:rtl/>
                <w:lang w:bidi="ar-SY"/>
              </w:rPr>
              <w:t>التطبيق</w:t>
            </w:r>
          </w:p>
        </w:tc>
        <w:tc>
          <w:tcPr>
            <w:tcW w:w="1308" w:type="pct"/>
            <w:vAlign w:val="center"/>
          </w:tcPr>
          <w:p w:rsidR="00B910A2" w:rsidRPr="000361F1" w:rsidRDefault="00B910A2" w:rsidP="00601764">
            <w:pPr>
              <w:pStyle w:val="Tablehead"/>
              <w:rPr>
                <w:rtl/>
                <w:lang w:bidi="ar-SY"/>
              </w:rPr>
            </w:pPr>
            <w:r w:rsidRPr="000361F1">
              <w:rPr>
                <w:rFonts w:hint="cs"/>
                <w:rtl/>
                <w:lang w:bidi="ar-SY"/>
              </w:rPr>
              <w:t>نطاقات التردد/الترددات</w:t>
            </w:r>
          </w:p>
        </w:tc>
        <w:tc>
          <w:tcPr>
            <w:tcW w:w="1137" w:type="pct"/>
            <w:vAlign w:val="center"/>
          </w:tcPr>
          <w:p w:rsidR="00B910A2" w:rsidRPr="000361F1" w:rsidRDefault="00B910A2" w:rsidP="00601764">
            <w:pPr>
              <w:pStyle w:val="Tablehead"/>
              <w:rPr>
                <w:lang w:bidi="ar-SY"/>
              </w:rPr>
            </w:pPr>
            <w:r w:rsidRPr="000361F1">
              <w:rPr>
                <w:rFonts w:hint="cs"/>
                <w:rtl/>
                <w:lang w:bidi="ar-SY"/>
              </w:rPr>
              <w:t xml:space="preserve">شدة المجال </w:t>
            </w:r>
            <w:r w:rsidR="00D42601">
              <w:rPr>
                <w:rFonts w:hint="cs"/>
                <w:rtl/>
                <w:lang w:bidi="ar-SY"/>
              </w:rPr>
              <w:t>القصوى</w:t>
            </w:r>
            <w:r w:rsidRPr="000361F1">
              <w:rPr>
                <w:rFonts w:hint="cs"/>
                <w:rtl/>
                <w:lang w:bidi="ar-SY"/>
              </w:rPr>
              <w:t>/</w:t>
            </w:r>
            <w:r w:rsidR="00674446">
              <w:rPr>
                <w:rtl/>
                <w:lang w:bidi="ar-SY"/>
              </w:rPr>
              <w:br/>
            </w:r>
            <w:r w:rsidRPr="000361F1">
              <w:rPr>
                <w:rFonts w:hint="cs"/>
                <w:rtl/>
                <w:lang w:bidi="ar-SY"/>
              </w:rPr>
              <w:t>قدرة خرج التردد الراديوي</w:t>
            </w:r>
          </w:p>
        </w:tc>
        <w:tc>
          <w:tcPr>
            <w:tcW w:w="1427" w:type="pct"/>
            <w:vAlign w:val="center"/>
          </w:tcPr>
          <w:p w:rsidR="00B910A2" w:rsidRPr="000361F1" w:rsidRDefault="00B910A2" w:rsidP="00601764">
            <w:pPr>
              <w:pStyle w:val="Tablehead"/>
              <w:rPr>
                <w:rtl/>
                <w:lang w:bidi="ar-SY"/>
              </w:rPr>
            </w:pPr>
            <w:r w:rsidRPr="000361F1">
              <w:rPr>
                <w:rFonts w:hint="cs"/>
                <w:rtl/>
                <w:lang w:bidi="ar-SY"/>
              </w:rPr>
              <w:t>شروح</w:t>
            </w:r>
          </w:p>
        </w:tc>
      </w:tr>
      <w:tr w:rsidR="00B910A2" w:rsidRPr="000361F1" w:rsidTr="003C09F9">
        <w:trPr>
          <w:cantSplit/>
          <w:trHeight w:val="368"/>
          <w:jc w:val="center"/>
        </w:trPr>
        <w:tc>
          <w:tcPr>
            <w:tcW w:w="332" w:type="pct"/>
            <w:vMerge w:val="restart"/>
            <w:vAlign w:val="center"/>
          </w:tcPr>
          <w:p w:rsidR="00B910A2" w:rsidRPr="000361F1" w:rsidRDefault="00B910A2" w:rsidP="00434A11">
            <w:pPr>
              <w:pStyle w:val="Tabletext"/>
              <w:rPr>
                <w:lang w:val="en-GB" w:bidi="ar-SY"/>
              </w:rPr>
            </w:pPr>
            <w:r w:rsidRPr="000361F1">
              <w:rPr>
                <w:lang w:val="en-GB" w:bidi="ar-SY"/>
              </w:rPr>
              <w:t>1</w:t>
            </w:r>
          </w:p>
        </w:tc>
        <w:tc>
          <w:tcPr>
            <w:tcW w:w="796" w:type="pct"/>
            <w:vMerge w:val="restart"/>
            <w:vAlign w:val="center"/>
          </w:tcPr>
          <w:p w:rsidR="00B910A2" w:rsidRPr="000361F1" w:rsidRDefault="00B910A2" w:rsidP="00434A11">
            <w:pPr>
              <w:pStyle w:val="Tabletext"/>
              <w:rPr>
                <w:rtl/>
                <w:lang w:bidi="ar-SY"/>
              </w:rPr>
            </w:pPr>
            <w:r w:rsidRPr="000361F1">
              <w:rPr>
                <w:rFonts w:hint="cs"/>
                <w:rtl/>
                <w:lang w:bidi="ar-SY"/>
              </w:rPr>
              <w:t>أجهزة مشتغلة</w:t>
            </w:r>
            <w:r w:rsidRPr="000361F1">
              <w:rPr>
                <w:rtl/>
                <w:lang w:bidi="ar-SY"/>
              </w:rPr>
              <w:br/>
            </w:r>
            <w:r w:rsidRPr="000361F1">
              <w:rPr>
                <w:rFonts w:hint="cs"/>
                <w:rtl/>
                <w:lang w:bidi="ar-SY"/>
              </w:rPr>
              <w:t>بقدرة منخفضة</w:t>
            </w:r>
          </w:p>
        </w:tc>
        <w:tc>
          <w:tcPr>
            <w:tcW w:w="1308" w:type="pct"/>
            <w:vAlign w:val="center"/>
          </w:tcPr>
          <w:p w:rsidR="00B910A2" w:rsidRPr="000361F1" w:rsidRDefault="00B910A2" w:rsidP="00434A11">
            <w:pPr>
              <w:pStyle w:val="Tabletext"/>
              <w:rPr>
                <w:rtl/>
                <w:lang w:bidi="ar-EG"/>
              </w:rPr>
            </w:pPr>
            <w:r w:rsidRPr="000361F1">
              <w:rPr>
                <w:vertAlign w:val="superscript"/>
                <w:lang w:val="en-GB" w:bidi="ar-SY"/>
              </w:rPr>
              <w:t>*</w:t>
            </w:r>
            <w:r w:rsidRPr="000361F1">
              <w:rPr>
                <w:lang w:val="en-GB" w:bidi="ar-SY"/>
              </w:rPr>
              <w:t>MHz 322-0</w:t>
            </w:r>
          </w:p>
        </w:tc>
        <w:tc>
          <w:tcPr>
            <w:tcW w:w="1137" w:type="pct"/>
            <w:vAlign w:val="center"/>
          </w:tcPr>
          <w:p w:rsidR="00B910A2" w:rsidRPr="000361F1" w:rsidRDefault="00B910A2" w:rsidP="00434A11">
            <w:pPr>
              <w:pStyle w:val="Tabletext"/>
              <w:rPr>
                <w:lang w:val="en-GB" w:bidi="ar-SY"/>
              </w:rPr>
            </w:pPr>
            <w:r w:rsidRPr="000361F1">
              <w:rPr>
                <w:lang w:val="en-GB" w:bidi="ar-SY"/>
              </w:rPr>
              <w:t>500 µV/m @ 3 m</w:t>
            </w:r>
          </w:p>
        </w:tc>
        <w:tc>
          <w:tcPr>
            <w:tcW w:w="1427" w:type="pct"/>
            <w:vMerge w:val="restart"/>
          </w:tcPr>
          <w:p w:rsidR="00B910A2" w:rsidRPr="000361F1" w:rsidRDefault="00B910A2" w:rsidP="00434A11">
            <w:pPr>
              <w:pStyle w:val="Tabletext"/>
              <w:rPr>
                <w:rtl/>
                <w:lang w:bidi="ar-EG"/>
              </w:rPr>
            </w:pPr>
            <w:r w:rsidRPr="000361F1">
              <w:rPr>
                <w:rFonts w:hint="cs"/>
                <w:rtl/>
                <w:lang w:bidi="ar-SY"/>
              </w:rPr>
              <w:t xml:space="preserve">القيمة ال‍مُقاسة لتردد أقل من </w:t>
            </w:r>
            <w:r w:rsidRPr="000361F1">
              <w:rPr>
                <w:lang w:val="en-GB" w:bidi="ar-SY"/>
              </w:rPr>
              <w:t>MHz 15</w:t>
            </w:r>
            <w:r w:rsidRPr="000361F1">
              <w:rPr>
                <w:rFonts w:hint="cs"/>
                <w:rtl/>
                <w:lang w:bidi="ar-EG"/>
              </w:rPr>
              <w:t xml:space="preserve"> </w:t>
            </w:r>
            <w:r w:rsidRPr="000361F1">
              <w:rPr>
                <w:rFonts w:hint="cs"/>
                <w:rtl/>
                <w:lang w:bidi="ar-SY"/>
              </w:rPr>
              <w:t xml:space="preserve">ينبغي ضربها بعامل تعويض قياس المجال المجاور </w:t>
            </w:r>
            <w:r w:rsidRPr="000361F1">
              <w:rPr>
                <w:lang w:bidi="ar-SY"/>
              </w:rPr>
              <w:t>(</w:t>
            </w:r>
            <w:r w:rsidRPr="000361F1">
              <w:rPr>
                <w:lang w:val="en-GB" w:bidi="ar-SY"/>
              </w:rPr>
              <w:t>6π/λ</w:t>
            </w:r>
            <w:r w:rsidRPr="000361F1">
              <w:rPr>
                <w:lang w:bidi="ar-SY"/>
              </w:rPr>
              <w:t>)</w:t>
            </w:r>
            <w:r w:rsidRPr="000361F1">
              <w:rPr>
                <w:rtl/>
                <w:lang w:bidi="ar-SY"/>
              </w:rPr>
              <w:br/>
            </w:r>
            <w:r w:rsidRPr="000361F1">
              <w:rPr>
                <w:rFonts w:hint="cs"/>
                <w:rtl/>
                <w:lang w:bidi="ar-SY"/>
              </w:rPr>
              <w:t>حيث </w:t>
            </w:r>
            <w:r w:rsidRPr="000361F1">
              <w:rPr>
                <w:lang w:val="en-GB" w:bidi="ar-SY"/>
              </w:rPr>
              <w:t>λ</w:t>
            </w:r>
            <w:r w:rsidRPr="000361F1">
              <w:rPr>
                <w:rFonts w:hint="cs"/>
                <w:rtl/>
                <w:lang w:bidi="ar-SY"/>
              </w:rPr>
              <w:t xml:space="preserve"> هي طول الموجة (</w:t>
            </w:r>
            <w:r w:rsidRPr="000361F1">
              <w:rPr>
                <w:lang w:val="en-GB" w:bidi="ar-SY"/>
              </w:rPr>
              <w:t>m</w:t>
            </w:r>
            <w:r w:rsidRPr="000361F1">
              <w:rPr>
                <w:rFonts w:hint="cs"/>
                <w:rtl/>
                <w:lang w:bidi="ar-SY"/>
              </w:rPr>
              <w:t>).</w:t>
            </w:r>
          </w:p>
          <w:p w:rsidR="00B910A2" w:rsidRPr="000361F1" w:rsidRDefault="00B910A2" w:rsidP="00434A11">
            <w:pPr>
              <w:pStyle w:val="Tabletext"/>
              <w:rPr>
                <w:rtl/>
                <w:lang w:bidi="ar-EG"/>
              </w:rPr>
            </w:pPr>
            <w:r w:rsidRPr="000361F1">
              <w:rPr>
                <w:i/>
                <w:iCs/>
                <w:lang w:val="en-GB" w:bidi="ar-SY"/>
              </w:rPr>
              <w:t>f</w:t>
            </w:r>
            <w:r w:rsidRPr="000361F1">
              <w:rPr>
                <w:vertAlign w:val="superscript"/>
                <w:lang w:val="en-GB" w:bidi="ar-SY"/>
              </w:rPr>
              <w:t> (1</w:t>
            </w:r>
            <w:r w:rsidRPr="000361F1">
              <w:rPr>
                <w:rFonts w:hint="cs"/>
                <w:rtl/>
                <w:lang w:bidi="ar-SY"/>
              </w:rPr>
              <w:t>: التردد</w:t>
            </w:r>
            <w:r w:rsidRPr="000361F1">
              <w:rPr>
                <w:rFonts w:hint="eastAsia"/>
                <w:rtl/>
                <w:lang w:bidi="ar-SY"/>
              </w:rPr>
              <w:t> </w:t>
            </w:r>
            <w:r w:rsidRPr="000361F1">
              <w:rPr>
                <w:lang w:val="en-GB" w:bidi="ar-SY"/>
              </w:rPr>
              <w:t>(GHz)</w:t>
            </w:r>
            <w:r w:rsidRPr="000361F1">
              <w:rPr>
                <w:rFonts w:hint="cs"/>
                <w:rtl/>
                <w:lang w:bidi="ar-SY"/>
              </w:rPr>
              <w:t>.</w:t>
            </w:r>
          </w:p>
        </w:tc>
      </w:tr>
      <w:tr w:rsidR="00B910A2" w:rsidRPr="000361F1" w:rsidTr="003C09F9">
        <w:trPr>
          <w:cantSplit/>
          <w:trHeight w:val="367"/>
          <w:jc w:val="center"/>
        </w:trPr>
        <w:tc>
          <w:tcPr>
            <w:tcW w:w="332" w:type="pct"/>
            <w:vMerge/>
            <w:vAlign w:val="center"/>
          </w:tcPr>
          <w:p w:rsidR="00B910A2" w:rsidRPr="000361F1" w:rsidRDefault="00B910A2" w:rsidP="00434A11">
            <w:pPr>
              <w:pStyle w:val="Tabletext"/>
              <w:rPr>
                <w:lang w:val="en-GB"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vertAlign w:val="superscript"/>
                <w:lang w:val="en-GB" w:bidi="ar-SY"/>
              </w:rPr>
              <w:t>*</w:t>
            </w:r>
            <w:r w:rsidRPr="000361F1">
              <w:rPr>
                <w:lang w:val="en-GB" w:bidi="ar-SY"/>
              </w:rPr>
              <w:t>GHz 10-MHz 322</w:t>
            </w:r>
          </w:p>
        </w:tc>
        <w:tc>
          <w:tcPr>
            <w:tcW w:w="1137" w:type="pct"/>
            <w:vAlign w:val="center"/>
          </w:tcPr>
          <w:p w:rsidR="00B910A2" w:rsidRPr="000361F1" w:rsidRDefault="00B910A2" w:rsidP="00434A11">
            <w:pPr>
              <w:pStyle w:val="Tabletext"/>
              <w:rPr>
                <w:lang w:val="en-GB" w:bidi="ar-SY"/>
              </w:rPr>
            </w:pPr>
            <w:r w:rsidRPr="000361F1">
              <w:rPr>
                <w:lang w:val="en-GB" w:bidi="ar-SY"/>
              </w:rPr>
              <w:t>35 µV/m @ 3 m</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vertAlign w:val="superscript"/>
                <w:lang w:val="en-GB" w:bidi="ar-SY"/>
              </w:rPr>
              <w:t>*</w:t>
            </w:r>
            <w:r w:rsidRPr="000361F1">
              <w:rPr>
                <w:lang w:val="en-GB" w:bidi="ar-SY"/>
              </w:rPr>
              <w:t>GHz 150-10</w:t>
            </w:r>
          </w:p>
        </w:tc>
        <w:tc>
          <w:tcPr>
            <w:tcW w:w="1137" w:type="pct"/>
            <w:vAlign w:val="center"/>
          </w:tcPr>
          <w:p w:rsidR="00B910A2" w:rsidRPr="000361F1" w:rsidRDefault="00B910A2" w:rsidP="00434A11">
            <w:pPr>
              <w:pStyle w:val="Tabletext"/>
              <w:rPr>
                <w:lang w:val="en-GB" w:bidi="ar-SY"/>
              </w:rPr>
            </w:pPr>
            <w:r w:rsidRPr="000361F1">
              <w:rPr>
                <w:lang w:val="en-GB" w:bidi="ar-SY"/>
              </w:rPr>
              <w:t>3,5f µV/m @ 3 m</w:t>
            </w:r>
            <w:r w:rsidRPr="000361F1">
              <w:rPr>
                <w:vertAlign w:val="superscript"/>
                <w:lang w:val="en-GB" w:bidi="ar-SY"/>
              </w:rPr>
              <w:t>1)</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rFonts w:hint="cs"/>
                <w:rtl/>
                <w:lang w:bidi="ar-SY"/>
              </w:rPr>
              <w:t xml:space="preserve">فوق </w:t>
            </w:r>
            <w:r w:rsidRPr="000361F1">
              <w:rPr>
                <w:vertAlign w:val="superscript"/>
                <w:lang w:val="en-GB" w:bidi="ar-SY"/>
              </w:rPr>
              <w:t>*</w:t>
            </w:r>
            <w:r w:rsidRPr="000361F1">
              <w:rPr>
                <w:lang w:val="en-GB" w:bidi="ar-SY"/>
              </w:rPr>
              <w:t>GHz 150</w:t>
            </w:r>
          </w:p>
        </w:tc>
        <w:tc>
          <w:tcPr>
            <w:tcW w:w="1137" w:type="pct"/>
            <w:vAlign w:val="center"/>
          </w:tcPr>
          <w:p w:rsidR="00B910A2" w:rsidRPr="000361F1" w:rsidRDefault="00B910A2" w:rsidP="00434A11">
            <w:pPr>
              <w:pStyle w:val="Tabletext"/>
              <w:rPr>
                <w:lang w:val="en-GB" w:bidi="ar-SY"/>
              </w:rPr>
            </w:pPr>
            <w:r w:rsidRPr="000361F1">
              <w:rPr>
                <w:lang w:val="en-GB" w:bidi="ar-SY"/>
              </w:rPr>
              <w:t>500 µV/m @ 3 m</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restart"/>
            <w:vAlign w:val="center"/>
          </w:tcPr>
          <w:p w:rsidR="00B910A2" w:rsidRPr="000361F1" w:rsidRDefault="00B910A2" w:rsidP="00434A11">
            <w:pPr>
              <w:pStyle w:val="Tabletext"/>
              <w:rPr>
                <w:lang w:val="en-GB" w:bidi="ar-SY"/>
              </w:rPr>
            </w:pPr>
            <w:r w:rsidRPr="000361F1">
              <w:rPr>
                <w:lang w:val="en-GB" w:bidi="ar-SY"/>
              </w:rPr>
              <w:t>2</w:t>
            </w:r>
          </w:p>
        </w:tc>
        <w:tc>
          <w:tcPr>
            <w:tcW w:w="796" w:type="pct"/>
            <w:vMerge w:val="restart"/>
            <w:vAlign w:val="center"/>
          </w:tcPr>
          <w:p w:rsidR="00B910A2" w:rsidRPr="000361F1" w:rsidRDefault="00B910A2" w:rsidP="00434A11">
            <w:pPr>
              <w:pStyle w:val="Tabletext"/>
              <w:rPr>
                <w:rtl/>
                <w:lang w:bidi="ar-SY"/>
              </w:rPr>
            </w:pPr>
            <w:r w:rsidRPr="000361F1">
              <w:rPr>
                <w:rFonts w:hint="cs"/>
                <w:rtl/>
                <w:lang w:bidi="ar-SY"/>
              </w:rPr>
              <w:t>تطبيقات حَثّية</w:t>
            </w:r>
          </w:p>
        </w:tc>
        <w:tc>
          <w:tcPr>
            <w:tcW w:w="1308" w:type="pct"/>
            <w:vAlign w:val="center"/>
          </w:tcPr>
          <w:p w:rsidR="00B910A2" w:rsidRPr="000361F1" w:rsidRDefault="00B910A2" w:rsidP="00434A11">
            <w:pPr>
              <w:pStyle w:val="Tabletext"/>
              <w:rPr>
                <w:rtl/>
                <w:lang w:bidi="ar-EG"/>
              </w:rPr>
            </w:pPr>
            <w:r w:rsidRPr="000361F1">
              <w:rPr>
                <w:lang w:bidi="ar-SY"/>
              </w:rPr>
              <w:t>kHz </w:t>
            </w:r>
            <w:r w:rsidRPr="000361F1">
              <w:rPr>
                <w:lang w:val="en-GB" w:bidi="ar-SY"/>
              </w:rPr>
              <w:t>30-9</w:t>
            </w:r>
          </w:p>
        </w:tc>
        <w:tc>
          <w:tcPr>
            <w:tcW w:w="1137" w:type="pct"/>
            <w:vAlign w:val="center"/>
          </w:tcPr>
          <w:p w:rsidR="00B910A2" w:rsidRPr="000361F1" w:rsidRDefault="00B910A2" w:rsidP="00434A11">
            <w:pPr>
              <w:pStyle w:val="Tabletext"/>
              <w:rPr>
                <w:lang w:val="en-GB" w:bidi="ar-SY"/>
              </w:rPr>
            </w:pPr>
            <w:r w:rsidRPr="000361F1">
              <w:rPr>
                <w:lang w:val="en-GB" w:bidi="ar-SY"/>
              </w:rPr>
              <w:t>72 dB(μA/m) @ 10 m</w:t>
            </w:r>
          </w:p>
        </w:tc>
        <w:tc>
          <w:tcPr>
            <w:tcW w:w="1427" w:type="pct"/>
            <w:vMerge w:val="restart"/>
          </w:tcPr>
          <w:p w:rsidR="00B910A2" w:rsidRPr="000361F1" w:rsidRDefault="00B910A2" w:rsidP="00434A11">
            <w:pPr>
              <w:pStyle w:val="Tabletext"/>
              <w:rPr>
                <w:rtl/>
                <w:lang w:bidi="ar-EG"/>
              </w:rPr>
            </w:pPr>
            <w:r w:rsidRPr="000361F1">
              <w:rPr>
                <w:rFonts w:hint="cs"/>
                <w:rtl/>
                <w:lang w:bidi="ar-SY"/>
              </w:rPr>
              <w:t>نمط المكشاف هو بأسلوب شبه ذروي</w:t>
            </w:r>
            <w:r w:rsidRPr="000361F1">
              <w:rPr>
                <w:rtl/>
                <w:lang w:bidi="ar-SY"/>
              </w:rPr>
              <w:br/>
            </w:r>
            <w:r w:rsidRPr="000361F1">
              <w:rPr>
                <w:i/>
                <w:iCs/>
                <w:lang w:val="en-GB" w:bidi="ar-SY"/>
              </w:rPr>
              <w:t>f</w:t>
            </w:r>
            <w:r w:rsidRPr="000361F1">
              <w:rPr>
                <w:vertAlign w:val="superscript"/>
                <w:lang w:val="en-GB" w:bidi="ar-SY"/>
              </w:rPr>
              <w:t> (2</w:t>
            </w:r>
            <w:r w:rsidRPr="000361F1">
              <w:rPr>
                <w:rFonts w:hint="cs"/>
                <w:rtl/>
                <w:lang w:bidi="ar-SY"/>
              </w:rPr>
              <w:t xml:space="preserve">: التردد </w:t>
            </w:r>
            <w:r w:rsidRPr="000361F1">
              <w:rPr>
                <w:lang w:val="en-GB" w:bidi="ar-SY"/>
              </w:rPr>
              <w:t>(kHz)</w:t>
            </w:r>
            <w:r w:rsidRPr="000361F1">
              <w:rPr>
                <w:rFonts w:hint="cs"/>
                <w:rtl/>
                <w:lang w:bidi="ar-EG"/>
              </w:rPr>
              <w:t>.</w:t>
            </w: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lang w:bidi="ar-SY"/>
              </w:rPr>
              <w:t>kHz </w:t>
            </w:r>
            <w:r w:rsidRPr="000361F1">
              <w:rPr>
                <w:lang w:val="en-GB" w:bidi="ar-SY"/>
              </w:rPr>
              <w:t>90-30</w:t>
            </w:r>
          </w:p>
        </w:tc>
        <w:tc>
          <w:tcPr>
            <w:tcW w:w="1137" w:type="pct"/>
            <w:vAlign w:val="center"/>
          </w:tcPr>
          <w:p w:rsidR="00B910A2" w:rsidRPr="000361F1" w:rsidRDefault="00B910A2" w:rsidP="00434A11">
            <w:pPr>
              <w:pStyle w:val="Tabletext"/>
              <w:rPr>
                <w:lang w:val="en-GB" w:bidi="ar-SY"/>
              </w:rPr>
            </w:pPr>
            <w:r w:rsidRPr="000361F1">
              <w:rPr>
                <w:lang w:val="en-GB" w:bidi="ar-SY"/>
              </w:rPr>
              <w:t>72 − 10 log(</w:t>
            </w:r>
            <w:r w:rsidRPr="000361F1">
              <w:rPr>
                <w:i/>
                <w:iCs/>
                <w:lang w:val="en-GB" w:bidi="ar-SY"/>
              </w:rPr>
              <w:t>f</w:t>
            </w:r>
            <w:r w:rsidRPr="000361F1">
              <w:rPr>
                <w:lang w:val="en-GB" w:bidi="ar-SY"/>
              </w:rPr>
              <w:t>/30) dB(μA/m) @ 10 m</w:t>
            </w:r>
            <w:r w:rsidRPr="000361F1">
              <w:rPr>
                <w:vertAlign w:val="superscript"/>
                <w:lang w:val="en-GB" w:bidi="ar-SY"/>
              </w:rPr>
              <w:t>2)</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SY"/>
              </w:rPr>
            </w:pPr>
            <w:r w:rsidRPr="000361F1">
              <w:rPr>
                <w:lang w:bidi="ar-SY"/>
              </w:rPr>
              <w:t>kHz </w:t>
            </w:r>
            <w:r w:rsidRPr="000361F1">
              <w:rPr>
                <w:lang w:val="en-GB" w:bidi="ar-SY"/>
              </w:rPr>
              <w:t>110-90</w:t>
            </w:r>
          </w:p>
        </w:tc>
        <w:tc>
          <w:tcPr>
            <w:tcW w:w="1137" w:type="pct"/>
            <w:vAlign w:val="center"/>
          </w:tcPr>
          <w:p w:rsidR="00B910A2" w:rsidRPr="000361F1" w:rsidRDefault="00B910A2" w:rsidP="00434A11">
            <w:pPr>
              <w:pStyle w:val="Tabletext"/>
              <w:rPr>
                <w:lang w:val="en-GB" w:bidi="ar-SY"/>
              </w:rPr>
            </w:pPr>
            <w:r w:rsidRPr="000361F1">
              <w:rPr>
                <w:lang w:val="en-GB" w:bidi="ar-SY"/>
              </w:rPr>
              <w:t>42 dB(μA/m) @ 10 m</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lang w:bidi="ar-SY"/>
              </w:rPr>
              <w:t>kHz </w:t>
            </w:r>
            <w:r w:rsidRPr="000361F1">
              <w:rPr>
                <w:lang w:val="en-GB" w:bidi="ar-SY"/>
              </w:rPr>
              <w:t>135-110</w:t>
            </w:r>
          </w:p>
        </w:tc>
        <w:tc>
          <w:tcPr>
            <w:tcW w:w="1137" w:type="pct"/>
            <w:vAlign w:val="center"/>
          </w:tcPr>
          <w:p w:rsidR="00B910A2" w:rsidRPr="000361F1" w:rsidRDefault="00B910A2" w:rsidP="00434A11">
            <w:pPr>
              <w:pStyle w:val="Tabletext"/>
              <w:rPr>
                <w:lang w:val="en-GB" w:bidi="ar-SY"/>
              </w:rPr>
            </w:pPr>
            <w:r w:rsidRPr="000361F1">
              <w:rPr>
                <w:lang w:val="en-GB" w:bidi="ar-SY"/>
              </w:rPr>
              <w:t>72 − 10log(f/30) dB(μA/m) @ 10 m</w:t>
            </w:r>
            <w:r w:rsidRPr="000361F1">
              <w:rPr>
                <w:vertAlign w:val="superscript"/>
                <w:lang w:val="en-GB" w:bidi="ar-SY"/>
              </w:rPr>
              <w:t>2)</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lang w:bidi="ar-SY"/>
              </w:rPr>
              <w:t>kHz </w:t>
            </w:r>
            <w:r w:rsidRPr="000361F1">
              <w:rPr>
                <w:lang w:val="en-GB" w:bidi="ar-SY"/>
              </w:rPr>
              <w:t>140-135</w:t>
            </w:r>
          </w:p>
        </w:tc>
        <w:tc>
          <w:tcPr>
            <w:tcW w:w="1137" w:type="pct"/>
            <w:vAlign w:val="center"/>
          </w:tcPr>
          <w:p w:rsidR="00B910A2" w:rsidRPr="000361F1" w:rsidRDefault="00B910A2" w:rsidP="00434A11">
            <w:pPr>
              <w:pStyle w:val="Tabletext"/>
              <w:rPr>
                <w:lang w:val="en-GB" w:bidi="ar-SY"/>
              </w:rPr>
            </w:pPr>
            <w:r w:rsidRPr="000361F1">
              <w:rPr>
                <w:lang w:val="en-GB" w:bidi="ar-SY"/>
              </w:rPr>
              <w:t>42 dB(μA/m) @ 10 m</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lang w:bidi="ar-SY"/>
              </w:rPr>
              <w:t>kHz </w:t>
            </w:r>
            <w:r w:rsidRPr="000361F1">
              <w:rPr>
                <w:lang w:val="en-GB" w:bidi="ar-SY"/>
              </w:rPr>
              <w:t>148-140</w:t>
            </w:r>
          </w:p>
        </w:tc>
        <w:tc>
          <w:tcPr>
            <w:tcW w:w="1137" w:type="pct"/>
            <w:vAlign w:val="center"/>
          </w:tcPr>
          <w:p w:rsidR="00B910A2" w:rsidRPr="000361F1" w:rsidRDefault="00B910A2" w:rsidP="00434A11">
            <w:pPr>
              <w:pStyle w:val="Tabletext"/>
              <w:rPr>
                <w:lang w:val="en-GB" w:bidi="ar-SY"/>
              </w:rPr>
            </w:pPr>
            <w:r w:rsidRPr="000361F1">
              <w:rPr>
                <w:lang w:val="en-GB" w:bidi="ar-SY"/>
              </w:rPr>
              <w:t>37,5 dB(μA/m) @ 10 m</w:t>
            </w:r>
          </w:p>
        </w:tc>
        <w:tc>
          <w:tcPr>
            <w:tcW w:w="1427" w:type="pct"/>
            <w:vMerge/>
          </w:tcPr>
          <w:p w:rsidR="00B910A2" w:rsidRPr="000361F1" w:rsidRDefault="00B910A2" w:rsidP="00434A11">
            <w:pPr>
              <w:pStyle w:val="Tabletext"/>
              <w:rPr>
                <w:rtl/>
                <w:lang w:bidi="ar-SY"/>
              </w:rPr>
            </w:pPr>
          </w:p>
        </w:tc>
      </w:tr>
      <w:tr w:rsidR="00B910A2" w:rsidRPr="000361F1" w:rsidTr="003C09F9">
        <w:trPr>
          <w:cantSplit/>
          <w:jc w:val="center"/>
        </w:trPr>
        <w:tc>
          <w:tcPr>
            <w:tcW w:w="332" w:type="pct"/>
            <w:vMerge/>
            <w:vAlign w:val="center"/>
          </w:tcPr>
          <w:p w:rsidR="00B910A2" w:rsidRPr="000361F1" w:rsidRDefault="00B910A2" w:rsidP="00434A11">
            <w:pPr>
              <w:pStyle w:val="Tabletext"/>
              <w:rPr>
                <w:rtl/>
                <w:lang w:bidi="ar-SY"/>
              </w:rPr>
            </w:pPr>
          </w:p>
        </w:tc>
        <w:tc>
          <w:tcPr>
            <w:tcW w:w="796" w:type="pct"/>
            <w:vMerge/>
            <w:vAlign w:val="center"/>
          </w:tcPr>
          <w:p w:rsidR="00B910A2" w:rsidRPr="000361F1" w:rsidRDefault="00B910A2" w:rsidP="00434A11">
            <w:pPr>
              <w:pStyle w:val="Tabletext"/>
              <w:rPr>
                <w:rtl/>
                <w:lang w:bidi="ar-SY"/>
              </w:rPr>
            </w:pPr>
          </w:p>
        </w:tc>
        <w:tc>
          <w:tcPr>
            <w:tcW w:w="1308" w:type="pct"/>
            <w:vAlign w:val="center"/>
          </w:tcPr>
          <w:p w:rsidR="00B910A2" w:rsidRPr="000361F1" w:rsidRDefault="00B910A2" w:rsidP="00434A11">
            <w:pPr>
              <w:pStyle w:val="Tabletext"/>
              <w:rPr>
                <w:rtl/>
                <w:lang w:bidi="ar-EG"/>
              </w:rPr>
            </w:pPr>
            <w:r w:rsidRPr="000361F1">
              <w:rPr>
                <w:lang w:bidi="ar-SY"/>
              </w:rPr>
              <w:t>kHz </w:t>
            </w:r>
            <w:r w:rsidRPr="000361F1">
              <w:rPr>
                <w:lang w:val="en-GB" w:bidi="ar-SY"/>
              </w:rPr>
              <w:t>150-148</w:t>
            </w:r>
          </w:p>
        </w:tc>
        <w:tc>
          <w:tcPr>
            <w:tcW w:w="1137" w:type="pct"/>
            <w:vAlign w:val="center"/>
          </w:tcPr>
          <w:p w:rsidR="00B910A2" w:rsidRPr="000361F1" w:rsidRDefault="00B910A2" w:rsidP="00434A11">
            <w:pPr>
              <w:pStyle w:val="Tabletext"/>
              <w:rPr>
                <w:lang w:val="en-GB" w:bidi="ar-SY"/>
              </w:rPr>
            </w:pPr>
            <w:r w:rsidRPr="000361F1">
              <w:rPr>
                <w:lang w:val="en-GB" w:bidi="ar-SY"/>
              </w:rPr>
              <w:t>14,8 dB(μA/m) @ 10 m</w:t>
            </w:r>
          </w:p>
        </w:tc>
        <w:tc>
          <w:tcPr>
            <w:tcW w:w="1427" w:type="pct"/>
            <w:vMerge/>
          </w:tcPr>
          <w:p w:rsidR="00B910A2" w:rsidRPr="000361F1" w:rsidRDefault="00B910A2" w:rsidP="00434A11">
            <w:pPr>
              <w:pStyle w:val="Tabletext"/>
              <w:rPr>
                <w:rtl/>
                <w:lang w:bidi="ar-SY"/>
              </w:rPr>
            </w:pPr>
          </w:p>
        </w:tc>
      </w:tr>
    </w:tbl>
    <w:p w:rsidR="00434A11" w:rsidRPr="00434A11" w:rsidRDefault="00434A11" w:rsidP="005A18C9">
      <w:pPr>
        <w:pStyle w:val="TableNo"/>
        <w:rPr>
          <w:rtl/>
        </w:rPr>
      </w:pPr>
      <w:r w:rsidRPr="00B910A2">
        <w:rPr>
          <w:rFonts w:hint="cs"/>
          <w:rtl/>
        </w:rPr>
        <w:lastRenderedPageBreak/>
        <w:t xml:space="preserve">الجـدول </w:t>
      </w:r>
      <w:r w:rsidRPr="00B910A2">
        <w:rPr>
          <w:lang w:val="fr-FR"/>
        </w:rPr>
        <w:t>19</w:t>
      </w:r>
      <w:r>
        <w:rPr>
          <w:rFonts w:hint="cs"/>
          <w:rtl/>
          <w:lang w:val="de-CH"/>
        </w:rPr>
        <w:t xml:space="preserve"> </w:t>
      </w:r>
      <w:r w:rsidRPr="00095C4B">
        <w:rPr>
          <w:rFonts w:hint="cs"/>
          <w:i/>
          <w:iCs/>
          <w:rtl/>
        </w:rPr>
        <w:t>(</w:t>
      </w:r>
      <w:r w:rsidR="005A18C9">
        <w:rPr>
          <w:rFonts w:hint="cs"/>
          <w:i/>
          <w:iCs/>
          <w:rtl/>
        </w:rPr>
        <w:t>تابع</w:t>
      </w:r>
      <w:r w:rsidRPr="00095C4B">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1516"/>
        <w:gridCol w:w="2492"/>
        <w:gridCol w:w="2167"/>
        <w:gridCol w:w="2823"/>
      </w:tblGrid>
      <w:tr w:rsidR="00434A11" w:rsidRPr="000361F1" w:rsidTr="005A18C9">
        <w:trPr>
          <w:cantSplit/>
          <w:jc w:val="center"/>
        </w:trPr>
        <w:tc>
          <w:tcPr>
            <w:tcW w:w="328" w:type="pct"/>
            <w:vAlign w:val="center"/>
          </w:tcPr>
          <w:p w:rsidR="00434A11" w:rsidRPr="000361F1" w:rsidRDefault="00434A11" w:rsidP="00601764">
            <w:pPr>
              <w:pStyle w:val="Tablehead"/>
              <w:rPr>
                <w:rtl/>
                <w:lang w:bidi="ar-SY"/>
              </w:rPr>
            </w:pPr>
            <w:r w:rsidRPr="000361F1">
              <w:rPr>
                <w:rFonts w:hint="cs"/>
                <w:rtl/>
                <w:lang w:bidi="ar-SY"/>
              </w:rPr>
              <w:t>الرقم</w:t>
            </w:r>
          </w:p>
        </w:tc>
        <w:tc>
          <w:tcPr>
            <w:tcW w:w="787" w:type="pct"/>
            <w:vAlign w:val="center"/>
          </w:tcPr>
          <w:p w:rsidR="00434A11" w:rsidRPr="000361F1" w:rsidRDefault="00434A11" w:rsidP="00601764">
            <w:pPr>
              <w:pStyle w:val="Tablehead"/>
              <w:rPr>
                <w:rtl/>
                <w:lang w:bidi="ar-SY"/>
              </w:rPr>
            </w:pPr>
            <w:r w:rsidRPr="000361F1">
              <w:rPr>
                <w:rFonts w:hint="cs"/>
                <w:rtl/>
                <w:lang w:bidi="ar-SY"/>
              </w:rPr>
              <w:t>التطبيق</w:t>
            </w:r>
          </w:p>
        </w:tc>
        <w:tc>
          <w:tcPr>
            <w:tcW w:w="1294" w:type="pct"/>
            <w:vAlign w:val="center"/>
          </w:tcPr>
          <w:p w:rsidR="00434A11" w:rsidRPr="000361F1" w:rsidRDefault="00434A11" w:rsidP="00601764">
            <w:pPr>
              <w:pStyle w:val="Tablehead"/>
              <w:rPr>
                <w:rtl/>
                <w:lang w:bidi="ar-SY"/>
              </w:rPr>
            </w:pPr>
            <w:r w:rsidRPr="000361F1">
              <w:rPr>
                <w:rFonts w:hint="cs"/>
                <w:rtl/>
                <w:lang w:bidi="ar-SY"/>
              </w:rPr>
              <w:t>نطاقات التردد/الترددات</w:t>
            </w:r>
          </w:p>
        </w:tc>
        <w:tc>
          <w:tcPr>
            <w:tcW w:w="1125" w:type="pct"/>
            <w:vAlign w:val="center"/>
          </w:tcPr>
          <w:p w:rsidR="00434A11" w:rsidRPr="000361F1" w:rsidRDefault="00434A11" w:rsidP="00601764">
            <w:pPr>
              <w:pStyle w:val="Tablehead"/>
              <w:rPr>
                <w:lang w:bidi="ar-SY"/>
              </w:rPr>
            </w:pPr>
            <w:r w:rsidRPr="000361F1">
              <w:rPr>
                <w:rFonts w:hint="cs"/>
                <w:rtl/>
                <w:lang w:bidi="ar-SY"/>
              </w:rPr>
              <w:t xml:space="preserve">شدة المجال </w:t>
            </w:r>
            <w:r>
              <w:rPr>
                <w:rFonts w:hint="cs"/>
                <w:rtl/>
                <w:lang w:bidi="ar-SY"/>
              </w:rPr>
              <w:t>القصوى</w:t>
            </w:r>
            <w:r w:rsidRPr="000361F1">
              <w:rPr>
                <w:rFonts w:hint="cs"/>
                <w:rtl/>
                <w:lang w:bidi="ar-SY"/>
              </w:rPr>
              <w:t>/</w:t>
            </w:r>
            <w:r>
              <w:rPr>
                <w:rtl/>
                <w:lang w:bidi="ar-SY"/>
              </w:rPr>
              <w:br/>
            </w:r>
            <w:r w:rsidRPr="000361F1">
              <w:rPr>
                <w:rFonts w:hint="cs"/>
                <w:rtl/>
                <w:lang w:bidi="ar-SY"/>
              </w:rPr>
              <w:t>قدرة خرج التردد الراديوي</w:t>
            </w:r>
          </w:p>
        </w:tc>
        <w:tc>
          <w:tcPr>
            <w:tcW w:w="1466" w:type="pct"/>
            <w:vAlign w:val="center"/>
          </w:tcPr>
          <w:p w:rsidR="00434A11" w:rsidRPr="000361F1" w:rsidRDefault="00434A11" w:rsidP="00601764">
            <w:pPr>
              <w:pStyle w:val="Tablehead"/>
              <w:rPr>
                <w:rtl/>
                <w:lang w:bidi="ar-SY"/>
              </w:rPr>
            </w:pPr>
            <w:r w:rsidRPr="000361F1">
              <w:rPr>
                <w:rFonts w:hint="cs"/>
                <w:rtl/>
                <w:lang w:bidi="ar-SY"/>
              </w:rPr>
              <w:t>شروح</w:t>
            </w:r>
          </w:p>
        </w:tc>
      </w:tr>
      <w:tr w:rsidR="00B910A2" w:rsidRPr="000361F1" w:rsidTr="005A18C9">
        <w:trPr>
          <w:cantSplit/>
          <w:jc w:val="center"/>
        </w:trPr>
        <w:tc>
          <w:tcPr>
            <w:tcW w:w="328" w:type="pct"/>
            <w:vMerge w:val="restart"/>
            <w:vAlign w:val="center"/>
          </w:tcPr>
          <w:p w:rsidR="00B910A2" w:rsidRPr="000361F1" w:rsidRDefault="00434A11" w:rsidP="00434A11">
            <w:pPr>
              <w:pStyle w:val="Tabletext"/>
              <w:rPr>
                <w:lang w:bidi="ar-SY"/>
              </w:rPr>
            </w:pPr>
            <w:r>
              <w:br w:type="page"/>
            </w:r>
            <w:r w:rsidR="00B910A2" w:rsidRPr="000361F1">
              <w:rPr>
                <w:lang w:val="en-GB" w:bidi="ar-SY"/>
              </w:rPr>
              <w:t>3</w:t>
            </w:r>
          </w:p>
        </w:tc>
        <w:tc>
          <w:tcPr>
            <w:tcW w:w="787" w:type="pct"/>
            <w:vMerge w:val="restart"/>
            <w:vAlign w:val="center"/>
          </w:tcPr>
          <w:p w:rsidR="00B910A2" w:rsidRPr="000361F1" w:rsidRDefault="00B910A2" w:rsidP="00434A11">
            <w:pPr>
              <w:pStyle w:val="Tabletext"/>
              <w:rPr>
                <w:rtl/>
                <w:lang w:bidi="ar-SY"/>
              </w:rPr>
            </w:pPr>
            <w:r w:rsidRPr="000361F1">
              <w:rPr>
                <w:rFonts w:hint="cs"/>
                <w:rtl/>
                <w:lang w:bidi="ar-SY"/>
              </w:rPr>
              <w:t>مراقب راديوي</w:t>
            </w:r>
            <w:r w:rsidRPr="000361F1">
              <w:rPr>
                <w:rtl/>
                <w:lang w:bidi="ar-SY"/>
              </w:rPr>
              <w:br/>
            </w:r>
            <w:r w:rsidRPr="000361F1">
              <w:rPr>
                <w:rFonts w:hint="cs"/>
                <w:rtl/>
                <w:lang w:bidi="ar-SY"/>
              </w:rPr>
              <w:t>لنماذج السيارات والسفن</w:t>
            </w:r>
          </w:p>
        </w:tc>
        <w:tc>
          <w:tcPr>
            <w:tcW w:w="1294" w:type="pct"/>
            <w:vAlign w:val="center"/>
          </w:tcPr>
          <w:p w:rsidR="00B910A2" w:rsidRPr="000361F1" w:rsidRDefault="00B910A2" w:rsidP="00434A11">
            <w:pPr>
              <w:pStyle w:val="Tabletext"/>
              <w:rPr>
                <w:rtl/>
                <w:lang w:bidi="ar-SY"/>
              </w:rPr>
            </w:pPr>
            <w:r w:rsidRPr="000361F1">
              <w:rPr>
                <w:lang w:val="en-GB" w:bidi="ar-SY"/>
              </w:rPr>
              <w:t>26,995</w:t>
            </w:r>
            <w:r w:rsidRPr="000361F1">
              <w:rPr>
                <w:rFonts w:hint="cs"/>
                <w:rtl/>
                <w:lang w:bidi="ar-EG"/>
              </w:rPr>
              <w:t xml:space="preserve">، ...، </w:t>
            </w:r>
            <w:r w:rsidRPr="000361F1">
              <w:rPr>
                <w:lang w:bidi="ar-SY"/>
              </w:rPr>
              <w:t>MHz </w:t>
            </w:r>
            <w:r w:rsidRPr="000361F1">
              <w:rPr>
                <w:lang w:val="en-GB" w:bidi="ar-SY"/>
              </w:rPr>
              <w:t>27,195</w:t>
            </w:r>
            <w:r w:rsidRPr="000361F1">
              <w:rPr>
                <w:lang w:val="en-GB" w:bidi="ar-SY"/>
              </w:rPr>
              <w:br/>
            </w:r>
            <w:r w:rsidRPr="000361F1">
              <w:rPr>
                <w:rFonts w:hint="cs"/>
                <w:rtl/>
                <w:lang w:bidi="ar-SY"/>
              </w:rPr>
              <w:t>(</w:t>
            </w:r>
            <w:r w:rsidRPr="000361F1">
              <w:rPr>
                <w:lang w:val="en-GB" w:bidi="ar-SY"/>
              </w:rPr>
              <w:t>5</w:t>
            </w:r>
            <w:r w:rsidRPr="000361F1">
              <w:rPr>
                <w:rFonts w:hint="cs"/>
                <w:rtl/>
                <w:lang w:bidi="ar-SY"/>
              </w:rPr>
              <w:t xml:space="preserve"> قنوات، المباعدة</w:t>
            </w:r>
            <w:r w:rsidRPr="000361F1">
              <w:rPr>
                <w:rFonts w:hint="cs"/>
                <w:rtl/>
                <w:lang w:bidi="ar-EG"/>
              </w:rPr>
              <w:t xml:space="preserve"> </w:t>
            </w:r>
            <w:r w:rsidRPr="000361F1">
              <w:rPr>
                <w:lang w:val="en-GB" w:bidi="ar-SY"/>
              </w:rPr>
              <w:t>kHz 50</w:t>
            </w:r>
            <w:r w:rsidRPr="000361F1">
              <w:rPr>
                <w:rFonts w:hint="cs"/>
                <w:rtl/>
                <w:lang w:bidi="ar-SY"/>
              </w:rPr>
              <w:t>)</w:t>
            </w:r>
          </w:p>
        </w:tc>
        <w:tc>
          <w:tcPr>
            <w:tcW w:w="1125" w:type="pct"/>
            <w:vAlign w:val="center"/>
          </w:tcPr>
          <w:p w:rsidR="00B910A2" w:rsidRPr="000361F1" w:rsidRDefault="00B910A2" w:rsidP="00434A11">
            <w:pPr>
              <w:pStyle w:val="Tabletext"/>
              <w:rPr>
                <w:lang w:val="en-GB" w:bidi="ar-SY"/>
              </w:rPr>
            </w:pPr>
            <w:r w:rsidRPr="000361F1">
              <w:rPr>
                <w:lang w:val="en-GB" w:bidi="ar-SY"/>
              </w:rPr>
              <w:t>10 mV/m @10 m</w:t>
            </w:r>
          </w:p>
        </w:tc>
        <w:tc>
          <w:tcPr>
            <w:tcW w:w="1466" w:type="pct"/>
            <w:vMerge w:val="restart"/>
          </w:tcPr>
          <w:p w:rsidR="00B910A2" w:rsidRPr="000361F1" w:rsidRDefault="00B910A2" w:rsidP="00434A11">
            <w:pPr>
              <w:pStyle w:val="Tabletext"/>
              <w:rPr>
                <w:rtl/>
                <w:lang w:bidi="ar-SY"/>
              </w:rPr>
            </w:pPr>
          </w:p>
        </w:tc>
      </w:tr>
      <w:tr w:rsidR="00B910A2" w:rsidRPr="000361F1" w:rsidTr="005A18C9">
        <w:trPr>
          <w:cantSplit/>
          <w:jc w:val="center"/>
        </w:trPr>
        <w:tc>
          <w:tcPr>
            <w:tcW w:w="328" w:type="pct"/>
            <w:vMerge/>
            <w:vAlign w:val="center"/>
          </w:tcPr>
          <w:p w:rsidR="00B910A2" w:rsidRPr="000361F1" w:rsidRDefault="00B910A2" w:rsidP="00434A11">
            <w:pPr>
              <w:pStyle w:val="Tabletext"/>
              <w:rPr>
                <w:rtl/>
                <w:lang w:bidi="ar-SY"/>
              </w:rPr>
            </w:pPr>
          </w:p>
        </w:tc>
        <w:tc>
          <w:tcPr>
            <w:tcW w:w="787" w:type="pct"/>
            <w:vMerge/>
            <w:vAlign w:val="center"/>
          </w:tcPr>
          <w:p w:rsidR="00B910A2" w:rsidRPr="000361F1" w:rsidRDefault="00B910A2" w:rsidP="00434A11">
            <w:pPr>
              <w:pStyle w:val="Tabletext"/>
              <w:rPr>
                <w:rtl/>
                <w:lang w:bidi="ar-SY"/>
              </w:rPr>
            </w:pPr>
          </w:p>
        </w:tc>
        <w:tc>
          <w:tcPr>
            <w:tcW w:w="1294" w:type="pct"/>
            <w:vAlign w:val="center"/>
          </w:tcPr>
          <w:p w:rsidR="00B910A2" w:rsidRPr="000361F1" w:rsidRDefault="00B910A2" w:rsidP="00434A11">
            <w:pPr>
              <w:pStyle w:val="Tabletext"/>
              <w:rPr>
                <w:rtl/>
                <w:lang w:bidi="ar-SY"/>
              </w:rPr>
            </w:pPr>
            <w:r w:rsidRPr="000361F1">
              <w:rPr>
                <w:lang w:val="en-GB" w:bidi="ar-SY"/>
              </w:rPr>
              <w:t>40,255</w:t>
            </w:r>
            <w:r w:rsidRPr="000361F1">
              <w:rPr>
                <w:rFonts w:hint="cs"/>
                <w:rtl/>
                <w:lang w:bidi="ar-EG"/>
              </w:rPr>
              <w:t xml:space="preserve">، ...، </w:t>
            </w:r>
            <w:r w:rsidRPr="000361F1">
              <w:rPr>
                <w:lang w:bidi="ar-SY"/>
              </w:rPr>
              <w:t>MHz </w:t>
            </w:r>
            <w:r w:rsidRPr="000361F1">
              <w:rPr>
                <w:lang w:val="en-GB" w:bidi="ar-SY"/>
              </w:rPr>
              <w:t>40,495</w:t>
            </w:r>
            <w:r w:rsidRPr="000361F1">
              <w:rPr>
                <w:lang w:val="en-GB" w:bidi="ar-SY"/>
              </w:rPr>
              <w:br/>
            </w:r>
            <w:r w:rsidRPr="000361F1">
              <w:rPr>
                <w:rFonts w:hint="cs"/>
                <w:rtl/>
                <w:lang w:bidi="ar-SY"/>
              </w:rPr>
              <w:t>(</w:t>
            </w:r>
            <w:r w:rsidRPr="000361F1">
              <w:rPr>
                <w:lang w:val="en-GB" w:bidi="ar-SY"/>
              </w:rPr>
              <w:t>13</w:t>
            </w:r>
            <w:r w:rsidRPr="000361F1">
              <w:rPr>
                <w:rFonts w:hint="cs"/>
                <w:rtl/>
                <w:lang w:bidi="ar-SY"/>
              </w:rPr>
              <w:t xml:space="preserve"> قناة، المباعدة </w:t>
            </w:r>
            <w:r w:rsidRPr="000361F1">
              <w:rPr>
                <w:lang w:val="en-GB" w:bidi="ar-SY"/>
              </w:rPr>
              <w:t>kHz 20</w:t>
            </w:r>
            <w:r w:rsidRPr="000361F1">
              <w:rPr>
                <w:rFonts w:hint="cs"/>
                <w:rtl/>
                <w:lang w:bidi="ar-SY"/>
              </w:rPr>
              <w:t>)</w:t>
            </w:r>
          </w:p>
        </w:tc>
        <w:tc>
          <w:tcPr>
            <w:tcW w:w="1125" w:type="pct"/>
            <w:vAlign w:val="center"/>
          </w:tcPr>
          <w:p w:rsidR="00B910A2" w:rsidRPr="000361F1" w:rsidRDefault="00B910A2" w:rsidP="00434A11">
            <w:pPr>
              <w:pStyle w:val="Tabletext"/>
              <w:rPr>
                <w:lang w:val="en-GB" w:bidi="ar-SY"/>
              </w:rPr>
            </w:pPr>
            <w:r w:rsidRPr="000361F1">
              <w:rPr>
                <w:lang w:val="en-GB" w:bidi="ar-SY"/>
              </w:rPr>
              <w:t>10 mV/m @10 m</w:t>
            </w:r>
          </w:p>
        </w:tc>
        <w:tc>
          <w:tcPr>
            <w:tcW w:w="1466" w:type="pct"/>
            <w:vMerge/>
          </w:tcPr>
          <w:p w:rsidR="00B910A2" w:rsidRPr="000361F1" w:rsidRDefault="00B910A2" w:rsidP="00434A11">
            <w:pPr>
              <w:pStyle w:val="Tabletext"/>
              <w:rPr>
                <w:rtl/>
                <w:lang w:bidi="ar-SY"/>
              </w:rPr>
            </w:pPr>
          </w:p>
        </w:tc>
      </w:tr>
      <w:tr w:rsidR="00B910A2" w:rsidRPr="000361F1" w:rsidTr="005A18C9">
        <w:trPr>
          <w:cantSplit/>
          <w:jc w:val="center"/>
        </w:trPr>
        <w:tc>
          <w:tcPr>
            <w:tcW w:w="328" w:type="pct"/>
            <w:vMerge/>
            <w:vAlign w:val="center"/>
          </w:tcPr>
          <w:p w:rsidR="00B910A2" w:rsidRPr="000361F1" w:rsidRDefault="00B910A2" w:rsidP="00434A11">
            <w:pPr>
              <w:pStyle w:val="Tabletext"/>
              <w:rPr>
                <w:rtl/>
                <w:lang w:bidi="ar-SY"/>
              </w:rPr>
            </w:pPr>
          </w:p>
        </w:tc>
        <w:tc>
          <w:tcPr>
            <w:tcW w:w="787" w:type="pct"/>
            <w:vMerge/>
            <w:vAlign w:val="center"/>
          </w:tcPr>
          <w:p w:rsidR="00B910A2" w:rsidRPr="000361F1" w:rsidRDefault="00B910A2" w:rsidP="00434A11">
            <w:pPr>
              <w:pStyle w:val="Tabletext"/>
              <w:rPr>
                <w:rtl/>
                <w:lang w:bidi="ar-SY"/>
              </w:rPr>
            </w:pPr>
          </w:p>
        </w:tc>
        <w:tc>
          <w:tcPr>
            <w:tcW w:w="1294" w:type="pct"/>
            <w:vAlign w:val="center"/>
          </w:tcPr>
          <w:p w:rsidR="00B910A2" w:rsidRPr="000361F1" w:rsidRDefault="00B910A2" w:rsidP="00434A11">
            <w:pPr>
              <w:pStyle w:val="Tabletext"/>
              <w:rPr>
                <w:rtl/>
                <w:lang w:bidi="ar-SY"/>
              </w:rPr>
            </w:pPr>
            <w:r w:rsidRPr="000361F1">
              <w:rPr>
                <w:lang w:val="en-GB" w:bidi="ar-SY"/>
              </w:rPr>
              <w:t>75,630</w:t>
            </w:r>
            <w:r w:rsidRPr="000361F1">
              <w:rPr>
                <w:rFonts w:hint="cs"/>
                <w:rtl/>
                <w:lang w:bidi="ar-EG"/>
              </w:rPr>
              <w:t xml:space="preserve">، ...، </w:t>
            </w:r>
            <w:r w:rsidRPr="000361F1">
              <w:rPr>
                <w:lang w:bidi="ar-SY"/>
              </w:rPr>
              <w:t>MHz </w:t>
            </w:r>
            <w:r w:rsidRPr="000361F1">
              <w:rPr>
                <w:lang w:val="en-GB" w:bidi="ar-SY"/>
              </w:rPr>
              <w:t>75,790</w:t>
            </w:r>
            <w:r w:rsidRPr="000361F1">
              <w:rPr>
                <w:lang w:val="en-GB" w:bidi="ar-SY"/>
              </w:rPr>
              <w:br/>
            </w:r>
            <w:r w:rsidRPr="000361F1">
              <w:rPr>
                <w:rFonts w:hint="cs"/>
                <w:rtl/>
                <w:lang w:bidi="ar-SY"/>
              </w:rPr>
              <w:t>(</w:t>
            </w:r>
            <w:r w:rsidRPr="000361F1">
              <w:rPr>
                <w:lang w:val="en-GB" w:bidi="ar-SY"/>
              </w:rPr>
              <w:t>9</w:t>
            </w:r>
            <w:r w:rsidRPr="000361F1">
              <w:rPr>
                <w:rFonts w:hint="cs"/>
                <w:rtl/>
                <w:lang w:bidi="ar-SY"/>
              </w:rPr>
              <w:t xml:space="preserve"> قنوات، المباعدة </w:t>
            </w:r>
            <w:r w:rsidRPr="000361F1">
              <w:rPr>
                <w:lang w:val="en-GB" w:bidi="ar-SY"/>
              </w:rPr>
              <w:t>kHz 20</w:t>
            </w:r>
            <w:r w:rsidRPr="000361F1">
              <w:rPr>
                <w:rFonts w:hint="cs"/>
                <w:rtl/>
                <w:lang w:bidi="ar-SY"/>
              </w:rPr>
              <w:t>)</w:t>
            </w:r>
          </w:p>
        </w:tc>
        <w:tc>
          <w:tcPr>
            <w:tcW w:w="1125" w:type="pct"/>
            <w:vAlign w:val="center"/>
          </w:tcPr>
          <w:p w:rsidR="00B910A2" w:rsidRPr="000361F1" w:rsidRDefault="00B910A2" w:rsidP="00434A11">
            <w:pPr>
              <w:pStyle w:val="Tabletext"/>
              <w:rPr>
                <w:lang w:val="en-GB" w:bidi="ar-SY"/>
              </w:rPr>
            </w:pPr>
            <w:r w:rsidRPr="000361F1">
              <w:rPr>
                <w:lang w:val="en-GB" w:bidi="ar-SY"/>
              </w:rPr>
              <w:t>10 mV/m @10 m</w:t>
            </w:r>
          </w:p>
        </w:tc>
        <w:tc>
          <w:tcPr>
            <w:tcW w:w="1466" w:type="pct"/>
            <w:vMerge/>
          </w:tcPr>
          <w:p w:rsidR="00B910A2" w:rsidRPr="000361F1" w:rsidRDefault="00B910A2" w:rsidP="00434A11">
            <w:pPr>
              <w:pStyle w:val="Tabletext"/>
              <w:rPr>
                <w:rtl/>
                <w:lang w:bidi="ar-SY"/>
              </w:rPr>
            </w:pPr>
          </w:p>
        </w:tc>
      </w:tr>
      <w:tr w:rsidR="00B910A2" w:rsidRPr="000361F1" w:rsidTr="005A18C9">
        <w:trPr>
          <w:cantSplit/>
          <w:jc w:val="center"/>
        </w:trPr>
        <w:tc>
          <w:tcPr>
            <w:tcW w:w="328" w:type="pct"/>
            <w:vMerge w:val="restart"/>
            <w:vAlign w:val="center"/>
          </w:tcPr>
          <w:p w:rsidR="00B910A2" w:rsidRPr="000361F1" w:rsidRDefault="00B910A2" w:rsidP="00434A11">
            <w:pPr>
              <w:pStyle w:val="Tabletext"/>
              <w:rPr>
                <w:rtl/>
                <w:lang w:bidi="ar-EG"/>
              </w:rPr>
            </w:pPr>
            <w:r w:rsidRPr="000361F1">
              <w:rPr>
                <w:lang w:val="en-GB" w:bidi="ar-SY"/>
              </w:rPr>
              <w:t>4</w:t>
            </w:r>
          </w:p>
        </w:tc>
        <w:tc>
          <w:tcPr>
            <w:tcW w:w="787" w:type="pct"/>
            <w:vMerge w:val="restart"/>
            <w:vAlign w:val="center"/>
          </w:tcPr>
          <w:p w:rsidR="00B910A2" w:rsidRPr="000361F1" w:rsidRDefault="00B910A2" w:rsidP="00434A11">
            <w:pPr>
              <w:pStyle w:val="Tabletext"/>
              <w:rPr>
                <w:rtl/>
                <w:lang w:bidi="ar-SY"/>
              </w:rPr>
            </w:pPr>
            <w:r w:rsidRPr="000361F1">
              <w:rPr>
                <w:rFonts w:hint="cs"/>
                <w:rtl/>
                <w:lang w:bidi="ar-SY"/>
              </w:rPr>
              <w:t>مراقب راديوي</w:t>
            </w:r>
            <w:r w:rsidRPr="000361F1">
              <w:rPr>
                <w:rtl/>
                <w:lang w:bidi="ar-SY"/>
              </w:rPr>
              <w:br/>
            </w:r>
            <w:r w:rsidRPr="000361F1">
              <w:rPr>
                <w:rFonts w:hint="cs"/>
                <w:rtl/>
                <w:lang w:bidi="ar-SY"/>
              </w:rPr>
              <w:t>لنماذج الطائرات</w:t>
            </w:r>
          </w:p>
        </w:tc>
        <w:tc>
          <w:tcPr>
            <w:tcW w:w="1294" w:type="pct"/>
            <w:vAlign w:val="center"/>
          </w:tcPr>
          <w:p w:rsidR="00B910A2" w:rsidRPr="000361F1" w:rsidRDefault="00B910A2" w:rsidP="00434A11">
            <w:pPr>
              <w:pStyle w:val="Tabletext"/>
              <w:rPr>
                <w:rtl/>
                <w:lang w:bidi="ar-SY"/>
              </w:rPr>
            </w:pPr>
            <w:r w:rsidRPr="000361F1">
              <w:rPr>
                <w:lang w:val="en-GB" w:bidi="ar-SY"/>
              </w:rPr>
              <w:t>40,715</w:t>
            </w:r>
            <w:r w:rsidRPr="000361F1">
              <w:rPr>
                <w:rFonts w:hint="cs"/>
                <w:rtl/>
                <w:lang w:bidi="ar-EG"/>
              </w:rPr>
              <w:t xml:space="preserve">، ...، </w:t>
            </w:r>
            <w:r w:rsidRPr="000361F1">
              <w:rPr>
                <w:lang w:bidi="ar-SY"/>
              </w:rPr>
              <w:t>MHz </w:t>
            </w:r>
            <w:r w:rsidRPr="000361F1">
              <w:rPr>
                <w:lang w:val="en-GB" w:bidi="ar-SY"/>
              </w:rPr>
              <w:t>40,995</w:t>
            </w:r>
            <w:r w:rsidRPr="000361F1">
              <w:rPr>
                <w:lang w:val="en-GB" w:bidi="ar-SY"/>
              </w:rPr>
              <w:br/>
            </w:r>
            <w:r w:rsidRPr="000361F1">
              <w:rPr>
                <w:rFonts w:hint="cs"/>
                <w:rtl/>
                <w:lang w:bidi="ar-SY"/>
              </w:rPr>
              <w:t>(</w:t>
            </w:r>
            <w:r w:rsidRPr="000361F1">
              <w:rPr>
                <w:lang w:val="en-GB" w:bidi="ar-SY"/>
              </w:rPr>
              <w:t>15</w:t>
            </w:r>
            <w:r w:rsidRPr="000361F1">
              <w:rPr>
                <w:rFonts w:hint="cs"/>
                <w:rtl/>
                <w:lang w:bidi="ar-SY"/>
              </w:rPr>
              <w:t xml:space="preserve"> قنوات، المباعدة </w:t>
            </w:r>
            <w:r w:rsidRPr="000361F1">
              <w:rPr>
                <w:lang w:val="en-GB" w:bidi="ar-SY"/>
              </w:rPr>
              <w:t>kHz 20</w:t>
            </w:r>
            <w:r w:rsidRPr="000361F1">
              <w:rPr>
                <w:rFonts w:hint="cs"/>
                <w:rtl/>
                <w:lang w:bidi="ar-SY"/>
              </w:rPr>
              <w:t>)</w:t>
            </w:r>
          </w:p>
        </w:tc>
        <w:tc>
          <w:tcPr>
            <w:tcW w:w="1125" w:type="pct"/>
            <w:vMerge w:val="restart"/>
            <w:vAlign w:val="center"/>
          </w:tcPr>
          <w:p w:rsidR="00B910A2" w:rsidRPr="000361F1" w:rsidRDefault="00B910A2" w:rsidP="00434A11">
            <w:pPr>
              <w:pStyle w:val="Tabletext"/>
              <w:rPr>
                <w:lang w:val="en-GB" w:bidi="ar-SY"/>
              </w:rPr>
            </w:pPr>
            <w:r w:rsidRPr="000361F1">
              <w:rPr>
                <w:lang w:val="en-GB" w:bidi="ar-SY"/>
              </w:rPr>
              <w:t>10 mV/m @10 m</w:t>
            </w:r>
          </w:p>
        </w:tc>
        <w:tc>
          <w:tcPr>
            <w:tcW w:w="1466" w:type="pct"/>
            <w:vMerge w:val="restart"/>
          </w:tcPr>
          <w:p w:rsidR="00B910A2" w:rsidRPr="000361F1" w:rsidRDefault="00B910A2" w:rsidP="00434A11">
            <w:pPr>
              <w:pStyle w:val="Tabletext"/>
              <w:rPr>
                <w:rtl/>
                <w:lang w:bidi="ar-SY"/>
              </w:rPr>
            </w:pPr>
          </w:p>
        </w:tc>
      </w:tr>
      <w:tr w:rsidR="00B910A2" w:rsidRPr="000361F1" w:rsidTr="005A18C9">
        <w:trPr>
          <w:cantSplit/>
          <w:jc w:val="center"/>
        </w:trPr>
        <w:tc>
          <w:tcPr>
            <w:tcW w:w="328" w:type="pct"/>
            <w:vMerge/>
            <w:vAlign w:val="center"/>
          </w:tcPr>
          <w:p w:rsidR="00B910A2" w:rsidRPr="000361F1" w:rsidRDefault="00B910A2" w:rsidP="00434A11">
            <w:pPr>
              <w:pStyle w:val="Tabletext"/>
              <w:rPr>
                <w:rtl/>
                <w:lang w:bidi="ar-SY"/>
              </w:rPr>
            </w:pPr>
          </w:p>
        </w:tc>
        <w:tc>
          <w:tcPr>
            <w:tcW w:w="787" w:type="pct"/>
            <w:vMerge/>
            <w:vAlign w:val="center"/>
          </w:tcPr>
          <w:p w:rsidR="00B910A2" w:rsidRPr="000361F1" w:rsidRDefault="00B910A2" w:rsidP="00434A11">
            <w:pPr>
              <w:pStyle w:val="Tabletext"/>
              <w:rPr>
                <w:rtl/>
                <w:lang w:bidi="ar-SY"/>
              </w:rPr>
            </w:pPr>
          </w:p>
        </w:tc>
        <w:tc>
          <w:tcPr>
            <w:tcW w:w="1294" w:type="pct"/>
            <w:vAlign w:val="center"/>
          </w:tcPr>
          <w:p w:rsidR="00B910A2" w:rsidRPr="000361F1" w:rsidRDefault="00B910A2" w:rsidP="00434A11">
            <w:pPr>
              <w:pStyle w:val="Tabletext"/>
              <w:rPr>
                <w:rtl/>
                <w:lang w:bidi="ar-SY"/>
              </w:rPr>
            </w:pPr>
            <w:r w:rsidRPr="000361F1">
              <w:rPr>
                <w:lang w:val="en-GB" w:bidi="ar-SY"/>
              </w:rPr>
              <w:t>72,630</w:t>
            </w:r>
            <w:r w:rsidRPr="000361F1">
              <w:rPr>
                <w:rFonts w:hint="cs"/>
                <w:rtl/>
                <w:lang w:bidi="ar-EG"/>
              </w:rPr>
              <w:t xml:space="preserve">، ...، </w:t>
            </w:r>
            <w:r w:rsidRPr="000361F1">
              <w:rPr>
                <w:lang w:bidi="ar-SY"/>
              </w:rPr>
              <w:t>MHz </w:t>
            </w:r>
            <w:r w:rsidRPr="000361F1">
              <w:rPr>
                <w:lang w:val="en-GB" w:bidi="ar-SY"/>
              </w:rPr>
              <w:t>72,990</w:t>
            </w:r>
            <w:r w:rsidRPr="000361F1">
              <w:rPr>
                <w:lang w:val="en-GB" w:bidi="ar-SY"/>
              </w:rPr>
              <w:br/>
            </w:r>
            <w:r w:rsidRPr="000361F1">
              <w:rPr>
                <w:rFonts w:hint="cs"/>
                <w:rtl/>
                <w:lang w:bidi="ar-SY"/>
              </w:rPr>
              <w:t>(</w:t>
            </w:r>
            <w:r w:rsidRPr="000361F1">
              <w:rPr>
                <w:lang w:val="en-GB" w:bidi="ar-SY"/>
              </w:rPr>
              <w:t>19</w:t>
            </w:r>
            <w:r w:rsidRPr="000361F1">
              <w:rPr>
                <w:rFonts w:hint="cs"/>
                <w:rtl/>
                <w:lang w:bidi="ar-SY"/>
              </w:rPr>
              <w:t xml:space="preserve"> قناة، المباعدة </w:t>
            </w:r>
            <w:r w:rsidRPr="000361F1">
              <w:rPr>
                <w:lang w:val="en-GB" w:bidi="ar-SY"/>
              </w:rPr>
              <w:t>kHz 20</w:t>
            </w:r>
            <w:r w:rsidRPr="000361F1">
              <w:rPr>
                <w:rFonts w:hint="cs"/>
                <w:rtl/>
                <w:lang w:bidi="ar-SY"/>
              </w:rPr>
              <w:t>)</w:t>
            </w:r>
          </w:p>
        </w:tc>
        <w:tc>
          <w:tcPr>
            <w:tcW w:w="1125" w:type="pct"/>
            <w:vMerge/>
            <w:vAlign w:val="center"/>
          </w:tcPr>
          <w:p w:rsidR="00B910A2" w:rsidRPr="000361F1" w:rsidRDefault="00B910A2" w:rsidP="00434A11">
            <w:pPr>
              <w:pStyle w:val="Tabletext"/>
              <w:rPr>
                <w:rtl/>
                <w:lang w:bidi="ar-SY"/>
              </w:rPr>
            </w:pPr>
          </w:p>
        </w:tc>
        <w:tc>
          <w:tcPr>
            <w:tcW w:w="1466" w:type="pct"/>
            <w:vMerge/>
          </w:tcPr>
          <w:p w:rsidR="00B910A2" w:rsidRPr="000361F1" w:rsidRDefault="00B910A2" w:rsidP="00434A11">
            <w:pPr>
              <w:pStyle w:val="Tabletext"/>
              <w:rPr>
                <w:rtl/>
                <w:lang w:bidi="ar-SY"/>
              </w:rPr>
            </w:pPr>
          </w:p>
        </w:tc>
      </w:tr>
      <w:tr w:rsidR="00B910A2" w:rsidRPr="000361F1" w:rsidTr="005A18C9">
        <w:trPr>
          <w:cantSplit/>
          <w:trHeight w:val="346"/>
          <w:jc w:val="center"/>
        </w:trPr>
        <w:tc>
          <w:tcPr>
            <w:tcW w:w="328" w:type="pct"/>
            <w:vMerge w:val="restart"/>
            <w:vAlign w:val="center"/>
          </w:tcPr>
          <w:p w:rsidR="00B910A2" w:rsidRPr="000361F1" w:rsidRDefault="00B910A2" w:rsidP="00434A11">
            <w:pPr>
              <w:pStyle w:val="Tabletext"/>
              <w:rPr>
                <w:lang w:val="en-GB" w:bidi="ar-SY"/>
              </w:rPr>
            </w:pPr>
            <w:r w:rsidRPr="000361F1">
              <w:rPr>
                <w:lang w:val="en-GB" w:bidi="ar-SY"/>
              </w:rPr>
              <w:t>5</w:t>
            </w:r>
          </w:p>
        </w:tc>
        <w:tc>
          <w:tcPr>
            <w:tcW w:w="787" w:type="pct"/>
            <w:vMerge w:val="restart"/>
            <w:vAlign w:val="center"/>
          </w:tcPr>
          <w:p w:rsidR="00B910A2" w:rsidRPr="000361F1" w:rsidRDefault="00B910A2" w:rsidP="00434A11">
            <w:pPr>
              <w:pStyle w:val="Tabletext"/>
              <w:rPr>
                <w:rtl/>
                <w:lang w:bidi="ar-SY"/>
              </w:rPr>
            </w:pPr>
            <w:r w:rsidRPr="000361F1">
              <w:rPr>
                <w:rFonts w:hint="cs"/>
                <w:rtl/>
                <w:lang w:bidi="ar-SY"/>
              </w:rPr>
              <w:t>مراقب راديوي</w:t>
            </w:r>
            <w:r w:rsidRPr="000361F1">
              <w:rPr>
                <w:rtl/>
                <w:lang w:bidi="ar-SY"/>
              </w:rPr>
              <w:br/>
            </w:r>
            <w:r w:rsidRPr="000361F1">
              <w:rPr>
                <w:rFonts w:hint="cs"/>
                <w:rtl/>
                <w:lang w:bidi="ar-SY"/>
              </w:rPr>
              <w:t>من أجل اللُعَب</w:t>
            </w:r>
            <w:r w:rsidRPr="000361F1">
              <w:rPr>
                <w:rtl/>
                <w:lang w:bidi="ar-SY"/>
              </w:rPr>
              <w:br/>
            </w:r>
            <w:r w:rsidRPr="000361F1">
              <w:rPr>
                <w:rFonts w:hint="cs"/>
                <w:rtl/>
                <w:lang w:bidi="ar-SY"/>
              </w:rPr>
              <w:t>أو الإنذارات الأمنية</w:t>
            </w:r>
            <w:r w:rsidRPr="000361F1">
              <w:rPr>
                <w:rtl/>
                <w:lang w:bidi="ar-SY"/>
              </w:rPr>
              <w:br/>
            </w:r>
            <w:r w:rsidRPr="000361F1">
              <w:rPr>
                <w:rFonts w:hint="cs"/>
                <w:rtl/>
                <w:lang w:bidi="ar-SY"/>
              </w:rPr>
              <w:t xml:space="preserve">أو التحكم </w:t>
            </w:r>
            <w:r w:rsidR="004B2C4D">
              <w:rPr>
                <w:rFonts w:hint="cs"/>
                <w:rtl/>
                <w:lang w:bidi="ar-SY"/>
              </w:rPr>
              <w:t>عن بُعد</w:t>
            </w:r>
          </w:p>
        </w:tc>
        <w:tc>
          <w:tcPr>
            <w:tcW w:w="1294" w:type="pct"/>
            <w:vAlign w:val="center"/>
          </w:tcPr>
          <w:p w:rsidR="00B910A2" w:rsidRPr="000361F1" w:rsidRDefault="00B910A2" w:rsidP="00434A11">
            <w:pPr>
              <w:pStyle w:val="Tabletext"/>
              <w:rPr>
                <w:rtl/>
                <w:lang w:bidi="ar-EG"/>
              </w:rPr>
            </w:pPr>
            <w:r w:rsidRPr="000361F1">
              <w:rPr>
                <w:lang w:bidi="ar-SY"/>
              </w:rPr>
              <w:t>MHz </w:t>
            </w:r>
            <w:r w:rsidRPr="000361F1">
              <w:rPr>
                <w:lang w:val="en-GB" w:bidi="ar-SY"/>
              </w:rPr>
              <w:t>13,568-13,552</w:t>
            </w:r>
          </w:p>
        </w:tc>
        <w:tc>
          <w:tcPr>
            <w:tcW w:w="1125" w:type="pct"/>
            <w:vMerge w:val="restart"/>
            <w:vAlign w:val="center"/>
          </w:tcPr>
          <w:p w:rsidR="00B910A2" w:rsidRPr="000361F1" w:rsidRDefault="00B910A2" w:rsidP="00434A11">
            <w:pPr>
              <w:pStyle w:val="Tabletext"/>
              <w:rPr>
                <w:lang w:val="en-GB" w:bidi="ar-SY"/>
              </w:rPr>
            </w:pPr>
            <w:r w:rsidRPr="000361F1">
              <w:rPr>
                <w:lang w:val="en-GB" w:bidi="ar-SY"/>
              </w:rPr>
              <w:t>10 mV/m @10 m</w:t>
            </w:r>
          </w:p>
        </w:tc>
        <w:tc>
          <w:tcPr>
            <w:tcW w:w="1466" w:type="pct"/>
            <w:vMerge w:val="restart"/>
          </w:tcPr>
          <w:p w:rsidR="00B910A2" w:rsidRPr="000361F1" w:rsidRDefault="00B910A2" w:rsidP="00434A11">
            <w:pPr>
              <w:pStyle w:val="Tabletext"/>
              <w:rPr>
                <w:rtl/>
                <w:lang w:bidi="ar-SY"/>
              </w:rPr>
            </w:pPr>
          </w:p>
        </w:tc>
      </w:tr>
      <w:tr w:rsidR="00B910A2" w:rsidRPr="000361F1" w:rsidTr="005A18C9">
        <w:trPr>
          <w:cantSplit/>
          <w:trHeight w:val="391"/>
          <w:jc w:val="center"/>
        </w:trPr>
        <w:tc>
          <w:tcPr>
            <w:tcW w:w="328" w:type="pct"/>
            <w:vMerge/>
            <w:vAlign w:val="center"/>
          </w:tcPr>
          <w:p w:rsidR="00B910A2" w:rsidRPr="000361F1" w:rsidRDefault="00B910A2" w:rsidP="000361F1">
            <w:pPr>
              <w:spacing w:before="60" w:after="60" w:line="260" w:lineRule="exact"/>
              <w:jc w:val="center"/>
              <w:rPr>
                <w:sz w:val="20"/>
                <w:szCs w:val="26"/>
                <w:lang w:val="en-GB" w:bidi="ar-SY"/>
              </w:rPr>
            </w:pPr>
          </w:p>
        </w:tc>
        <w:tc>
          <w:tcPr>
            <w:tcW w:w="787" w:type="pct"/>
            <w:vMerge/>
            <w:vAlign w:val="center"/>
          </w:tcPr>
          <w:p w:rsidR="00B910A2" w:rsidRPr="000361F1" w:rsidRDefault="00B910A2" w:rsidP="000361F1">
            <w:pPr>
              <w:spacing w:before="60" w:after="60" w:line="260" w:lineRule="exact"/>
              <w:jc w:val="left"/>
              <w:rPr>
                <w:sz w:val="20"/>
                <w:szCs w:val="26"/>
                <w:rtl/>
                <w:lang w:bidi="ar-SY"/>
              </w:rPr>
            </w:pPr>
          </w:p>
        </w:tc>
        <w:tc>
          <w:tcPr>
            <w:tcW w:w="1294"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MHz </w:t>
            </w:r>
            <w:r w:rsidRPr="000361F1">
              <w:rPr>
                <w:sz w:val="20"/>
                <w:szCs w:val="26"/>
                <w:lang w:val="en-GB" w:bidi="ar-SY"/>
              </w:rPr>
              <w:t>27,282-26,958</w:t>
            </w:r>
          </w:p>
        </w:tc>
        <w:tc>
          <w:tcPr>
            <w:tcW w:w="1125" w:type="pct"/>
            <w:vMerge/>
            <w:vAlign w:val="center"/>
          </w:tcPr>
          <w:p w:rsidR="00B910A2" w:rsidRPr="000361F1" w:rsidRDefault="00B910A2" w:rsidP="000361F1">
            <w:pPr>
              <w:spacing w:before="60" w:after="60" w:line="260" w:lineRule="exact"/>
              <w:jc w:val="center"/>
              <w:rPr>
                <w:sz w:val="20"/>
                <w:szCs w:val="26"/>
                <w:rtl/>
                <w:lang w:bidi="ar-SY"/>
              </w:rPr>
            </w:pPr>
          </w:p>
        </w:tc>
        <w:tc>
          <w:tcPr>
            <w:tcW w:w="1466" w:type="pct"/>
            <w:vMerge/>
            <w:vAlign w:val="center"/>
          </w:tcPr>
          <w:p w:rsidR="00B910A2" w:rsidRPr="000361F1" w:rsidRDefault="00B910A2" w:rsidP="000361F1">
            <w:pPr>
              <w:spacing w:before="60" w:after="60" w:line="260" w:lineRule="exact"/>
              <w:jc w:val="left"/>
              <w:rPr>
                <w:sz w:val="20"/>
                <w:szCs w:val="26"/>
                <w:rtl/>
                <w:lang w:bidi="ar-SY"/>
              </w:rPr>
            </w:pPr>
          </w:p>
        </w:tc>
      </w:tr>
      <w:tr w:rsidR="00B910A2" w:rsidRPr="000361F1" w:rsidTr="005A18C9">
        <w:trPr>
          <w:cantSplit/>
          <w:trHeight w:val="347"/>
          <w:jc w:val="center"/>
        </w:trPr>
        <w:tc>
          <w:tcPr>
            <w:tcW w:w="328" w:type="pct"/>
            <w:vMerge/>
            <w:vAlign w:val="center"/>
          </w:tcPr>
          <w:p w:rsidR="00B910A2" w:rsidRPr="000361F1" w:rsidRDefault="00B910A2" w:rsidP="000361F1">
            <w:pPr>
              <w:spacing w:before="60" w:after="60" w:line="260" w:lineRule="exact"/>
              <w:jc w:val="center"/>
              <w:rPr>
                <w:sz w:val="20"/>
                <w:szCs w:val="26"/>
                <w:lang w:val="en-GB" w:bidi="ar-SY"/>
              </w:rPr>
            </w:pPr>
          </w:p>
        </w:tc>
        <w:tc>
          <w:tcPr>
            <w:tcW w:w="787" w:type="pct"/>
            <w:vMerge/>
            <w:vAlign w:val="center"/>
          </w:tcPr>
          <w:p w:rsidR="00B910A2" w:rsidRPr="000361F1" w:rsidRDefault="00B910A2" w:rsidP="000361F1">
            <w:pPr>
              <w:spacing w:before="60" w:after="60" w:line="260" w:lineRule="exact"/>
              <w:jc w:val="left"/>
              <w:rPr>
                <w:sz w:val="20"/>
                <w:szCs w:val="26"/>
                <w:rtl/>
                <w:lang w:bidi="ar-SY"/>
              </w:rPr>
            </w:pPr>
          </w:p>
        </w:tc>
        <w:tc>
          <w:tcPr>
            <w:tcW w:w="1294"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MHz </w:t>
            </w:r>
            <w:r w:rsidRPr="000361F1">
              <w:rPr>
                <w:sz w:val="20"/>
                <w:szCs w:val="26"/>
                <w:lang w:val="en-GB" w:bidi="ar-SY"/>
              </w:rPr>
              <w:t>40,704-40,656</w:t>
            </w:r>
          </w:p>
        </w:tc>
        <w:tc>
          <w:tcPr>
            <w:tcW w:w="1125" w:type="pct"/>
            <w:vMerge/>
            <w:vAlign w:val="center"/>
          </w:tcPr>
          <w:p w:rsidR="00B910A2" w:rsidRPr="000361F1" w:rsidRDefault="00B910A2" w:rsidP="000361F1">
            <w:pPr>
              <w:spacing w:before="60" w:after="60" w:line="260" w:lineRule="exact"/>
              <w:jc w:val="center"/>
              <w:rPr>
                <w:sz w:val="20"/>
                <w:szCs w:val="26"/>
                <w:rtl/>
                <w:lang w:bidi="ar-SY"/>
              </w:rPr>
            </w:pPr>
          </w:p>
        </w:tc>
        <w:tc>
          <w:tcPr>
            <w:tcW w:w="1466" w:type="pct"/>
            <w:vMerge/>
            <w:vAlign w:val="center"/>
          </w:tcPr>
          <w:p w:rsidR="00B910A2" w:rsidRPr="000361F1" w:rsidRDefault="00B910A2" w:rsidP="000361F1">
            <w:pPr>
              <w:spacing w:before="60" w:after="60" w:line="260" w:lineRule="exact"/>
              <w:jc w:val="left"/>
              <w:rPr>
                <w:sz w:val="20"/>
                <w:szCs w:val="26"/>
                <w:rtl/>
                <w:lang w:bidi="ar-SY"/>
              </w:rPr>
            </w:pPr>
          </w:p>
        </w:tc>
      </w:tr>
      <w:tr w:rsidR="00B910A2" w:rsidRPr="00674446" w:rsidTr="005A18C9">
        <w:trPr>
          <w:cantSplit/>
          <w:jc w:val="center"/>
        </w:trPr>
        <w:tc>
          <w:tcPr>
            <w:tcW w:w="328" w:type="pct"/>
            <w:vMerge w:val="restart"/>
            <w:vAlign w:val="center"/>
          </w:tcPr>
          <w:p w:rsidR="00B910A2" w:rsidRPr="00674446" w:rsidRDefault="00B910A2" w:rsidP="005A18C9">
            <w:pPr>
              <w:pStyle w:val="Tabletext"/>
              <w:rPr>
                <w:rtl/>
                <w:lang w:bidi="ar-SY"/>
              </w:rPr>
            </w:pPr>
            <w:r w:rsidRPr="00674446">
              <w:rPr>
                <w:lang w:val="en-GB" w:bidi="ar-SY"/>
              </w:rPr>
              <w:t>6</w:t>
            </w:r>
          </w:p>
        </w:tc>
        <w:tc>
          <w:tcPr>
            <w:tcW w:w="787" w:type="pct"/>
            <w:vMerge w:val="restart"/>
            <w:vAlign w:val="center"/>
          </w:tcPr>
          <w:p w:rsidR="00B910A2" w:rsidRPr="00674446" w:rsidRDefault="00B910A2" w:rsidP="005A18C9">
            <w:pPr>
              <w:pStyle w:val="Tabletext"/>
              <w:rPr>
                <w:rtl/>
                <w:lang w:bidi="ar-SY"/>
              </w:rPr>
            </w:pPr>
            <w:r w:rsidRPr="00674446">
              <w:rPr>
                <w:rFonts w:hint="cs"/>
                <w:rtl/>
                <w:lang w:bidi="ar-SY"/>
              </w:rPr>
              <w:t>إرسال المعطيات</w:t>
            </w:r>
          </w:p>
        </w:tc>
        <w:tc>
          <w:tcPr>
            <w:tcW w:w="1294" w:type="pct"/>
            <w:vAlign w:val="center"/>
          </w:tcPr>
          <w:p w:rsidR="00B910A2" w:rsidRPr="00674446" w:rsidRDefault="00B910A2" w:rsidP="005A18C9">
            <w:pPr>
              <w:pStyle w:val="Tabletext"/>
              <w:rPr>
                <w:rtl/>
                <w:lang w:bidi="ar-SY"/>
              </w:rPr>
            </w:pPr>
            <w:r w:rsidRPr="00674446">
              <w:rPr>
                <w:lang w:val="en-GB" w:bidi="ar-SY"/>
              </w:rPr>
              <w:t>173,0250</w:t>
            </w:r>
            <w:r w:rsidRPr="00674446">
              <w:rPr>
                <w:rFonts w:hint="cs"/>
                <w:rtl/>
                <w:lang w:bidi="ar-EG"/>
              </w:rPr>
              <w:t>،...،</w:t>
            </w:r>
            <w:r w:rsidRPr="00674446">
              <w:rPr>
                <w:rtl/>
                <w:lang w:bidi="ar-EG"/>
              </w:rPr>
              <w:br/>
            </w:r>
            <w:r w:rsidRPr="00674446">
              <w:rPr>
                <w:lang w:val="en-GB" w:bidi="ar-SY"/>
              </w:rPr>
              <w:t>MHz 173,2750</w:t>
            </w:r>
            <w:r w:rsidRPr="00674446">
              <w:rPr>
                <w:rtl/>
                <w:lang w:bidi="ar-EG"/>
              </w:rPr>
              <w:br/>
            </w:r>
            <w:r w:rsidRPr="00674446">
              <w:rPr>
                <w:rFonts w:hint="cs"/>
                <w:rtl/>
                <w:lang w:bidi="ar-SY"/>
              </w:rPr>
              <w:t>(</w:t>
            </w:r>
            <w:r w:rsidRPr="00674446">
              <w:rPr>
                <w:lang w:val="en-GB" w:bidi="ar-SY"/>
              </w:rPr>
              <w:t>21</w:t>
            </w:r>
            <w:r w:rsidRPr="00674446">
              <w:rPr>
                <w:rFonts w:hint="cs"/>
                <w:rtl/>
                <w:lang w:bidi="ar-SY"/>
              </w:rPr>
              <w:t xml:space="preserve"> قناة،</w:t>
            </w:r>
            <w:r w:rsidR="009D502B">
              <w:rPr>
                <w:rFonts w:hint="cs"/>
                <w:rtl/>
                <w:lang w:bidi="ar-SY"/>
              </w:rPr>
              <w:t xml:space="preserve"> </w:t>
            </w:r>
            <w:r w:rsidRPr="00674446">
              <w:rPr>
                <w:rFonts w:hint="cs"/>
                <w:rtl/>
                <w:lang w:bidi="ar-SY"/>
              </w:rPr>
              <w:t xml:space="preserve">المباعدة </w:t>
            </w:r>
            <w:r w:rsidRPr="00674446">
              <w:rPr>
                <w:lang w:val="en-GB" w:bidi="ar-SY"/>
              </w:rPr>
              <w:t>kHz 12,5</w:t>
            </w:r>
            <w:r w:rsidRPr="00674446">
              <w:rPr>
                <w:rFonts w:hint="cs"/>
                <w:rtl/>
                <w:lang w:bidi="ar-SY"/>
              </w:rPr>
              <w:t>)</w:t>
            </w:r>
          </w:p>
        </w:tc>
        <w:tc>
          <w:tcPr>
            <w:tcW w:w="1125" w:type="pct"/>
            <w:vAlign w:val="center"/>
          </w:tcPr>
          <w:p w:rsidR="00B910A2" w:rsidRPr="00674446" w:rsidRDefault="00B910A2" w:rsidP="005A18C9">
            <w:pPr>
              <w:pStyle w:val="Tabletext"/>
              <w:rPr>
                <w:rtl/>
                <w:lang w:bidi="ar-SY"/>
              </w:rPr>
            </w:pPr>
            <w:r w:rsidRPr="00674446">
              <w:rPr>
                <w:lang w:val="en-GB" w:bidi="ar-SY"/>
              </w:rPr>
              <w:t>(e.r.p.) mW 5</w:t>
            </w:r>
          </w:p>
        </w:tc>
        <w:tc>
          <w:tcPr>
            <w:tcW w:w="1466" w:type="pct"/>
            <w:vMerge w:val="restart"/>
          </w:tcPr>
          <w:p w:rsidR="00B910A2" w:rsidRPr="00674446" w:rsidRDefault="00B910A2" w:rsidP="005A18C9">
            <w:pPr>
              <w:pStyle w:val="Tabletext"/>
              <w:rPr>
                <w:rtl/>
                <w:lang w:bidi="ar-EG"/>
              </w:rPr>
            </w:pPr>
            <w:r w:rsidRPr="00674446">
              <w:rPr>
                <w:rFonts w:hint="cs"/>
                <w:rtl/>
                <w:lang w:bidi="ar-SY"/>
              </w:rPr>
              <w:t xml:space="preserve">المشغول </w:t>
            </w:r>
            <w:r w:rsidR="00CC234E">
              <w:rPr>
                <w:rFonts w:hint="cs"/>
                <w:rtl/>
                <w:lang w:bidi="ar-SY"/>
              </w:rPr>
              <w:t>الأقصى</w:t>
            </w:r>
            <w:r w:rsidRPr="00674446">
              <w:rPr>
                <w:rtl/>
                <w:lang w:bidi="ar-EG"/>
              </w:rPr>
              <w:br/>
            </w:r>
            <w:r w:rsidRPr="00674446">
              <w:rPr>
                <w:rFonts w:hint="cs"/>
                <w:rtl/>
                <w:lang w:bidi="ar-SY"/>
              </w:rPr>
              <w:t>من عرض النطاق (</w:t>
            </w:r>
            <w:r w:rsidRPr="00674446">
              <w:rPr>
                <w:lang w:val="en-GB" w:bidi="ar-SY"/>
              </w:rPr>
              <w:t>OBW</w:t>
            </w:r>
            <w:r w:rsidRPr="00674446">
              <w:rPr>
                <w:rFonts w:hint="cs"/>
                <w:rtl/>
                <w:lang w:bidi="ar-SY"/>
              </w:rPr>
              <w:t>)</w:t>
            </w:r>
            <w:r w:rsidRPr="00674446">
              <w:rPr>
                <w:rtl/>
                <w:lang w:bidi="ar-SY"/>
              </w:rPr>
              <w:br/>
            </w:r>
            <w:r w:rsidRPr="00674446">
              <w:rPr>
                <w:rFonts w:hint="cs"/>
                <w:rtl/>
                <w:lang w:bidi="ar-SY"/>
              </w:rPr>
              <w:t>هو</w:t>
            </w:r>
            <w:r w:rsidRPr="00674446">
              <w:rPr>
                <w:lang w:val="en-GB" w:bidi="ar-SY"/>
              </w:rPr>
              <w:t xml:space="preserve">kHz 8,5 </w:t>
            </w:r>
            <w:r w:rsidRPr="00674446">
              <w:rPr>
                <w:rFonts w:hint="cs"/>
                <w:rtl/>
                <w:lang w:bidi="ar-EG"/>
              </w:rPr>
              <w:t>.</w:t>
            </w:r>
          </w:p>
        </w:tc>
      </w:tr>
      <w:tr w:rsidR="00B910A2" w:rsidRPr="00674446" w:rsidTr="005A18C9">
        <w:trPr>
          <w:cantSplit/>
          <w:jc w:val="center"/>
        </w:trPr>
        <w:tc>
          <w:tcPr>
            <w:tcW w:w="328" w:type="pct"/>
            <w:vMerge/>
            <w:vAlign w:val="center"/>
          </w:tcPr>
          <w:p w:rsidR="00B910A2" w:rsidRPr="00674446" w:rsidRDefault="00B910A2" w:rsidP="005A18C9">
            <w:pPr>
              <w:pStyle w:val="Tabletext"/>
              <w:rPr>
                <w:rtl/>
                <w:lang w:bidi="ar-SY"/>
              </w:rPr>
            </w:pPr>
          </w:p>
        </w:tc>
        <w:tc>
          <w:tcPr>
            <w:tcW w:w="787" w:type="pct"/>
            <w:vMerge/>
            <w:vAlign w:val="center"/>
          </w:tcPr>
          <w:p w:rsidR="00B910A2" w:rsidRPr="00674446" w:rsidRDefault="00B910A2" w:rsidP="005A18C9">
            <w:pPr>
              <w:pStyle w:val="Tabletext"/>
              <w:rPr>
                <w:rtl/>
                <w:lang w:bidi="ar-SY"/>
              </w:rPr>
            </w:pPr>
          </w:p>
        </w:tc>
        <w:tc>
          <w:tcPr>
            <w:tcW w:w="1294" w:type="pct"/>
            <w:vAlign w:val="center"/>
          </w:tcPr>
          <w:p w:rsidR="00B910A2" w:rsidRPr="00674446" w:rsidRDefault="00B910A2" w:rsidP="005A18C9">
            <w:pPr>
              <w:pStyle w:val="Tabletext"/>
              <w:rPr>
                <w:rtl/>
                <w:lang w:bidi="ar-SY"/>
              </w:rPr>
            </w:pPr>
            <w:r w:rsidRPr="00674446">
              <w:rPr>
                <w:lang w:val="en-GB" w:bidi="ar-SY"/>
              </w:rPr>
              <w:t>173,6250</w:t>
            </w:r>
            <w:r w:rsidRPr="00674446">
              <w:rPr>
                <w:rFonts w:hint="cs"/>
                <w:rtl/>
                <w:lang w:bidi="ar-EG"/>
              </w:rPr>
              <w:t>، ...،</w:t>
            </w:r>
            <w:r w:rsidRPr="00674446">
              <w:rPr>
                <w:rtl/>
                <w:lang w:bidi="ar-EG"/>
              </w:rPr>
              <w:br/>
            </w:r>
            <w:r w:rsidRPr="00674446">
              <w:rPr>
                <w:lang w:val="en-GB" w:bidi="ar-SY"/>
              </w:rPr>
              <w:t>MHz 173,7875</w:t>
            </w:r>
            <w:r w:rsidRPr="00674446">
              <w:rPr>
                <w:lang w:val="en-GB" w:bidi="ar-SY"/>
              </w:rPr>
              <w:br/>
            </w:r>
            <w:r w:rsidRPr="00674446">
              <w:rPr>
                <w:rFonts w:hint="cs"/>
                <w:rtl/>
                <w:lang w:bidi="ar-SY"/>
              </w:rPr>
              <w:t>(</w:t>
            </w:r>
            <w:r w:rsidRPr="00674446">
              <w:rPr>
                <w:lang w:val="en-GB" w:bidi="ar-SY"/>
              </w:rPr>
              <w:t>14</w:t>
            </w:r>
            <w:r w:rsidRPr="00674446">
              <w:rPr>
                <w:rFonts w:hint="cs"/>
                <w:rtl/>
                <w:lang w:bidi="ar-SY"/>
              </w:rPr>
              <w:t xml:space="preserve"> قناة،</w:t>
            </w:r>
            <w:r w:rsidR="009D502B">
              <w:rPr>
                <w:rFonts w:hint="cs"/>
                <w:rtl/>
                <w:lang w:bidi="ar-SY"/>
              </w:rPr>
              <w:t xml:space="preserve"> </w:t>
            </w:r>
            <w:r w:rsidRPr="00674446">
              <w:rPr>
                <w:rFonts w:hint="cs"/>
                <w:rtl/>
                <w:lang w:bidi="ar-SY"/>
              </w:rPr>
              <w:t>المباعدة</w:t>
            </w:r>
            <w:r w:rsidRPr="00674446">
              <w:rPr>
                <w:rFonts w:hint="cs"/>
                <w:rtl/>
                <w:lang w:bidi="ar-EG"/>
              </w:rPr>
              <w:t xml:space="preserve"> </w:t>
            </w:r>
            <w:r w:rsidRPr="00674446">
              <w:rPr>
                <w:lang w:val="en-GB" w:bidi="ar-SY"/>
              </w:rPr>
              <w:t>kHz 12,5</w:t>
            </w:r>
            <w:r w:rsidRPr="00674446">
              <w:rPr>
                <w:rFonts w:hint="cs"/>
                <w:rtl/>
                <w:lang w:bidi="ar-SY"/>
              </w:rPr>
              <w:t>)</w:t>
            </w:r>
          </w:p>
        </w:tc>
        <w:tc>
          <w:tcPr>
            <w:tcW w:w="1125" w:type="pct"/>
            <w:vAlign w:val="center"/>
          </w:tcPr>
          <w:p w:rsidR="00B910A2" w:rsidRPr="00674446" w:rsidRDefault="00B910A2" w:rsidP="005A18C9">
            <w:pPr>
              <w:pStyle w:val="Tabletext"/>
              <w:rPr>
                <w:rtl/>
                <w:lang w:bidi="ar-EG"/>
              </w:rPr>
            </w:pPr>
            <w:r w:rsidRPr="00674446">
              <w:rPr>
                <w:lang w:val="en-GB" w:bidi="ar-SY"/>
              </w:rPr>
              <w:t>(e.r.p.) mW 10</w:t>
            </w:r>
          </w:p>
        </w:tc>
        <w:tc>
          <w:tcPr>
            <w:tcW w:w="1466" w:type="pct"/>
            <w:vMerge/>
          </w:tcPr>
          <w:p w:rsidR="00B910A2" w:rsidRPr="00674446" w:rsidRDefault="00B910A2" w:rsidP="005A18C9">
            <w:pPr>
              <w:pStyle w:val="Tabletext"/>
              <w:rPr>
                <w:rtl/>
                <w:lang w:bidi="ar-SY"/>
              </w:rPr>
            </w:pPr>
          </w:p>
        </w:tc>
      </w:tr>
      <w:tr w:rsidR="00B910A2" w:rsidRPr="00674446" w:rsidTr="005A18C9">
        <w:trPr>
          <w:cantSplit/>
          <w:jc w:val="center"/>
        </w:trPr>
        <w:tc>
          <w:tcPr>
            <w:tcW w:w="328" w:type="pct"/>
            <w:vMerge/>
            <w:vAlign w:val="center"/>
          </w:tcPr>
          <w:p w:rsidR="00B910A2" w:rsidRPr="00674446" w:rsidRDefault="00B910A2" w:rsidP="005A18C9">
            <w:pPr>
              <w:pStyle w:val="Tabletext"/>
              <w:rPr>
                <w:lang w:val="en-GB" w:bidi="ar-SY"/>
              </w:rPr>
            </w:pPr>
          </w:p>
        </w:tc>
        <w:tc>
          <w:tcPr>
            <w:tcW w:w="787" w:type="pct"/>
            <w:vMerge/>
            <w:vAlign w:val="center"/>
          </w:tcPr>
          <w:p w:rsidR="00B910A2" w:rsidRPr="00674446" w:rsidRDefault="00B910A2" w:rsidP="005A18C9">
            <w:pPr>
              <w:pStyle w:val="Tabletext"/>
              <w:rPr>
                <w:rtl/>
                <w:lang w:bidi="ar-SY"/>
              </w:rPr>
            </w:pPr>
          </w:p>
        </w:tc>
        <w:tc>
          <w:tcPr>
            <w:tcW w:w="1294" w:type="pct"/>
            <w:vAlign w:val="center"/>
          </w:tcPr>
          <w:p w:rsidR="00B910A2" w:rsidRPr="00674446" w:rsidRDefault="00B910A2" w:rsidP="005A18C9">
            <w:pPr>
              <w:pStyle w:val="Tabletext"/>
              <w:rPr>
                <w:rtl/>
                <w:lang w:bidi="ar-EG"/>
              </w:rPr>
            </w:pPr>
            <w:r w:rsidRPr="00674446">
              <w:rPr>
                <w:lang w:val="en-GB" w:bidi="ar-SY"/>
              </w:rPr>
              <w:t>(224,000) 219,000</w:t>
            </w:r>
            <w:r w:rsidRPr="00674446">
              <w:rPr>
                <w:rFonts w:hint="cs"/>
                <w:rtl/>
                <w:lang w:bidi="ar-EG"/>
              </w:rPr>
              <w:t>، ...،</w:t>
            </w:r>
            <w:r w:rsidRPr="00674446">
              <w:rPr>
                <w:rtl/>
                <w:lang w:bidi="ar-EG"/>
              </w:rPr>
              <w:br/>
            </w:r>
            <w:r w:rsidRPr="00674446">
              <w:rPr>
                <w:lang w:val="en-GB" w:bidi="ar-SY"/>
              </w:rPr>
              <w:t>219,125</w:t>
            </w:r>
            <w:r w:rsidRPr="00674446">
              <w:rPr>
                <w:rFonts w:hint="cs"/>
                <w:rtl/>
                <w:lang w:bidi="ar-EG"/>
              </w:rPr>
              <w:t xml:space="preserve"> </w:t>
            </w:r>
            <w:r w:rsidRPr="00674446">
              <w:rPr>
                <w:lang w:val="en-GB" w:bidi="ar-SY"/>
              </w:rPr>
              <w:t>(224,125)</w:t>
            </w:r>
            <w:r w:rsidRPr="00674446">
              <w:rPr>
                <w:lang w:val="en-GB" w:bidi="ar-SY"/>
              </w:rPr>
              <w:br/>
            </w:r>
            <w:r w:rsidRPr="00674446">
              <w:rPr>
                <w:rFonts w:hint="cs"/>
                <w:rtl/>
                <w:lang w:bidi="ar-SY"/>
              </w:rPr>
              <w:t>(</w:t>
            </w:r>
            <w:r w:rsidRPr="00674446">
              <w:rPr>
                <w:lang w:val="en-GB" w:bidi="ar-SY"/>
              </w:rPr>
              <w:t>6</w:t>
            </w:r>
            <w:r w:rsidRPr="00674446">
              <w:rPr>
                <w:rtl/>
                <w:lang w:bidi="ar-SY"/>
              </w:rPr>
              <w:t xml:space="preserve"> </w:t>
            </w:r>
            <w:r w:rsidRPr="00674446">
              <w:rPr>
                <w:rFonts w:hint="cs"/>
                <w:rtl/>
                <w:lang w:bidi="ar-SY"/>
              </w:rPr>
              <w:t>أزواج من القنوات،</w:t>
            </w:r>
            <w:r w:rsidRPr="00674446">
              <w:rPr>
                <w:rtl/>
                <w:lang w:bidi="ar-SY"/>
              </w:rPr>
              <w:br/>
            </w:r>
            <w:r w:rsidRPr="00674446">
              <w:rPr>
                <w:rFonts w:hint="cs"/>
                <w:rtl/>
                <w:lang w:bidi="ar-SY"/>
              </w:rPr>
              <w:t xml:space="preserve">المباعدة </w:t>
            </w:r>
            <w:r w:rsidRPr="00674446">
              <w:rPr>
                <w:lang w:val="en-GB" w:bidi="ar-SY"/>
              </w:rPr>
              <w:t>kHz 25</w:t>
            </w:r>
            <w:r w:rsidRPr="00674446">
              <w:rPr>
                <w:rFonts w:hint="cs"/>
                <w:rtl/>
                <w:lang w:bidi="ar-SY"/>
              </w:rPr>
              <w:t>)</w:t>
            </w:r>
          </w:p>
        </w:tc>
        <w:tc>
          <w:tcPr>
            <w:tcW w:w="1125" w:type="pct"/>
            <w:vAlign w:val="center"/>
          </w:tcPr>
          <w:p w:rsidR="00B910A2" w:rsidRPr="00674446" w:rsidRDefault="00B910A2" w:rsidP="005A18C9">
            <w:pPr>
              <w:pStyle w:val="Tabletext"/>
              <w:rPr>
                <w:rtl/>
                <w:lang w:bidi="ar-SY"/>
              </w:rPr>
            </w:pPr>
            <w:r w:rsidRPr="00674446">
              <w:rPr>
                <w:lang w:val="en-GB" w:bidi="ar-SY"/>
              </w:rPr>
              <w:t>(e.r.p.) mW 10</w:t>
            </w:r>
          </w:p>
        </w:tc>
        <w:tc>
          <w:tcPr>
            <w:tcW w:w="1466" w:type="pct"/>
          </w:tcPr>
          <w:p w:rsidR="00B910A2" w:rsidRPr="00CC234E" w:rsidRDefault="00B910A2" w:rsidP="005A18C9">
            <w:pPr>
              <w:pStyle w:val="Tabletext"/>
              <w:rPr>
                <w:spacing w:val="-4"/>
                <w:rtl/>
                <w:lang w:bidi="ar-SY"/>
              </w:rPr>
            </w:pPr>
            <w:r w:rsidRPr="00CC234E">
              <w:rPr>
                <w:rFonts w:hint="cs"/>
                <w:spacing w:val="-4"/>
                <w:rtl/>
                <w:lang w:bidi="ar-SY"/>
              </w:rPr>
              <w:t>الترددات</w:t>
            </w:r>
            <w:r w:rsidRPr="00CC234E">
              <w:rPr>
                <w:spacing w:val="-4"/>
                <w:lang w:val="en-GB" w:bidi="ar-SY"/>
              </w:rPr>
              <w:t xml:space="preserve">219,000 </w:t>
            </w:r>
            <w:r w:rsidRPr="00CC234E">
              <w:rPr>
                <w:rFonts w:hint="eastAsia"/>
                <w:spacing w:val="-4"/>
                <w:rtl/>
                <w:lang w:bidi="ar-SY"/>
              </w:rPr>
              <w:t> </w:t>
            </w:r>
            <w:r w:rsidRPr="00CC234E">
              <w:rPr>
                <w:spacing w:val="-4"/>
                <w:lang w:val="en-GB" w:bidi="ar-SY"/>
              </w:rPr>
              <w:t>(224,000)</w:t>
            </w:r>
            <w:r w:rsidRPr="00CC234E">
              <w:rPr>
                <w:rFonts w:hint="eastAsia"/>
                <w:spacing w:val="-4"/>
                <w:rtl/>
                <w:lang w:bidi="ar-SY"/>
              </w:rPr>
              <w:t> </w:t>
            </w:r>
            <w:r w:rsidRPr="00CC234E">
              <w:rPr>
                <w:spacing w:val="-4"/>
                <w:lang w:val="en-GB" w:bidi="ar-SY"/>
              </w:rPr>
              <w:t>MHz</w:t>
            </w:r>
            <w:r w:rsidRPr="00CC234E">
              <w:rPr>
                <w:rFonts w:hint="cs"/>
                <w:spacing w:val="-4"/>
                <w:rtl/>
                <w:lang w:bidi="ar-SY"/>
              </w:rPr>
              <w:t xml:space="preserve"> مخصصة لمراقبة القنوات. والمشغول </w:t>
            </w:r>
            <w:r w:rsidR="00CC234E" w:rsidRPr="00CC234E">
              <w:rPr>
                <w:rFonts w:hint="cs"/>
                <w:spacing w:val="-4"/>
                <w:rtl/>
                <w:lang w:bidi="ar-SY"/>
              </w:rPr>
              <w:t>الأقصى</w:t>
            </w:r>
            <w:r w:rsidRPr="00CC234E">
              <w:rPr>
                <w:rFonts w:hint="cs"/>
                <w:spacing w:val="-4"/>
                <w:rtl/>
                <w:lang w:bidi="ar-SY"/>
              </w:rPr>
              <w:t xml:space="preserve"> من عرض النطاق (</w:t>
            </w:r>
            <w:r w:rsidRPr="00CC234E">
              <w:rPr>
                <w:spacing w:val="-4"/>
                <w:lang w:val="en-GB" w:bidi="ar-SY"/>
              </w:rPr>
              <w:t>OBW</w:t>
            </w:r>
            <w:r w:rsidRPr="00CC234E">
              <w:rPr>
                <w:rFonts w:hint="cs"/>
                <w:spacing w:val="-4"/>
                <w:rtl/>
                <w:lang w:bidi="ar-SY"/>
              </w:rPr>
              <w:t xml:space="preserve">) هو </w:t>
            </w:r>
            <w:r w:rsidRPr="00CC234E">
              <w:rPr>
                <w:spacing w:val="-4"/>
                <w:lang w:val="en-GB" w:bidi="ar-SY"/>
              </w:rPr>
              <w:t>kHz 16</w:t>
            </w:r>
            <w:r w:rsidRPr="00CC234E">
              <w:rPr>
                <w:rFonts w:hint="cs"/>
                <w:spacing w:val="-4"/>
                <w:rtl/>
                <w:lang w:bidi="ar-SY"/>
              </w:rPr>
              <w:t>. والترددات الموضوعة بين قوسين هي من أجل الاتصال المزدوج.</w:t>
            </w:r>
          </w:p>
        </w:tc>
      </w:tr>
      <w:tr w:rsidR="00B910A2" w:rsidRPr="00674446" w:rsidTr="005A18C9">
        <w:trPr>
          <w:cantSplit/>
          <w:jc w:val="center"/>
        </w:trPr>
        <w:tc>
          <w:tcPr>
            <w:tcW w:w="328" w:type="pct"/>
            <w:vMerge/>
            <w:vAlign w:val="center"/>
          </w:tcPr>
          <w:p w:rsidR="00B910A2" w:rsidRPr="00674446" w:rsidRDefault="00B910A2" w:rsidP="005A18C9">
            <w:pPr>
              <w:pStyle w:val="Tabletext"/>
              <w:rPr>
                <w:rtl/>
                <w:lang w:bidi="ar-SY"/>
              </w:rPr>
            </w:pPr>
          </w:p>
        </w:tc>
        <w:tc>
          <w:tcPr>
            <w:tcW w:w="787" w:type="pct"/>
            <w:vMerge/>
            <w:vAlign w:val="center"/>
          </w:tcPr>
          <w:p w:rsidR="00B910A2" w:rsidRPr="00674446" w:rsidRDefault="00B910A2" w:rsidP="005A18C9">
            <w:pPr>
              <w:pStyle w:val="Tabletext"/>
              <w:rPr>
                <w:rtl/>
                <w:lang w:bidi="ar-SY"/>
              </w:rPr>
            </w:pPr>
          </w:p>
        </w:tc>
        <w:tc>
          <w:tcPr>
            <w:tcW w:w="1294" w:type="pct"/>
            <w:vAlign w:val="center"/>
          </w:tcPr>
          <w:p w:rsidR="00B910A2" w:rsidRPr="00674446" w:rsidRDefault="00B910A2" w:rsidP="005A18C9">
            <w:pPr>
              <w:pStyle w:val="Tabletext"/>
              <w:rPr>
                <w:rtl/>
                <w:lang w:bidi="ar-SY"/>
              </w:rPr>
            </w:pPr>
            <w:r w:rsidRPr="00674446">
              <w:rPr>
                <w:lang w:val="en-GB" w:bidi="ar-SY"/>
              </w:rPr>
              <w:t>311,0125</w:t>
            </w:r>
            <w:r w:rsidRPr="00674446">
              <w:rPr>
                <w:rFonts w:hint="cs"/>
                <w:rtl/>
                <w:lang w:bidi="ar-EG"/>
              </w:rPr>
              <w:t>، ...،</w:t>
            </w:r>
            <w:r w:rsidRPr="00674446">
              <w:rPr>
                <w:rtl/>
                <w:lang w:bidi="ar-EG"/>
              </w:rPr>
              <w:br/>
            </w:r>
            <w:r w:rsidRPr="00674446">
              <w:rPr>
                <w:lang w:val="en-GB" w:bidi="ar-SY"/>
              </w:rPr>
              <w:t>MHz 311,1250</w:t>
            </w:r>
            <w:r w:rsidRPr="00674446">
              <w:rPr>
                <w:lang w:val="en-GB" w:bidi="ar-SY"/>
              </w:rPr>
              <w:br/>
            </w:r>
            <w:r w:rsidRPr="00674446">
              <w:rPr>
                <w:rFonts w:hint="cs"/>
                <w:rtl/>
                <w:lang w:bidi="ar-SY"/>
              </w:rPr>
              <w:t>(</w:t>
            </w:r>
            <w:r w:rsidRPr="00674446">
              <w:rPr>
                <w:lang w:val="en-GB" w:bidi="ar-SY"/>
              </w:rPr>
              <w:t>10</w:t>
            </w:r>
            <w:r w:rsidRPr="00674446">
              <w:rPr>
                <w:rFonts w:hint="cs"/>
                <w:rtl/>
                <w:lang w:bidi="ar-SY"/>
              </w:rPr>
              <w:t xml:space="preserve"> قنوات،</w:t>
            </w:r>
            <w:r w:rsidR="009D502B">
              <w:rPr>
                <w:rFonts w:hint="cs"/>
                <w:rtl/>
                <w:lang w:bidi="ar-SY"/>
              </w:rPr>
              <w:t xml:space="preserve"> </w:t>
            </w:r>
            <w:r w:rsidRPr="00674446">
              <w:rPr>
                <w:rFonts w:hint="cs"/>
                <w:rtl/>
                <w:lang w:bidi="ar-SY"/>
              </w:rPr>
              <w:t xml:space="preserve">المباعدة </w:t>
            </w:r>
            <w:r w:rsidRPr="00674446">
              <w:rPr>
                <w:lang w:val="en-GB" w:bidi="ar-SY"/>
              </w:rPr>
              <w:t>kHz 12,5</w:t>
            </w:r>
            <w:r w:rsidRPr="00674446">
              <w:rPr>
                <w:rFonts w:hint="cs"/>
                <w:rtl/>
                <w:lang w:bidi="ar-SY"/>
              </w:rPr>
              <w:t>)</w:t>
            </w:r>
          </w:p>
        </w:tc>
        <w:tc>
          <w:tcPr>
            <w:tcW w:w="1125" w:type="pct"/>
            <w:vAlign w:val="center"/>
          </w:tcPr>
          <w:p w:rsidR="00B910A2" w:rsidRPr="00674446" w:rsidRDefault="00B910A2" w:rsidP="005A18C9">
            <w:pPr>
              <w:pStyle w:val="Tabletext"/>
              <w:rPr>
                <w:rtl/>
                <w:lang w:bidi="ar-SY"/>
              </w:rPr>
            </w:pPr>
            <w:r w:rsidRPr="00674446">
              <w:rPr>
                <w:lang w:val="en-GB" w:bidi="ar-SY"/>
              </w:rPr>
              <w:t>(e.r.p.) mW 5</w:t>
            </w:r>
          </w:p>
        </w:tc>
        <w:tc>
          <w:tcPr>
            <w:tcW w:w="1466" w:type="pct"/>
          </w:tcPr>
          <w:p w:rsidR="00B910A2" w:rsidRPr="00674446" w:rsidRDefault="00B910A2" w:rsidP="005A18C9">
            <w:pPr>
              <w:pStyle w:val="Tabletext"/>
              <w:rPr>
                <w:rtl/>
                <w:lang w:bidi="ar-SY"/>
              </w:rPr>
            </w:pP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kHz 8,5</w:t>
            </w:r>
            <w:r w:rsidRPr="00674446">
              <w:rPr>
                <w:rFonts w:hint="cs"/>
                <w:rtl/>
                <w:lang w:bidi="ar-SY"/>
              </w:rPr>
              <w:t>.</w:t>
            </w:r>
          </w:p>
        </w:tc>
      </w:tr>
      <w:tr w:rsidR="00B910A2" w:rsidRPr="00674446" w:rsidTr="005A18C9">
        <w:trPr>
          <w:cantSplit/>
          <w:jc w:val="center"/>
        </w:trPr>
        <w:tc>
          <w:tcPr>
            <w:tcW w:w="328" w:type="pct"/>
            <w:vMerge/>
            <w:vAlign w:val="center"/>
          </w:tcPr>
          <w:p w:rsidR="00B910A2" w:rsidRPr="00674446" w:rsidRDefault="00B910A2" w:rsidP="005A18C9">
            <w:pPr>
              <w:pStyle w:val="Tabletext"/>
              <w:rPr>
                <w:lang w:val="en-GB" w:bidi="ar-SY"/>
              </w:rPr>
            </w:pPr>
          </w:p>
        </w:tc>
        <w:tc>
          <w:tcPr>
            <w:tcW w:w="787" w:type="pct"/>
            <w:vMerge/>
            <w:vAlign w:val="center"/>
          </w:tcPr>
          <w:p w:rsidR="00B910A2" w:rsidRPr="00674446" w:rsidRDefault="00B910A2" w:rsidP="005A18C9">
            <w:pPr>
              <w:pStyle w:val="Tabletext"/>
              <w:rPr>
                <w:rtl/>
                <w:lang w:bidi="ar-SY"/>
              </w:rPr>
            </w:pPr>
          </w:p>
        </w:tc>
        <w:tc>
          <w:tcPr>
            <w:tcW w:w="1294" w:type="pct"/>
            <w:vAlign w:val="center"/>
          </w:tcPr>
          <w:p w:rsidR="00B910A2" w:rsidRPr="00674446" w:rsidRDefault="00B910A2" w:rsidP="005A18C9">
            <w:pPr>
              <w:pStyle w:val="Tabletext"/>
              <w:rPr>
                <w:rtl/>
                <w:lang w:bidi="ar-SY"/>
              </w:rPr>
            </w:pPr>
            <w:r w:rsidRPr="00674446">
              <w:rPr>
                <w:lang w:val="en-GB" w:bidi="ar-SY"/>
              </w:rPr>
              <w:t>424,7000</w:t>
            </w:r>
            <w:r w:rsidRPr="00674446">
              <w:rPr>
                <w:rFonts w:hint="cs"/>
                <w:rtl/>
                <w:lang w:bidi="ar-EG"/>
              </w:rPr>
              <w:t>، ...،</w:t>
            </w:r>
            <w:r w:rsidRPr="00674446">
              <w:rPr>
                <w:rtl/>
                <w:lang w:bidi="ar-EG"/>
              </w:rPr>
              <w:br/>
            </w:r>
            <w:r w:rsidRPr="00674446">
              <w:rPr>
                <w:lang w:val="en-GB" w:bidi="ar-SY"/>
              </w:rPr>
              <w:t>MHz 424,9500</w:t>
            </w:r>
            <w:r w:rsidRPr="00674446">
              <w:rPr>
                <w:lang w:val="en-GB" w:bidi="ar-SY"/>
              </w:rPr>
              <w:br/>
            </w:r>
            <w:r w:rsidRPr="00674446">
              <w:rPr>
                <w:rFonts w:hint="cs"/>
                <w:rtl/>
                <w:lang w:bidi="ar-SY"/>
              </w:rPr>
              <w:t>(</w:t>
            </w:r>
            <w:r w:rsidRPr="00674446">
              <w:rPr>
                <w:lang w:val="en-GB" w:bidi="ar-SY"/>
              </w:rPr>
              <w:t>21</w:t>
            </w:r>
            <w:r w:rsidRPr="00674446">
              <w:rPr>
                <w:rFonts w:hint="cs"/>
                <w:rtl/>
                <w:lang w:bidi="ar-SY"/>
              </w:rPr>
              <w:t xml:space="preserve"> قناة،</w:t>
            </w:r>
            <w:r w:rsidR="009D502B">
              <w:rPr>
                <w:rFonts w:hint="cs"/>
                <w:rtl/>
                <w:lang w:bidi="ar-SY"/>
              </w:rPr>
              <w:t xml:space="preserve"> </w:t>
            </w:r>
            <w:r w:rsidRPr="00674446">
              <w:rPr>
                <w:rFonts w:hint="cs"/>
                <w:rtl/>
                <w:lang w:bidi="ar-SY"/>
              </w:rPr>
              <w:t xml:space="preserve">المباعدة </w:t>
            </w:r>
            <w:r w:rsidRPr="00674446">
              <w:rPr>
                <w:lang w:val="en-GB" w:bidi="ar-SY"/>
              </w:rPr>
              <w:t>kHz 12,5</w:t>
            </w:r>
            <w:r w:rsidRPr="00674446">
              <w:rPr>
                <w:rFonts w:hint="cs"/>
                <w:rtl/>
                <w:lang w:bidi="ar-SY"/>
              </w:rPr>
              <w:t>)</w:t>
            </w:r>
          </w:p>
        </w:tc>
        <w:tc>
          <w:tcPr>
            <w:tcW w:w="1125" w:type="pct"/>
            <w:vAlign w:val="center"/>
          </w:tcPr>
          <w:p w:rsidR="00B910A2" w:rsidRPr="00674446" w:rsidRDefault="00B910A2" w:rsidP="005A18C9">
            <w:pPr>
              <w:pStyle w:val="Tabletext"/>
              <w:rPr>
                <w:rtl/>
                <w:lang w:bidi="ar-SY"/>
              </w:rPr>
            </w:pPr>
            <w:r w:rsidRPr="00674446">
              <w:rPr>
                <w:lang w:val="en-GB" w:bidi="ar-SY"/>
              </w:rPr>
              <w:t>(e.r.p.) mW 10</w:t>
            </w:r>
          </w:p>
        </w:tc>
        <w:tc>
          <w:tcPr>
            <w:tcW w:w="1466" w:type="pct"/>
          </w:tcPr>
          <w:p w:rsidR="00B910A2" w:rsidRPr="00674446" w:rsidRDefault="00B910A2" w:rsidP="005A18C9">
            <w:pPr>
              <w:pStyle w:val="Tabletext"/>
              <w:rPr>
                <w:rtl/>
                <w:lang w:bidi="ar-EG"/>
              </w:rPr>
            </w:pPr>
            <w:r w:rsidRPr="00674446">
              <w:rPr>
                <w:rFonts w:hint="cs"/>
                <w:rtl/>
                <w:lang w:bidi="ar-SY"/>
              </w:rPr>
              <w:t xml:space="preserve">القناة </w:t>
            </w:r>
            <w:r w:rsidRPr="00674446">
              <w:rPr>
                <w:lang w:val="en-GB" w:bidi="ar-SY"/>
              </w:rPr>
              <w:t xml:space="preserve">MHz 424,7 </w:t>
            </w:r>
            <w:r w:rsidRPr="00674446">
              <w:rPr>
                <w:rFonts w:hint="cs"/>
                <w:rtl/>
                <w:lang w:bidi="ar-EG"/>
              </w:rPr>
              <w:t xml:space="preserve"> </w:t>
            </w:r>
            <w:r w:rsidRPr="00674446">
              <w:rPr>
                <w:rFonts w:hint="cs"/>
                <w:rtl/>
                <w:lang w:bidi="ar-SY"/>
              </w:rPr>
              <w:t>مخصصة</w:t>
            </w:r>
            <w:r w:rsidRPr="00674446">
              <w:rPr>
                <w:rtl/>
                <w:lang w:bidi="ar-EG"/>
              </w:rPr>
              <w:br/>
            </w:r>
            <w:r w:rsidRPr="00674446">
              <w:rPr>
                <w:rFonts w:hint="cs"/>
                <w:rtl/>
                <w:lang w:bidi="ar-SY"/>
              </w:rPr>
              <w:t>لمراقبة القنوات.</w:t>
            </w:r>
            <w:r w:rsidRPr="00674446">
              <w:rPr>
                <w:rtl/>
                <w:lang w:bidi="ar-SY"/>
              </w:rPr>
              <w:br/>
            </w: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kHz 8,5</w:t>
            </w:r>
            <w:r w:rsidRPr="00674446">
              <w:rPr>
                <w:rFonts w:hint="cs"/>
                <w:rtl/>
                <w:lang w:bidi="ar-EG"/>
              </w:rPr>
              <w:t>.</w:t>
            </w:r>
          </w:p>
        </w:tc>
      </w:tr>
      <w:tr w:rsidR="00B910A2" w:rsidRPr="00674446" w:rsidTr="005A18C9">
        <w:trPr>
          <w:cantSplit/>
          <w:jc w:val="center"/>
        </w:trPr>
        <w:tc>
          <w:tcPr>
            <w:tcW w:w="328" w:type="pct"/>
            <w:vMerge/>
            <w:vAlign w:val="center"/>
          </w:tcPr>
          <w:p w:rsidR="00B910A2" w:rsidRPr="00674446" w:rsidRDefault="00B910A2" w:rsidP="005A18C9">
            <w:pPr>
              <w:pStyle w:val="Tabletext"/>
              <w:rPr>
                <w:lang w:val="en-GB" w:bidi="ar-SY"/>
              </w:rPr>
            </w:pPr>
          </w:p>
        </w:tc>
        <w:tc>
          <w:tcPr>
            <w:tcW w:w="787" w:type="pct"/>
            <w:vMerge/>
            <w:vAlign w:val="center"/>
          </w:tcPr>
          <w:p w:rsidR="00B910A2" w:rsidRPr="00674446" w:rsidRDefault="00B910A2" w:rsidP="005A18C9">
            <w:pPr>
              <w:pStyle w:val="Tabletext"/>
              <w:rPr>
                <w:rtl/>
                <w:lang w:bidi="ar-SY"/>
              </w:rPr>
            </w:pPr>
          </w:p>
        </w:tc>
        <w:tc>
          <w:tcPr>
            <w:tcW w:w="1294" w:type="pct"/>
            <w:vAlign w:val="center"/>
          </w:tcPr>
          <w:p w:rsidR="00B910A2" w:rsidRPr="00674446" w:rsidRDefault="00B910A2" w:rsidP="005A18C9">
            <w:pPr>
              <w:pStyle w:val="Tabletext"/>
              <w:rPr>
                <w:rtl/>
                <w:lang w:bidi="ar-EG"/>
              </w:rPr>
            </w:pPr>
            <w:r w:rsidRPr="00674446">
              <w:rPr>
                <w:lang w:val="en-GB" w:bidi="ar-SY"/>
              </w:rPr>
              <w:t>MHz 434,045-433,795</w:t>
            </w:r>
          </w:p>
        </w:tc>
        <w:tc>
          <w:tcPr>
            <w:tcW w:w="1125" w:type="pct"/>
            <w:vAlign w:val="center"/>
          </w:tcPr>
          <w:p w:rsidR="00B910A2" w:rsidRPr="00674446" w:rsidRDefault="00B910A2" w:rsidP="005A18C9">
            <w:pPr>
              <w:pStyle w:val="Tabletext"/>
              <w:rPr>
                <w:rtl/>
                <w:lang w:bidi="ar-SY"/>
              </w:rPr>
            </w:pPr>
            <w:r w:rsidRPr="00674446">
              <w:rPr>
                <w:lang w:val="en-GB" w:bidi="ar-SY"/>
              </w:rPr>
              <w:t>(e.r.p.) mW 3</w:t>
            </w:r>
          </w:p>
        </w:tc>
        <w:tc>
          <w:tcPr>
            <w:tcW w:w="1466" w:type="pct"/>
          </w:tcPr>
          <w:p w:rsidR="00B910A2" w:rsidRPr="00674446" w:rsidRDefault="00B910A2" w:rsidP="005A18C9">
            <w:pPr>
              <w:pStyle w:val="Tabletext"/>
              <w:rPr>
                <w:rtl/>
                <w:lang w:bidi="ar-SY"/>
              </w:rPr>
            </w:pPr>
            <w:r w:rsidRPr="00674446">
              <w:rPr>
                <w:rFonts w:hint="cs"/>
                <w:rtl/>
                <w:lang w:bidi="ar-SY"/>
              </w:rPr>
              <w:t>يُستعمَل فقط لنظام رصد تغيّر الضغط</w:t>
            </w:r>
            <w:r w:rsidR="002C6EB4">
              <w:rPr>
                <w:rFonts w:hint="cs"/>
                <w:rtl/>
                <w:lang w:bidi="ar-SY"/>
              </w:rPr>
              <w:t xml:space="preserve"> في </w:t>
            </w:r>
            <w:r w:rsidRPr="00674446">
              <w:rPr>
                <w:rFonts w:hint="cs"/>
                <w:rtl/>
                <w:lang w:bidi="ar-SY"/>
              </w:rPr>
              <w:t>العجلات (</w:t>
            </w:r>
            <w:r w:rsidRPr="00674446">
              <w:rPr>
                <w:lang w:val="en-GB" w:bidi="ar-SY"/>
              </w:rPr>
              <w:t>TPMS</w:t>
            </w:r>
            <w:r w:rsidRPr="00674446">
              <w:rPr>
                <w:rFonts w:hint="cs"/>
                <w:rtl/>
                <w:lang w:bidi="ar-SY"/>
              </w:rPr>
              <w:t>) وأقفال السيارات وتثبيت السيارات.</w:t>
            </w:r>
            <w:r w:rsidRPr="00674446">
              <w:rPr>
                <w:rtl/>
                <w:lang w:bidi="ar-EG"/>
              </w:rPr>
              <w:br/>
            </w: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250</w:t>
            </w:r>
            <w:r w:rsidRPr="00674446">
              <w:rPr>
                <w:rFonts w:hint="cs"/>
                <w:rtl/>
                <w:lang w:bidi="ar-SY"/>
              </w:rPr>
              <w:t> </w:t>
            </w:r>
            <w:r w:rsidRPr="00674446">
              <w:rPr>
                <w:lang w:val="en-GB" w:bidi="ar-SY"/>
              </w:rPr>
              <w:t>kHz</w:t>
            </w:r>
            <w:r w:rsidRPr="00674446">
              <w:rPr>
                <w:rFonts w:hint="cs"/>
                <w:rtl/>
                <w:lang w:bidi="ar-SY"/>
              </w:rPr>
              <w:t>.</w:t>
            </w:r>
          </w:p>
        </w:tc>
      </w:tr>
      <w:tr w:rsidR="00B910A2" w:rsidRPr="00674446" w:rsidTr="005A18C9">
        <w:trPr>
          <w:cantSplit/>
          <w:jc w:val="center"/>
        </w:trPr>
        <w:tc>
          <w:tcPr>
            <w:tcW w:w="328" w:type="pct"/>
            <w:vMerge/>
            <w:vAlign w:val="center"/>
          </w:tcPr>
          <w:p w:rsidR="00B910A2" w:rsidRPr="00674446" w:rsidRDefault="00B910A2" w:rsidP="005A18C9">
            <w:pPr>
              <w:pStyle w:val="Tabletext"/>
              <w:rPr>
                <w:lang w:val="en-GB" w:bidi="ar-SY"/>
              </w:rPr>
            </w:pPr>
          </w:p>
        </w:tc>
        <w:tc>
          <w:tcPr>
            <w:tcW w:w="787" w:type="pct"/>
            <w:vMerge/>
            <w:vAlign w:val="center"/>
          </w:tcPr>
          <w:p w:rsidR="00B910A2" w:rsidRPr="00674446" w:rsidRDefault="00B910A2" w:rsidP="005A18C9">
            <w:pPr>
              <w:pStyle w:val="Tabletext"/>
              <w:rPr>
                <w:rtl/>
                <w:lang w:bidi="ar-SY"/>
              </w:rPr>
            </w:pPr>
          </w:p>
        </w:tc>
        <w:tc>
          <w:tcPr>
            <w:tcW w:w="1294" w:type="pct"/>
            <w:vAlign w:val="center"/>
          </w:tcPr>
          <w:p w:rsidR="00B910A2" w:rsidRPr="00674446" w:rsidRDefault="00B910A2" w:rsidP="005A18C9">
            <w:pPr>
              <w:pStyle w:val="Tabletext"/>
              <w:rPr>
                <w:rtl/>
                <w:lang w:bidi="ar-SY"/>
              </w:rPr>
            </w:pPr>
            <w:r w:rsidRPr="00674446">
              <w:rPr>
                <w:lang w:val="en-GB" w:bidi="ar-SY"/>
              </w:rPr>
              <w:t>447,6000</w:t>
            </w:r>
            <w:r w:rsidRPr="00674446">
              <w:rPr>
                <w:rFonts w:hint="cs"/>
                <w:rtl/>
                <w:lang w:bidi="ar-EG"/>
              </w:rPr>
              <w:t>، ...،</w:t>
            </w:r>
            <w:r w:rsidRPr="00674446">
              <w:rPr>
                <w:rtl/>
                <w:lang w:bidi="ar-EG"/>
              </w:rPr>
              <w:br/>
            </w:r>
            <w:r w:rsidRPr="00674446">
              <w:rPr>
                <w:lang w:val="en-GB" w:bidi="ar-SY"/>
              </w:rPr>
              <w:t>MHz 447,8500</w:t>
            </w:r>
            <w:r w:rsidRPr="00674446">
              <w:rPr>
                <w:lang w:val="en-GB" w:bidi="ar-SY"/>
              </w:rPr>
              <w:br/>
            </w:r>
            <w:r w:rsidRPr="00674446">
              <w:rPr>
                <w:rFonts w:hint="cs"/>
                <w:rtl/>
                <w:lang w:bidi="ar-SY"/>
              </w:rPr>
              <w:t>(</w:t>
            </w:r>
            <w:r w:rsidRPr="00674446">
              <w:rPr>
                <w:lang w:val="en-GB" w:bidi="ar-SY"/>
              </w:rPr>
              <w:t>21</w:t>
            </w:r>
            <w:r w:rsidRPr="00674446">
              <w:rPr>
                <w:rFonts w:hint="cs"/>
                <w:rtl/>
                <w:lang w:bidi="ar-SY"/>
              </w:rPr>
              <w:t xml:space="preserve"> قناة،</w:t>
            </w:r>
            <w:r w:rsidR="009D502B">
              <w:rPr>
                <w:rFonts w:hint="cs"/>
                <w:rtl/>
                <w:lang w:bidi="ar-SY"/>
              </w:rPr>
              <w:t xml:space="preserve"> </w:t>
            </w:r>
            <w:r w:rsidRPr="00674446">
              <w:rPr>
                <w:rFonts w:hint="cs"/>
                <w:rtl/>
                <w:lang w:bidi="ar-SY"/>
              </w:rPr>
              <w:t>المباعدة</w:t>
            </w:r>
            <w:r w:rsidRPr="00674446">
              <w:rPr>
                <w:lang w:val="en-GB" w:bidi="ar-SY"/>
              </w:rPr>
              <w:t xml:space="preserve">kHz 12,5 </w:t>
            </w:r>
            <w:r w:rsidRPr="00674446">
              <w:rPr>
                <w:rFonts w:hint="cs"/>
                <w:rtl/>
                <w:lang w:bidi="ar-SY"/>
              </w:rPr>
              <w:t>)</w:t>
            </w:r>
          </w:p>
        </w:tc>
        <w:tc>
          <w:tcPr>
            <w:tcW w:w="1125" w:type="pct"/>
            <w:vAlign w:val="center"/>
          </w:tcPr>
          <w:p w:rsidR="00B910A2" w:rsidRPr="00674446" w:rsidRDefault="00B910A2" w:rsidP="005A18C9">
            <w:pPr>
              <w:pStyle w:val="Tabletext"/>
              <w:rPr>
                <w:rtl/>
                <w:lang w:bidi="ar-SY"/>
              </w:rPr>
            </w:pPr>
            <w:r w:rsidRPr="00674446">
              <w:rPr>
                <w:lang w:val="en-GB" w:bidi="ar-SY"/>
              </w:rPr>
              <w:t>(e.r.p.) mW 5</w:t>
            </w:r>
          </w:p>
        </w:tc>
        <w:tc>
          <w:tcPr>
            <w:tcW w:w="1466" w:type="pct"/>
          </w:tcPr>
          <w:p w:rsidR="00B910A2" w:rsidRPr="00674446" w:rsidRDefault="00B910A2" w:rsidP="005A18C9">
            <w:pPr>
              <w:pStyle w:val="Tabletext"/>
              <w:rPr>
                <w:rtl/>
                <w:lang w:bidi="ar-EG"/>
              </w:rPr>
            </w:pPr>
            <w:r w:rsidRPr="00674446">
              <w:rPr>
                <w:rFonts w:hint="cs"/>
                <w:rtl/>
                <w:lang w:bidi="ar-SY"/>
              </w:rPr>
              <w:t xml:space="preserve">المشغول </w:t>
            </w:r>
            <w:r w:rsidRPr="00674446">
              <w:rPr>
                <w:lang w:val="en-GB" w:bidi="ar-SY"/>
              </w:rPr>
              <w:t>OBW</w:t>
            </w:r>
            <w:r w:rsidRPr="00674446">
              <w:rPr>
                <w:rFonts w:hint="cs"/>
                <w:rtl/>
                <w:lang w:bidi="ar-SY"/>
              </w:rPr>
              <w:t xml:space="preserve"> يساوي</w:t>
            </w:r>
            <w:r w:rsidRPr="00674446">
              <w:rPr>
                <w:rFonts w:hint="cs"/>
                <w:rtl/>
                <w:lang w:bidi="ar-EG"/>
              </w:rPr>
              <w:t xml:space="preserve"> </w:t>
            </w:r>
            <w:r w:rsidRPr="00674446">
              <w:rPr>
                <w:lang w:val="en-GB" w:bidi="ar-SY"/>
              </w:rPr>
              <w:t>kHz 8,5</w:t>
            </w:r>
            <w:r w:rsidRPr="00674446">
              <w:rPr>
                <w:rFonts w:hint="cs"/>
                <w:rtl/>
                <w:lang w:bidi="ar-SY"/>
              </w:rPr>
              <w:t>.</w:t>
            </w:r>
          </w:p>
        </w:tc>
      </w:tr>
      <w:tr w:rsidR="00B910A2" w:rsidRPr="00674446" w:rsidTr="005A18C9">
        <w:trPr>
          <w:cantSplit/>
          <w:jc w:val="center"/>
        </w:trPr>
        <w:tc>
          <w:tcPr>
            <w:tcW w:w="328" w:type="pct"/>
            <w:vMerge/>
            <w:vAlign w:val="center"/>
          </w:tcPr>
          <w:p w:rsidR="00B910A2" w:rsidRPr="00674446" w:rsidRDefault="00B910A2" w:rsidP="005A18C9">
            <w:pPr>
              <w:pStyle w:val="Tabletext"/>
              <w:rPr>
                <w:lang w:val="en-GB" w:bidi="ar-SY"/>
              </w:rPr>
            </w:pPr>
          </w:p>
        </w:tc>
        <w:tc>
          <w:tcPr>
            <w:tcW w:w="787" w:type="pct"/>
            <w:vMerge/>
            <w:vAlign w:val="center"/>
          </w:tcPr>
          <w:p w:rsidR="00B910A2" w:rsidRPr="00674446" w:rsidRDefault="00B910A2" w:rsidP="005A18C9">
            <w:pPr>
              <w:pStyle w:val="Tabletext"/>
              <w:rPr>
                <w:rtl/>
                <w:lang w:bidi="ar-SY"/>
              </w:rPr>
            </w:pPr>
          </w:p>
        </w:tc>
        <w:tc>
          <w:tcPr>
            <w:tcW w:w="1294" w:type="pct"/>
            <w:vAlign w:val="center"/>
          </w:tcPr>
          <w:p w:rsidR="00B910A2" w:rsidRPr="00674446" w:rsidRDefault="00B910A2" w:rsidP="005A18C9">
            <w:pPr>
              <w:pStyle w:val="Tabletext"/>
              <w:rPr>
                <w:rtl/>
                <w:lang w:bidi="ar-SY"/>
              </w:rPr>
            </w:pPr>
            <w:r w:rsidRPr="00674446">
              <w:rPr>
                <w:lang w:val="en-GB" w:bidi="ar-SY"/>
              </w:rPr>
              <w:t>447,8625</w:t>
            </w:r>
            <w:r w:rsidRPr="00674446">
              <w:rPr>
                <w:rFonts w:hint="cs"/>
                <w:rtl/>
                <w:lang w:bidi="ar-EG"/>
              </w:rPr>
              <w:t>، ...،</w:t>
            </w:r>
            <w:r w:rsidRPr="00674446">
              <w:rPr>
                <w:rtl/>
                <w:lang w:bidi="ar-EG"/>
              </w:rPr>
              <w:br/>
            </w:r>
            <w:r w:rsidRPr="00674446">
              <w:rPr>
                <w:lang w:val="en-GB" w:bidi="ar-SY"/>
              </w:rPr>
              <w:t>MHz 447,9875</w:t>
            </w:r>
            <w:r w:rsidRPr="00674446">
              <w:rPr>
                <w:lang w:val="en-GB" w:bidi="ar-SY"/>
              </w:rPr>
              <w:br/>
            </w:r>
            <w:r w:rsidRPr="00674446">
              <w:rPr>
                <w:rFonts w:hint="cs"/>
                <w:rtl/>
                <w:lang w:bidi="ar-SY"/>
              </w:rPr>
              <w:t>(</w:t>
            </w:r>
            <w:r w:rsidRPr="00674446">
              <w:rPr>
                <w:lang w:val="en-GB" w:bidi="ar-SY"/>
              </w:rPr>
              <w:t>11</w:t>
            </w:r>
            <w:r w:rsidRPr="00674446">
              <w:rPr>
                <w:rFonts w:hint="cs"/>
                <w:rtl/>
                <w:lang w:bidi="ar-SY"/>
              </w:rPr>
              <w:t xml:space="preserve"> قناة،</w:t>
            </w:r>
            <w:r w:rsidRPr="00674446">
              <w:rPr>
                <w:rtl/>
                <w:lang w:bidi="ar-SY"/>
              </w:rPr>
              <w:br/>
            </w:r>
            <w:r w:rsidRPr="00674446">
              <w:rPr>
                <w:rFonts w:hint="cs"/>
                <w:rtl/>
                <w:lang w:bidi="ar-SY"/>
              </w:rPr>
              <w:t xml:space="preserve">المباعدة </w:t>
            </w:r>
            <w:r w:rsidRPr="00674446">
              <w:rPr>
                <w:lang w:val="en-GB" w:bidi="ar-SY"/>
              </w:rPr>
              <w:t>kHz 12,5</w:t>
            </w:r>
            <w:r w:rsidRPr="00674446">
              <w:rPr>
                <w:rFonts w:hint="cs"/>
                <w:rtl/>
                <w:lang w:bidi="ar-SY"/>
              </w:rPr>
              <w:t>)</w:t>
            </w:r>
          </w:p>
        </w:tc>
        <w:tc>
          <w:tcPr>
            <w:tcW w:w="1125" w:type="pct"/>
            <w:vAlign w:val="center"/>
          </w:tcPr>
          <w:p w:rsidR="00B910A2" w:rsidRPr="00674446" w:rsidRDefault="00B910A2" w:rsidP="005A18C9">
            <w:pPr>
              <w:pStyle w:val="Tabletext"/>
              <w:rPr>
                <w:rtl/>
                <w:lang w:bidi="ar-SY"/>
              </w:rPr>
            </w:pPr>
            <w:r w:rsidRPr="00674446">
              <w:rPr>
                <w:lang w:val="en-GB" w:bidi="ar-SY"/>
              </w:rPr>
              <w:t>(e.r.p.) mW 10</w:t>
            </w:r>
          </w:p>
        </w:tc>
        <w:tc>
          <w:tcPr>
            <w:tcW w:w="1466" w:type="pct"/>
          </w:tcPr>
          <w:p w:rsidR="00B910A2" w:rsidRPr="00674446" w:rsidRDefault="00B910A2" w:rsidP="005A18C9">
            <w:pPr>
              <w:pStyle w:val="Tabletext"/>
              <w:rPr>
                <w:rtl/>
                <w:lang w:bidi="ar-SY"/>
              </w:rPr>
            </w:pP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kHz 8,5</w:t>
            </w:r>
            <w:r w:rsidRPr="00674446">
              <w:rPr>
                <w:rFonts w:hint="cs"/>
                <w:rtl/>
                <w:lang w:bidi="ar-SY"/>
              </w:rPr>
              <w:t>.</w:t>
            </w:r>
          </w:p>
        </w:tc>
      </w:tr>
    </w:tbl>
    <w:p w:rsidR="005A18C9" w:rsidRDefault="005A18C9">
      <w:pPr>
        <w:rPr>
          <w:rtl/>
        </w:rPr>
      </w:pPr>
      <w:r>
        <w:br w:type="page"/>
      </w:r>
    </w:p>
    <w:p w:rsidR="005A18C9" w:rsidRPr="00434A11" w:rsidRDefault="005A18C9" w:rsidP="005A18C9">
      <w:pPr>
        <w:pStyle w:val="TableNo"/>
        <w:rPr>
          <w:rtl/>
        </w:rPr>
      </w:pPr>
      <w:r w:rsidRPr="00B910A2">
        <w:rPr>
          <w:rFonts w:hint="cs"/>
          <w:rtl/>
        </w:rPr>
        <w:lastRenderedPageBreak/>
        <w:t xml:space="preserve">الجـدول </w:t>
      </w:r>
      <w:r w:rsidRPr="00B910A2">
        <w:rPr>
          <w:lang w:val="fr-FR"/>
        </w:rPr>
        <w:t>19</w:t>
      </w:r>
      <w:r>
        <w:rPr>
          <w:rFonts w:hint="cs"/>
          <w:rtl/>
          <w:lang w:val="de-CH"/>
        </w:rPr>
        <w:t xml:space="preserve"> </w:t>
      </w:r>
      <w:r w:rsidRPr="00095C4B">
        <w:rPr>
          <w:rFonts w:hint="cs"/>
          <w:i/>
          <w:iCs/>
          <w:rtl/>
        </w:rPr>
        <w:t>(</w:t>
      </w:r>
      <w:r>
        <w:rPr>
          <w:rFonts w:hint="cs"/>
          <w:i/>
          <w:iCs/>
          <w:rtl/>
        </w:rPr>
        <w:t>تابع</w:t>
      </w:r>
      <w:r w:rsidRPr="00095C4B">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1516"/>
        <w:gridCol w:w="2492"/>
        <w:gridCol w:w="2167"/>
        <w:gridCol w:w="2823"/>
      </w:tblGrid>
      <w:tr w:rsidR="005A18C9" w:rsidRPr="000361F1" w:rsidTr="003973E1">
        <w:trPr>
          <w:cantSplit/>
          <w:jc w:val="center"/>
        </w:trPr>
        <w:tc>
          <w:tcPr>
            <w:tcW w:w="328" w:type="pct"/>
            <w:vAlign w:val="center"/>
          </w:tcPr>
          <w:p w:rsidR="005A18C9" w:rsidRPr="000361F1" w:rsidRDefault="005A18C9" w:rsidP="00601764">
            <w:pPr>
              <w:pStyle w:val="Tablehead"/>
              <w:rPr>
                <w:rtl/>
                <w:lang w:bidi="ar-SY"/>
              </w:rPr>
            </w:pPr>
            <w:r w:rsidRPr="000361F1">
              <w:rPr>
                <w:rFonts w:hint="cs"/>
                <w:rtl/>
                <w:lang w:bidi="ar-SY"/>
              </w:rPr>
              <w:t>الرقم</w:t>
            </w:r>
          </w:p>
        </w:tc>
        <w:tc>
          <w:tcPr>
            <w:tcW w:w="787" w:type="pct"/>
            <w:vAlign w:val="center"/>
          </w:tcPr>
          <w:p w:rsidR="005A18C9" w:rsidRPr="000361F1" w:rsidRDefault="005A18C9" w:rsidP="00601764">
            <w:pPr>
              <w:pStyle w:val="Tablehead"/>
              <w:rPr>
                <w:rtl/>
                <w:lang w:bidi="ar-SY"/>
              </w:rPr>
            </w:pPr>
            <w:r w:rsidRPr="000361F1">
              <w:rPr>
                <w:rFonts w:hint="cs"/>
                <w:rtl/>
                <w:lang w:bidi="ar-SY"/>
              </w:rPr>
              <w:t>التطبيق</w:t>
            </w:r>
          </w:p>
        </w:tc>
        <w:tc>
          <w:tcPr>
            <w:tcW w:w="1294" w:type="pct"/>
            <w:vAlign w:val="center"/>
          </w:tcPr>
          <w:p w:rsidR="005A18C9" w:rsidRPr="000361F1" w:rsidRDefault="005A18C9" w:rsidP="00601764">
            <w:pPr>
              <w:pStyle w:val="Tablehead"/>
              <w:rPr>
                <w:rtl/>
                <w:lang w:bidi="ar-SY"/>
              </w:rPr>
            </w:pPr>
            <w:r w:rsidRPr="000361F1">
              <w:rPr>
                <w:rFonts w:hint="cs"/>
                <w:rtl/>
                <w:lang w:bidi="ar-SY"/>
              </w:rPr>
              <w:t>نطاقات التردد/الترددات</w:t>
            </w:r>
          </w:p>
        </w:tc>
        <w:tc>
          <w:tcPr>
            <w:tcW w:w="1125" w:type="pct"/>
            <w:vAlign w:val="center"/>
          </w:tcPr>
          <w:p w:rsidR="005A18C9" w:rsidRPr="000361F1" w:rsidRDefault="005A18C9" w:rsidP="00601764">
            <w:pPr>
              <w:pStyle w:val="Tablehead"/>
              <w:rPr>
                <w:lang w:bidi="ar-SY"/>
              </w:rPr>
            </w:pPr>
            <w:r w:rsidRPr="000361F1">
              <w:rPr>
                <w:rFonts w:hint="cs"/>
                <w:rtl/>
                <w:lang w:bidi="ar-SY"/>
              </w:rPr>
              <w:t xml:space="preserve">شدة المجال </w:t>
            </w:r>
            <w:r>
              <w:rPr>
                <w:rFonts w:hint="cs"/>
                <w:rtl/>
                <w:lang w:bidi="ar-SY"/>
              </w:rPr>
              <w:t>القصوى</w:t>
            </w:r>
            <w:r w:rsidRPr="000361F1">
              <w:rPr>
                <w:rFonts w:hint="cs"/>
                <w:rtl/>
                <w:lang w:bidi="ar-SY"/>
              </w:rPr>
              <w:t>/</w:t>
            </w:r>
            <w:r>
              <w:rPr>
                <w:rtl/>
                <w:lang w:bidi="ar-SY"/>
              </w:rPr>
              <w:br/>
            </w:r>
            <w:r w:rsidRPr="000361F1">
              <w:rPr>
                <w:rFonts w:hint="cs"/>
                <w:rtl/>
                <w:lang w:bidi="ar-SY"/>
              </w:rPr>
              <w:t>قدرة خرج التردد الراديوي</w:t>
            </w:r>
          </w:p>
        </w:tc>
        <w:tc>
          <w:tcPr>
            <w:tcW w:w="1466" w:type="pct"/>
            <w:vAlign w:val="center"/>
          </w:tcPr>
          <w:p w:rsidR="005A18C9" w:rsidRPr="000361F1" w:rsidRDefault="005A18C9" w:rsidP="00601764">
            <w:pPr>
              <w:pStyle w:val="Tablehead"/>
              <w:rPr>
                <w:rtl/>
                <w:lang w:bidi="ar-SY"/>
              </w:rPr>
            </w:pPr>
            <w:r w:rsidRPr="000361F1">
              <w:rPr>
                <w:rFonts w:hint="cs"/>
                <w:rtl/>
                <w:lang w:bidi="ar-SY"/>
              </w:rPr>
              <w:t>شروح</w:t>
            </w:r>
          </w:p>
        </w:tc>
      </w:tr>
      <w:tr w:rsidR="00B910A2" w:rsidRPr="00674446" w:rsidTr="005A18C9">
        <w:trPr>
          <w:cantSplit/>
          <w:jc w:val="center"/>
        </w:trPr>
        <w:tc>
          <w:tcPr>
            <w:tcW w:w="328" w:type="pct"/>
            <w:vMerge w:val="restart"/>
            <w:vAlign w:val="center"/>
          </w:tcPr>
          <w:p w:rsidR="00B910A2" w:rsidRPr="00674446" w:rsidRDefault="00B910A2" w:rsidP="00601764">
            <w:pPr>
              <w:pStyle w:val="Tabletext"/>
              <w:spacing w:before="40" w:after="40"/>
              <w:rPr>
                <w:rtl/>
                <w:lang w:bidi="ar-SY"/>
              </w:rPr>
            </w:pPr>
            <w:r w:rsidRPr="00674446">
              <w:rPr>
                <w:lang w:val="en-GB" w:bidi="ar-SY"/>
              </w:rPr>
              <w:t>7</w:t>
            </w:r>
          </w:p>
        </w:tc>
        <w:tc>
          <w:tcPr>
            <w:tcW w:w="787" w:type="pct"/>
            <w:vMerge w:val="restart"/>
            <w:vAlign w:val="center"/>
          </w:tcPr>
          <w:p w:rsidR="00B910A2" w:rsidRPr="00674446" w:rsidRDefault="00B910A2" w:rsidP="00601764">
            <w:pPr>
              <w:pStyle w:val="Tabletext"/>
              <w:spacing w:before="40" w:after="40"/>
              <w:rPr>
                <w:rtl/>
                <w:lang w:bidi="ar-SY"/>
              </w:rPr>
            </w:pPr>
            <w:r w:rsidRPr="00674446">
              <w:rPr>
                <w:rFonts w:hint="cs"/>
                <w:rtl/>
                <w:lang w:bidi="ar-SY"/>
              </w:rPr>
              <w:t>توجيه المعاقين بصريا</w:t>
            </w:r>
            <w:r w:rsidR="00136BC0">
              <w:rPr>
                <w:rFonts w:hint="cs"/>
                <w:rtl/>
                <w:lang w:bidi="ar-SY"/>
              </w:rPr>
              <w:t>ً</w:t>
            </w:r>
          </w:p>
        </w:tc>
        <w:tc>
          <w:tcPr>
            <w:tcW w:w="1294" w:type="pct"/>
            <w:vAlign w:val="center"/>
          </w:tcPr>
          <w:p w:rsidR="00B910A2" w:rsidRPr="00674446" w:rsidRDefault="00B910A2" w:rsidP="00601764">
            <w:pPr>
              <w:pStyle w:val="Tabletext"/>
              <w:spacing w:before="40" w:after="40"/>
              <w:rPr>
                <w:rtl/>
                <w:lang w:bidi="ar-EG"/>
              </w:rPr>
            </w:pPr>
            <w:r w:rsidRPr="00674446">
              <w:rPr>
                <w:lang w:val="en-GB" w:bidi="ar-SY"/>
              </w:rPr>
              <w:t>235,3000</w:t>
            </w:r>
            <w:r w:rsidRPr="00674446">
              <w:rPr>
                <w:rFonts w:hint="cs"/>
                <w:rtl/>
                <w:lang w:bidi="ar-SY"/>
              </w:rPr>
              <w:t xml:space="preserve">، </w:t>
            </w:r>
            <w:r w:rsidRPr="00674446">
              <w:rPr>
                <w:lang w:val="en-GB" w:bidi="ar-SY"/>
              </w:rPr>
              <w:t>235,3125</w:t>
            </w:r>
            <w:r w:rsidRPr="00674446">
              <w:rPr>
                <w:rFonts w:hint="cs"/>
                <w:rtl/>
                <w:lang w:bidi="ar-SY"/>
              </w:rPr>
              <w:t xml:space="preserve">، </w:t>
            </w:r>
            <w:r w:rsidRPr="00674446">
              <w:rPr>
                <w:lang w:val="en-GB" w:bidi="ar-SY"/>
              </w:rPr>
              <w:t>235,3250</w:t>
            </w:r>
            <w:r w:rsidRPr="00674446">
              <w:rPr>
                <w:rFonts w:hint="cs"/>
                <w:rtl/>
                <w:lang w:bidi="ar-SY"/>
              </w:rPr>
              <w:t>،</w:t>
            </w:r>
            <w:r w:rsidRPr="00674446">
              <w:rPr>
                <w:rFonts w:hint="cs"/>
                <w:rtl/>
                <w:lang w:bidi="ar-EG"/>
              </w:rPr>
              <w:t xml:space="preserve"> </w:t>
            </w:r>
            <w:r w:rsidRPr="00674446">
              <w:rPr>
                <w:lang w:val="en-GB" w:bidi="ar-SY"/>
              </w:rPr>
              <w:t>MHz 235,3375</w:t>
            </w:r>
          </w:p>
        </w:tc>
        <w:tc>
          <w:tcPr>
            <w:tcW w:w="1125" w:type="pct"/>
            <w:vAlign w:val="center"/>
          </w:tcPr>
          <w:p w:rsidR="00B910A2" w:rsidRPr="00674446" w:rsidRDefault="00B910A2" w:rsidP="00601764">
            <w:pPr>
              <w:pStyle w:val="Tabletext"/>
              <w:spacing w:before="40" w:after="40"/>
              <w:rPr>
                <w:rtl/>
                <w:lang w:bidi="ar-SY"/>
              </w:rPr>
            </w:pPr>
            <w:r w:rsidRPr="00674446">
              <w:rPr>
                <w:lang w:val="en-GB" w:bidi="ar-SY"/>
              </w:rPr>
              <w:t>(e.r.p.) mW 10</w:t>
            </w:r>
          </w:p>
        </w:tc>
        <w:tc>
          <w:tcPr>
            <w:tcW w:w="1466" w:type="pct"/>
          </w:tcPr>
          <w:p w:rsidR="00B910A2" w:rsidRPr="00674446" w:rsidRDefault="00B910A2" w:rsidP="00601764">
            <w:pPr>
              <w:pStyle w:val="Tabletext"/>
              <w:spacing w:before="40" w:after="40"/>
              <w:rPr>
                <w:rtl/>
                <w:lang w:bidi="ar-EG"/>
              </w:rPr>
            </w:pPr>
            <w:r w:rsidRPr="00674446">
              <w:rPr>
                <w:rFonts w:hint="cs"/>
                <w:rtl/>
                <w:lang w:bidi="ar-SY"/>
              </w:rPr>
              <w:t>للتجهيزات الثابتة</w:t>
            </w:r>
            <w:r w:rsidRPr="00674446">
              <w:rPr>
                <w:rtl/>
                <w:lang w:bidi="ar-SY"/>
              </w:rPr>
              <w:br/>
            </w: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kHz 8,5</w:t>
            </w:r>
            <w:r w:rsidRPr="00674446">
              <w:rPr>
                <w:rFonts w:hint="cs"/>
                <w:rtl/>
                <w:lang w:bidi="ar-EG"/>
              </w:rPr>
              <w:t>.</w:t>
            </w:r>
          </w:p>
        </w:tc>
      </w:tr>
      <w:tr w:rsidR="00B910A2" w:rsidRPr="00674446" w:rsidTr="005A18C9">
        <w:trPr>
          <w:cantSplit/>
          <w:jc w:val="center"/>
        </w:trPr>
        <w:tc>
          <w:tcPr>
            <w:tcW w:w="328" w:type="pct"/>
            <w:vMerge/>
            <w:vAlign w:val="center"/>
          </w:tcPr>
          <w:p w:rsidR="00B910A2" w:rsidRPr="00674446" w:rsidRDefault="00B910A2" w:rsidP="00601764">
            <w:pPr>
              <w:pStyle w:val="Tabletext"/>
              <w:spacing w:before="40" w:after="40"/>
              <w:rPr>
                <w:lang w:val="en-GB" w:bidi="ar-SY"/>
              </w:rPr>
            </w:pPr>
          </w:p>
        </w:tc>
        <w:tc>
          <w:tcPr>
            <w:tcW w:w="787" w:type="pct"/>
            <w:vMerge/>
            <w:vAlign w:val="center"/>
          </w:tcPr>
          <w:p w:rsidR="00B910A2" w:rsidRPr="00674446" w:rsidRDefault="00B910A2" w:rsidP="00601764">
            <w:pPr>
              <w:pStyle w:val="Tabletext"/>
              <w:spacing w:before="40" w:after="40"/>
              <w:rPr>
                <w:rtl/>
                <w:lang w:bidi="ar-SY"/>
              </w:rPr>
            </w:pPr>
          </w:p>
        </w:tc>
        <w:tc>
          <w:tcPr>
            <w:tcW w:w="1294" w:type="pct"/>
            <w:vAlign w:val="center"/>
          </w:tcPr>
          <w:p w:rsidR="00B910A2" w:rsidRPr="00674446" w:rsidRDefault="00B910A2" w:rsidP="00601764">
            <w:pPr>
              <w:pStyle w:val="Tabletext"/>
              <w:spacing w:before="40" w:after="40"/>
              <w:rPr>
                <w:rtl/>
                <w:lang w:bidi="ar-EG"/>
              </w:rPr>
            </w:pPr>
            <w:r w:rsidRPr="00674446">
              <w:rPr>
                <w:lang w:val="en-GB" w:bidi="ar-SY"/>
              </w:rPr>
              <w:t>358,5000</w:t>
            </w:r>
            <w:r w:rsidRPr="00674446">
              <w:rPr>
                <w:rFonts w:hint="cs"/>
                <w:rtl/>
                <w:lang w:bidi="ar-SY"/>
              </w:rPr>
              <w:t xml:space="preserve">، </w:t>
            </w:r>
            <w:r w:rsidRPr="00674446">
              <w:rPr>
                <w:lang w:val="en-GB" w:bidi="ar-SY"/>
              </w:rPr>
              <w:t>358,5125</w:t>
            </w:r>
            <w:r w:rsidRPr="00674446">
              <w:rPr>
                <w:rFonts w:hint="cs"/>
                <w:rtl/>
                <w:lang w:bidi="ar-SY"/>
              </w:rPr>
              <w:t xml:space="preserve">، </w:t>
            </w:r>
            <w:r w:rsidRPr="00674446">
              <w:rPr>
                <w:lang w:val="en-GB" w:bidi="ar-SY"/>
              </w:rPr>
              <w:t>358,5250</w:t>
            </w:r>
            <w:r w:rsidRPr="00674446">
              <w:rPr>
                <w:rFonts w:hint="cs"/>
                <w:rtl/>
                <w:lang w:bidi="ar-SY"/>
              </w:rPr>
              <w:t xml:space="preserve">، </w:t>
            </w:r>
            <w:r w:rsidRPr="00674446">
              <w:rPr>
                <w:lang w:val="en-GB" w:bidi="ar-SY"/>
              </w:rPr>
              <w:t>MHz 358,5375</w:t>
            </w:r>
          </w:p>
        </w:tc>
        <w:tc>
          <w:tcPr>
            <w:tcW w:w="1125" w:type="pct"/>
            <w:vAlign w:val="center"/>
          </w:tcPr>
          <w:p w:rsidR="00B910A2" w:rsidRPr="00674446" w:rsidRDefault="00B910A2" w:rsidP="00601764">
            <w:pPr>
              <w:pStyle w:val="Tabletext"/>
              <w:spacing w:before="40" w:after="40"/>
              <w:rPr>
                <w:rtl/>
                <w:lang w:bidi="ar-SY"/>
              </w:rPr>
            </w:pPr>
            <w:r w:rsidRPr="00674446">
              <w:rPr>
                <w:lang w:val="en-GB" w:bidi="ar-SY"/>
              </w:rPr>
              <w:t>(e.r.p.) mW 10</w:t>
            </w:r>
          </w:p>
        </w:tc>
        <w:tc>
          <w:tcPr>
            <w:tcW w:w="1466" w:type="pct"/>
          </w:tcPr>
          <w:p w:rsidR="00B910A2" w:rsidRPr="00674446" w:rsidRDefault="00B910A2" w:rsidP="00601764">
            <w:pPr>
              <w:pStyle w:val="Tabletext"/>
              <w:spacing w:before="40" w:after="40"/>
              <w:rPr>
                <w:rtl/>
                <w:lang w:bidi="ar-EG"/>
              </w:rPr>
            </w:pPr>
            <w:r w:rsidRPr="00674446">
              <w:rPr>
                <w:rFonts w:hint="cs"/>
                <w:rtl/>
                <w:lang w:bidi="ar-SY"/>
              </w:rPr>
              <w:t>للتجهيزات المتنقلة</w:t>
            </w:r>
            <w:r w:rsidRPr="00674446">
              <w:rPr>
                <w:rtl/>
                <w:lang w:bidi="ar-SY"/>
              </w:rPr>
              <w:br/>
            </w: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kHz 8,5</w:t>
            </w:r>
            <w:r w:rsidRPr="00674446">
              <w:rPr>
                <w:rFonts w:hint="cs"/>
                <w:rtl/>
                <w:lang w:bidi="ar-EG"/>
              </w:rPr>
              <w:t>.</w:t>
            </w:r>
          </w:p>
        </w:tc>
      </w:tr>
      <w:tr w:rsidR="00B910A2" w:rsidRPr="00674446" w:rsidTr="005A18C9">
        <w:trPr>
          <w:cantSplit/>
          <w:jc w:val="center"/>
        </w:trPr>
        <w:tc>
          <w:tcPr>
            <w:tcW w:w="328" w:type="pct"/>
            <w:vAlign w:val="center"/>
          </w:tcPr>
          <w:p w:rsidR="00B910A2" w:rsidRPr="00674446" w:rsidRDefault="00B910A2" w:rsidP="00601764">
            <w:pPr>
              <w:pStyle w:val="Tabletext"/>
              <w:spacing w:before="40" w:after="40"/>
              <w:rPr>
                <w:rtl/>
                <w:lang w:bidi="ar-SY"/>
              </w:rPr>
            </w:pPr>
            <w:r w:rsidRPr="00674446">
              <w:rPr>
                <w:lang w:val="en-GB" w:bidi="ar-SY"/>
              </w:rPr>
              <w:t>8</w:t>
            </w:r>
          </w:p>
        </w:tc>
        <w:tc>
          <w:tcPr>
            <w:tcW w:w="787" w:type="pct"/>
            <w:vAlign w:val="center"/>
          </w:tcPr>
          <w:p w:rsidR="00B910A2" w:rsidRPr="00674446" w:rsidRDefault="00B910A2" w:rsidP="00601764">
            <w:pPr>
              <w:pStyle w:val="Tabletext"/>
              <w:spacing w:before="40" w:after="40"/>
              <w:rPr>
                <w:rtl/>
                <w:lang w:bidi="ar-SY"/>
              </w:rPr>
            </w:pPr>
            <w:r w:rsidRPr="00674446">
              <w:rPr>
                <w:rFonts w:hint="cs"/>
                <w:rtl/>
                <w:lang w:bidi="ar-SY"/>
              </w:rPr>
              <w:t>التطبيقات الأمنية</w:t>
            </w:r>
          </w:p>
        </w:tc>
        <w:tc>
          <w:tcPr>
            <w:tcW w:w="1294" w:type="pct"/>
            <w:vAlign w:val="center"/>
          </w:tcPr>
          <w:p w:rsidR="00B910A2" w:rsidRPr="00674446" w:rsidRDefault="00B910A2" w:rsidP="00601764">
            <w:pPr>
              <w:pStyle w:val="Tabletext"/>
              <w:spacing w:before="40" w:after="40"/>
              <w:rPr>
                <w:rtl/>
                <w:lang w:bidi="ar-SY"/>
              </w:rPr>
            </w:pPr>
            <w:r w:rsidRPr="00674446">
              <w:rPr>
                <w:lang w:val="en-GB" w:bidi="ar-SY"/>
              </w:rPr>
              <w:t>447,2625</w:t>
            </w:r>
            <w:r w:rsidRPr="00674446">
              <w:rPr>
                <w:rFonts w:hint="cs"/>
                <w:rtl/>
                <w:lang w:bidi="ar-EG"/>
              </w:rPr>
              <w:t>، ...،</w:t>
            </w:r>
            <w:r w:rsidRPr="00674446">
              <w:rPr>
                <w:rtl/>
                <w:lang w:bidi="ar-EG"/>
              </w:rPr>
              <w:br/>
            </w:r>
            <w:r w:rsidRPr="00674446">
              <w:rPr>
                <w:lang w:val="en-GB" w:bidi="ar-SY"/>
              </w:rPr>
              <w:t>MHz 447,5625</w:t>
            </w:r>
            <w:r w:rsidRPr="00674446">
              <w:rPr>
                <w:lang w:val="en-GB" w:bidi="ar-SY"/>
              </w:rPr>
              <w:br/>
            </w:r>
            <w:r w:rsidRPr="00674446">
              <w:rPr>
                <w:rFonts w:hint="cs"/>
                <w:rtl/>
                <w:lang w:bidi="ar-SY"/>
              </w:rPr>
              <w:t>(</w:t>
            </w:r>
            <w:r w:rsidRPr="00674446">
              <w:rPr>
                <w:lang w:val="en-GB" w:bidi="ar-SY"/>
              </w:rPr>
              <w:t>25</w:t>
            </w:r>
            <w:r w:rsidRPr="00674446">
              <w:rPr>
                <w:rFonts w:hint="cs"/>
                <w:rtl/>
                <w:lang w:bidi="ar-SY"/>
              </w:rPr>
              <w:t xml:space="preserve"> قناة،</w:t>
            </w:r>
            <w:r w:rsidR="009D502B">
              <w:rPr>
                <w:rFonts w:hint="cs"/>
                <w:rtl/>
                <w:lang w:bidi="ar-SY"/>
              </w:rPr>
              <w:t xml:space="preserve"> </w:t>
            </w:r>
            <w:r w:rsidRPr="00674446">
              <w:rPr>
                <w:rFonts w:hint="cs"/>
                <w:rtl/>
                <w:lang w:bidi="ar-SY"/>
              </w:rPr>
              <w:t xml:space="preserve">المباعدة </w:t>
            </w:r>
            <w:r w:rsidRPr="00674446">
              <w:rPr>
                <w:lang w:val="en-GB" w:bidi="ar-SY"/>
              </w:rPr>
              <w:t>kHz 12,5</w:t>
            </w:r>
            <w:r w:rsidRPr="00674446">
              <w:rPr>
                <w:rFonts w:hint="cs"/>
                <w:rtl/>
                <w:lang w:bidi="ar-SY"/>
              </w:rPr>
              <w:t>)</w:t>
            </w:r>
          </w:p>
        </w:tc>
        <w:tc>
          <w:tcPr>
            <w:tcW w:w="1125" w:type="pct"/>
            <w:vAlign w:val="center"/>
          </w:tcPr>
          <w:p w:rsidR="00B910A2" w:rsidRPr="00674446" w:rsidRDefault="00B910A2" w:rsidP="00601764">
            <w:pPr>
              <w:pStyle w:val="Tabletext"/>
              <w:spacing w:before="40" w:after="40"/>
              <w:rPr>
                <w:rtl/>
                <w:lang w:bidi="ar-SY"/>
              </w:rPr>
            </w:pPr>
            <w:r w:rsidRPr="00674446">
              <w:rPr>
                <w:lang w:val="en-GB" w:bidi="ar-SY"/>
              </w:rPr>
              <w:t>(e.r.p.) mW 10</w:t>
            </w:r>
          </w:p>
        </w:tc>
        <w:tc>
          <w:tcPr>
            <w:tcW w:w="1466" w:type="pct"/>
          </w:tcPr>
          <w:p w:rsidR="00B910A2" w:rsidRPr="00674446" w:rsidRDefault="00B910A2" w:rsidP="00601764">
            <w:pPr>
              <w:pStyle w:val="Tabletext"/>
              <w:spacing w:before="40" w:after="40"/>
              <w:rPr>
                <w:rtl/>
                <w:lang w:bidi="ar-EG"/>
              </w:rPr>
            </w:pP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kHz 8,5</w:t>
            </w:r>
            <w:r w:rsidRPr="00674446">
              <w:rPr>
                <w:rFonts w:hint="cs"/>
                <w:rtl/>
                <w:lang w:bidi="ar-EG"/>
              </w:rPr>
              <w:t>.</w:t>
            </w:r>
          </w:p>
        </w:tc>
      </w:tr>
      <w:tr w:rsidR="00B910A2" w:rsidRPr="00674446" w:rsidTr="005A18C9">
        <w:trPr>
          <w:cantSplit/>
          <w:jc w:val="center"/>
        </w:trPr>
        <w:tc>
          <w:tcPr>
            <w:tcW w:w="328" w:type="pct"/>
            <w:vAlign w:val="center"/>
          </w:tcPr>
          <w:p w:rsidR="00B910A2" w:rsidRPr="00674446" w:rsidRDefault="00B910A2" w:rsidP="00601764">
            <w:pPr>
              <w:pStyle w:val="Tabletext"/>
              <w:spacing w:before="40" w:after="40"/>
              <w:rPr>
                <w:rtl/>
                <w:lang w:bidi="ar-SY"/>
              </w:rPr>
            </w:pPr>
            <w:r w:rsidRPr="00674446">
              <w:rPr>
                <w:lang w:val="en-GB" w:bidi="ar-SY"/>
              </w:rPr>
              <w:t>9</w:t>
            </w:r>
          </w:p>
        </w:tc>
        <w:tc>
          <w:tcPr>
            <w:tcW w:w="787" w:type="pct"/>
            <w:vAlign w:val="center"/>
          </w:tcPr>
          <w:p w:rsidR="00B910A2" w:rsidRPr="00136BC0" w:rsidRDefault="00B910A2" w:rsidP="00601764">
            <w:pPr>
              <w:pStyle w:val="Tabletext"/>
              <w:spacing w:before="40" w:after="40"/>
              <w:rPr>
                <w:spacing w:val="6"/>
                <w:rtl/>
                <w:lang w:bidi="ar-SY"/>
              </w:rPr>
            </w:pPr>
            <w:r w:rsidRPr="00136BC0">
              <w:rPr>
                <w:rFonts w:hint="cs"/>
                <w:spacing w:val="6"/>
                <w:rtl/>
                <w:lang w:bidi="ar-SY"/>
              </w:rPr>
              <w:t>إرسال معطيات أو</w:t>
            </w:r>
            <w:r w:rsidR="00136BC0">
              <w:rPr>
                <w:rFonts w:hint="eastAsia"/>
                <w:spacing w:val="6"/>
                <w:rtl/>
                <w:lang w:bidi="ar-SY"/>
              </w:rPr>
              <w:t> </w:t>
            </w:r>
            <w:r w:rsidRPr="00136BC0">
              <w:rPr>
                <w:rFonts w:hint="cs"/>
                <w:spacing w:val="6"/>
                <w:rtl/>
                <w:lang w:bidi="ar-SY"/>
              </w:rPr>
              <w:t>استدعاء</w:t>
            </w:r>
            <w:r w:rsidR="00627A57">
              <w:rPr>
                <w:rFonts w:hint="cs"/>
                <w:spacing w:val="6"/>
                <w:rtl/>
                <w:lang w:bidi="ar-SY"/>
              </w:rPr>
              <w:t xml:space="preserve"> </w:t>
            </w:r>
            <w:r w:rsidRPr="00136BC0">
              <w:rPr>
                <w:rFonts w:hint="cs"/>
                <w:spacing w:val="6"/>
                <w:rtl/>
                <w:lang w:bidi="ar-SY"/>
              </w:rPr>
              <w:t>راديوي صوتي</w:t>
            </w:r>
          </w:p>
        </w:tc>
        <w:tc>
          <w:tcPr>
            <w:tcW w:w="1294" w:type="pct"/>
            <w:vAlign w:val="center"/>
          </w:tcPr>
          <w:p w:rsidR="00B910A2" w:rsidRPr="00674446" w:rsidRDefault="00B910A2" w:rsidP="00601764">
            <w:pPr>
              <w:pStyle w:val="Tabletext"/>
              <w:spacing w:before="40" w:after="40"/>
              <w:rPr>
                <w:rtl/>
                <w:lang w:bidi="ar-SY"/>
              </w:rPr>
            </w:pPr>
            <w:r w:rsidRPr="00674446">
              <w:rPr>
                <w:lang w:val="en-GB" w:bidi="ar-SY"/>
              </w:rPr>
              <w:t>219,150</w:t>
            </w:r>
            <w:r w:rsidRPr="00674446">
              <w:rPr>
                <w:rFonts w:hint="cs"/>
                <w:rtl/>
                <w:lang w:bidi="ar-SY"/>
              </w:rPr>
              <w:t xml:space="preserve">، </w:t>
            </w:r>
            <w:r w:rsidRPr="00674446">
              <w:rPr>
                <w:lang w:val="en-GB" w:bidi="ar-SY"/>
              </w:rPr>
              <w:t>219,175</w:t>
            </w:r>
            <w:r w:rsidRPr="00674446">
              <w:rPr>
                <w:rFonts w:hint="cs"/>
                <w:rtl/>
                <w:lang w:bidi="ar-SY"/>
              </w:rPr>
              <w:t>،</w:t>
            </w:r>
            <w:r w:rsidRPr="00674446">
              <w:rPr>
                <w:rtl/>
                <w:lang w:bidi="ar-EG"/>
              </w:rPr>
              <w:br/>
            </w:r>
            <w:r w:rsidRPr="00674446">
              <w:rPr>
                <w:lang w:val="en-GB" w:bidi="ar-SY"/>
              </w:rPr>
              <w:t>219,200</w:t>
            </w:r>
            <w:r w:rsidRPr="00674446">
              <w:rPr>
                <w:rFonts w:hint="cs"/>
                <w:rtl/>
                <w:lang w:bidi="ar-SY"/>
              </w:rPr>
              <w:t>،</w:t>
            </w:r>
            <w:r w:rsidRPr="00674446">
              <w:rPr>
                <w:rFonts w:hint="cs"/>
                <w:rtl/>
                <w:lang w:bidi="ar-EG"/>
              </w:rPr>
              <w:t xml:space="preserve"> </w:t>
            </w:r>
            <w:r w:rsidRPr="00674446">
              <w:rPr>
                <w:lang w:val="en-GB" w:bidi="ar-SY"/>
              </w:rPr>
              <w:t>MHz 219,225</w:t>
            </w:r>
            <w:r w:rsidRPr="00674446">
              <w:rPr>
                <w:rFonts w:hint="cs"/>
                <w:rtl/>
                <w:lang w:bidi="ar-SY"/>
              </w:rPr>
              <w:br/>
              <w:t>(</w:t>
            </w:r>
            <w:r w:rsidRPr="00674446">
              <w:rPr>
                <w:lang w:val="en-GB" w:bidi="ar-SY"/>
              </w:rPr>
              <w:t>4</w:t>
            </w:r>
            <w:r w:rsidRPr="00674446">
              <w:rPr>
                <w:rtl/>
                <w:lang w:bidi="ar-SY"/>
              </w:rPr>
              <w:t xml:space="preserve"> </w:t>
            </w:r>
            <w:r w:rsidRPr="00674446">
              <w:rPr>
                <w:rFonts w:hint="cs"/>
                <w:rtl/>
                <w:lang w:bidi="ar-SY"/>
              </w:rPr>
              <w:t>قنوات،</w:t>
            </w:r>
            <w:r w:rsidR="009D502B">
              <w:rPr>
                <w:rFonts w:hint="cs"/>
                <w:rtl/>
                <w:lang w:bidi="ar-SY"/>
              </w:rPr>
              <w:t xml:space="preserve"> </w:t>
            </w:r>
            <w:r w:rsidRPr="00674446">
              <w:rPr>
                <w:rFonts w:hint="cs"/>
                <w:rtl/>
                <w:lang w:bidi="ar-SY"/>
              </w:rPr>
              <w:t xml:space="preserve">المباعدة </w:t>
            </w:r>
            <w:r w:rsidRPr="00674446">
              <w:rPr>
                <w:lang w:val="en-GB" w:bidi="ar-SY"/>
              </w:rPr>
              <w:t>kHz</w:t>
            </w:r>
            <w:r w:rsidRPr="00674446">
              <w:rPr>
                <w:rFonts w:hint="eastAsia"/>
                <w:lang w:val="en-GB" w:bidi="ar-SY"/>
              </w:rPr>
              <w:t> </w:t>
            </w:r>
            <w:r w:rsidRPr="00674446">
              <w:rPr>
                <w:lang w:val="en-GB" w:bidi="ar-SY"/>
              </w:rPr>
              <w:t>25</w:t>
            </w:r>
          </w:p>
        </w:tc>
        <w:tc>
          <w:tcPr>
            <w:tcW w:w="1125" w:type="pct"/>
            <w:vAlign w:val="center"/>
          </w:tcPr>
          <w:p w:rsidR="00B910A2" w:rsidRPr="00674446" w:rsidRDefault="00B910A2" w:rsidP="00601764">
            <w:pPr>
              <w:pStyle w:val="Tabletext"/>
              <w:spacing w:before="40" w:after="40"/>
              <w:rPr>
                <w:rtl/>
                <w:lang w:bidi="ar-SY"/>
              </w:rPr>
            </w:pPr>
            <w:r w:rsidRPr="00674446">
              <w:rPr>
                <w:lang w:val="en-GB" w:bidi="ar-SY"/>
              </w:rPr>
              <w:t>(e.r.p.) mW 10</w:t>
            </w:r>
          </w:p>
        </w:tc>
        <w:tc>
          <w:tcPr>
            <w:tcW w:w="1466" w:type="pct"/>
          </w:tcPr>
          <w:p w:rsidR="00B910A2" w:rsidRPr="00674446" w:rsidRDefault="00B910A2" w:rsidP="00601764">
            <w:pPr>
              <w:pStyle w:val="Tabletext"/>
              <w:spacing w:before="40" w:after="40"/>
              <w:rPr>
                <w:rtl/>
                <w:lang w:bidi="ar-EG"/>
              </w:rPr>
            </w:pPr>
            <w:r w:rsidRPr="00674446">
              <w:rPr>
                <w:rFonts w:hint="cs"/>
                <w:rtl/>
                <w:lang w:bidi="ar-SY"/>
              </w:rPr>
              <w:t xml:space="preserve">المشغول </w:t>
            </w:r>
            <w:r w:rsidRPr="00674446">
              <w:rPr>
                <w:lang w:val="en-GB" w:bidi="ar-SY"/>
              </w:rPr>
              <w:t>OBW</w:t>
            </w:r>
            <w:r w:rsidRPr="00674446">
              <w:rPr>
                <w:rFonts w:hint="cs"/>
                <w:rtl/>
                <w:lang w:bidi="ar-SY"/>
              </w:rPr>
              <w:t xml:space="preserve"> يساوي </w:t>
            </w:r>
            <w:r w:rsidRPr="00674446">
              <w:rPr>
                <w:lang w:val="en-GB" w:bidi="ar-SY"/>
              </w:rPr>
              <w:t>kHz 16</w:t>
            </w:r>
            <w:r w:rsidRPr="00674446">
              <w:rPr>
                <w:rFonts w:hint="cs"/>
                <w:rtl/>
                <w:lang w:bidi="ar-EG"/>
              </w:rPr>
              <w:t>.</w:t>
            </w:r>
          </w:p>
        </w:tc>
      </w:tr>
      <w:tr w:rsidR="00B910A2" w:rsidRPr="00F258EB" w:rsidTr="00F258EB">
        <w:trPr>
          <w:cantSplit/>
          <w:jc w:val="center"/>
        </w:trPr>
        <w:tc>
          <w:tcPr>
            <w:tcW w:w="328" w:type="pct"/>
            <w:vMerge w:val="restart"/>
            <w:vAlign w:val="center"/>
          </w:tcPr>
          <w:p w:rsidR="00B910A2" w:rsidRPr="00F258EB" w:rsidRDefault="00B910A2" w:rsidP="00601764">
            <w:pPr>
              <w:pStyle w:val="Tabletext"/>
              <w:spacing w:before="40" w:after="40"/>
              <w:rPr>
                <w:rtl/>
                <w:lang w:bidi="ar-EG"/>
              </w:rPr>
            </w:pPr>
            <w:r w:rsidRPr="00F258EB">
              <w:rPr>
                <w:lang w:val="en-GB" w:bidi="ar-SY"/>
              </w:rPr>
              <w:t>10</w:t>
            </w:r>
          </w:p>
        </w:tc>
        <w:tc>
          <w:tcPr>
            <w:tcW w:w="787" w:type="pct"/>
            <w:vMerge w:val="restart"/>
            <w:vAlign w:val="center"/>
          </w:tcPr>
          <w:p w:rsidR="00B910A2" w:rsidRPr="00F258EB" w:rsidRDefault="00B910A2" w:rsidP="00601764">
            <w:pPr>
              <w:pStyle w:val="Tabletext"/>
              <w:spacing w:before="40" w:after="40"/>
              <w:rPr>
                <w:rtl/>
                <w:lang w:bidi="ar-SY"/>
              </w:rPr>
            </w:pPr>
            <w:r w:rsidRPr="00F258EB">
              <w:rPr>
                <w:rFonts w:hint="cs"/>
                <w:rtl/>
                <w:lang w:bidi="ar-SY"/>
              </w:rPr>
              <w:t>الميكروفون اللاسلكي أو الإرسال السمعي</w:t>
            </w: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73,910-72,610</w:t>
            </w:r>
          </w:p>
        </w:tc>
        <w:tc>
          <w:tcPr>
            <w:tcW w:w="1125" w:type="pct"/>
            <w:vMerge w:val="restart"/>
            <w:vAlign w:val="center"/>
          </w:tcPr>
          <w:p w:rsidR="00B910A2" w:rsidRPr="00F258EB" w:rsidRDefault="00B910A2" w:rsidP="00601764">
            <w:pPr>
              <w:pStyle w:val="Tabletext"/>
              <w:spacing w:before="40" w:after="40"/>
              <w:rPr>
                <w:rtl/>
                <w:lang w:bidi="ar-SY"/>
              </w:rPr>
            </w:pPr>
            <w:r w:rsidRPr="00F258EB">
              <w:rPr>
                <w:lang w:val="en-GB" w:bidi="ar-SY"/>
              </w:rPr>
              <w:t>(e.r.p.) mW 10</w:t>
            </w:r>
          </w:p>
        </w:tc>
        <w:tc>
          <w:tcPr>
            <w:tcW w:w="1466" w:type="pct"/>
            <w:vMerge w:val="restart"/>
          </w:tcPr>
          <w:p w:rsidR="00B910A2" w:rsidRPr="00F258EB" w:rsidRDefault="00B910A2" w:rsidP="00601764">
            <w:pPr>
              <w:pStyle w:val="Tabletext"/>
              <w:spacing w:before="40" w:after="40"/>
              <w:rPr>
                <w:rtl/>
                <w:lang w:bidi="ar-EG"/>
              </w:rPr>
            </w:pPr>
            <w:r w:rsidRPr="00F258EB">
              <w:rPr>
                <w:rFonts w:hint="cs"/>
                <w:rtl/>
                <w:lang w:bidi="ar-SY"/>
              </w:rPr>
              <w:t xml:space="preserve">المشغول </w:t>
            </w:r>
            <w:r w:rsidRPr="00F258EB">
              <w:rPr>
                <w:lang w:val="en-GB" w:bidi="ar-SY"/>
              </w:rPr>
              <w:t>OBW</w:t>
            </w:r>
            <w:r w:rsidRPr="00F258EB">
              <w:rPr>
                <w:rFonts w:hint="cs"/>
                <w:rtl/>
                <w:lang w:bidi="ar-SY"/>
              </w:rPr>
              <w:t xml:space="preserve"> يساوي </w:t>
            </w:r>
            <w:r w:rsidRPr="00F258EB">
              <w:rPr>
                <w:lang w:val="en-GB" w:bidi="ar-SY"/>
              </w:rPr>
              <w:t>kHz 60</w:t>
            </w:r>
            <w:r w:rsidRPr="00F258EB">
              <w:rPr>
                <w:rFonts w:hint="cs"/>
                <w:rtl/>
                <w:lang w:bidi="ar-EG"/>
              </w:rPr>
              <w:t>.</w:t>
            </w: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rtl/>
                <w:lang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74,800-74,000</w:t>
            </w:r>
          </w:p>
        </w:tc>
        <w:tc>
          <w:tcPr>
            <w:tcW w:w="1125" w:type="pct"/>
            <w:vMerge/>
            <w:vAlign w:val="center"/>
          </w:tcPr>
          <w:p w:rsidR="00B910A2" w:rsidRPr="00F258EB" w:rsidRDefault="00B910A2" w:rsidP="00601764">
            <w:pPr>
              <w:pStyle w:val="Tabletext"/>
              <w:spacing w:before="40" w:after="40"/>
              <w:rPr>
                <w:rtl/>
                <w:lang w:bidi="ar-SY"/>
              </w:rPr>
            </w:pPr>
          </w:p>
        </w:tc>
        <w:tc>
          <w:tcPr>
            <w:tcW w:w="1466" w:type="pct"/>
            <w:vMerge/>
          </w:tcPr>
          <w:p w:rsidR="00B910A2" w:rsidRPr="00F258EB" w:rsidRDefault="00B910A2" w:rsidP="00601764">
            <w:pPr>
              <w:pStyle w:val="Tabletext"/>
              <w:spacing w:before="40" w:after="40"/>
              <w:rPr>
                <w:rtl/>
                <w:lang w:bidi="ar-SY"/>
              </w:rPr>
            </w:pP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75,790-75,620</w:t>
            </w:r>
          </w:p>
        </w:tc>
        <w:tc>
          <w:tcPr>
            <w:tcW w:w="1125" w:type="pct"/>
            <w:vMerge/>
            <w:vAlign w:val="center"/>
          </w:tcPr>
          <w:p w:rsidR="00B910A2" w:rsidRPr="00F258EB" w:rsidRDefault="00B910A2" w:rsidP="00601764">
            <w:pPr>
              <w:pStyle w:val="Tabletext"/>
              <w:spacing w:before="40" w:after="40"/>
              <w:rPr>
                <w:rtl/>
                <w:lang w:bidi="ar-SY"/>
              </w:rPr>
            </w:pPr>
          </w:p>
        </w:tc>
        <w:tc>
          <w:tcPr>
            <w:tcW w:w="1466" w:type="pct"/>
            <w:vMerge/>
          </w:tcPr>
          <w:p w:rsidR="00B910A2" w:rsidRPr="00F258EB" w:rsidRDefault="00B910A2" w:rsidP="00601764">
            <w:pPr>
              <w:pStyle w:val="Tabletext"/>
              <w:spacing w:before="40" w:after="40"/>
              <w:rPr>
                <w:rtl/>
                <w:lang w:bidi="ar-SY"/>
              </w:rPr>
            </w:pP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173,280-173,020</w:t>
            </w:r>
          </w:p>
        </w:tc>
        <w:tc>
          <w:tcPr>
            <w:tcW w:w="1125" w:type="pct"/>
            <w:vMerge w:val="restart"/>
            <w:vAlign w:val="center"/>
          </w:tcPr>
          <w:p w:rsidR="00B910A2" w:rsidRPr="00F258EB" w:rsidRDefault="00B910A2" w:rsidP="00601764">
            <w:pPr>
              <w:pStyle w:val="Tabletext"/>
              <w:spacing w:before="40" w:after="40"/>
              <w:rPr>
                <w:rtl/>
                <w:lang w:bidi="ar-SY"/>
              </w:rPr>
            </w:pPr>
            <w:r w:rsidRPr="00F258EB">
              <w:rPr>
                <w:lang w:val="en-GB" w:bidi="ar-SY"/>
              </w:rPr>
              <w:t>(e.r.p.) mW 10</w:t>
            </w:r>
          </w:p>
        </w:tc>
        <w:tc>
          <w:tcPr>
            <w:tcW w:w="1466" w:type="pct"/>
            <w:vMerge w:val="restart"/>
          </w:tcPr>
          <w:p w:rsidR="00B910A2" w:rsidRPr="00F258EB" w:rsidRDefault="00B910A2" w:rsidP="00601764">
            <w:pPr>
              <w:pStyle w:val="Tabletext"/>
              <w:spacing w:before="40" w:after="40"/>
              <w:rPr>
                <w:rtl/>
                <w:lang w:bidi="ar-EG"/>
              </w:rPr>
            </w:pPr>
            <w:r w:rsidRPr="00F258EB">
              <w:rPr>
                <w:rFonts w:hint="cs"/>
                <w:rtl/>
                <w:lang w:bidi="ar-SY"/>
              </w:rPr>
              <w:t xml:space="preserve">المشغول </w:t>
            </w:r>
            <w:r w:rsidRPr="00F258EB">
              <w:rPr>
                <w:lang w:val="en-GB" w:bidi="ar-SY"/>
              </w:rPr>
              <w:t>OBW</w:t>
            </w:r>
            <w:r w:rsidRPr="00F258EB">
              <w:rPr>
                <w:rFonts w:hint="cs"/>
                <w:rtl/>
                <w:lang w:bidi="ar-SY"/>
              </w:rPr>
              <w:t xml:space="preserve"> يساوي </w:t>
            </w:r>
            <w:r w:rsidRPr="00F258EB">
              <w:rPr>
                <w:lang w:val="en-GB" w:bidi="ar-SY"/>
              </w:rPr>
              <w:t>kHz 200</w:t>
            </w:r>
            <w:r w:rsidRPr="00F258EB">
              <w:rPr>
                <w:rFonts w:hint="cs"/>
                <w:rtl/>
                <w:lang w:bidi="ar-EG"/>
              </w:rPr>
              <w:t>.</w:t>
            </w: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220,110-217,250</w:t>
            </w:r>
          </w:p>
        </w:tc>
        <w:tc>
          <w:tcPr>
            <w:tcW w:w="1125" w:type="pct"/>
            <w:vMerge/>
            <w:vAlign w:val="center"/>
          </w:tcPr>
          <w:p w:rsidR="00B910A2" w:rsidRPr="00F258EB" w:rsidRDefault="00B910A2" w:rsidP="00601764">
            <w:pPr>
              <w:pStyle w:val="Tabletext"/>
              <w:spacing w:after="20"/>
              <w:rPr>
                <w:rtl/>
                <w:lang w:bidi="ar-SY"/>
              </w:rPr>
            </w:pPr>
          </w:p>
        </w:tc>
        <w:tc>
          <w:tcPr>
            <w:tcW w:w="1466" w:type="pct"/>
            <w:vMerge/>
          </w:tcPr>
          <w:p w:rsidR="00B910A2" w:rsidRPr="00F258EB" w:rsidRDefault="00B910A2" w:rsidP="00601764">
            <w:pPr>
              <w:pStyle w:val="Tabletext"/>
              <w:spacing w:after="20"/>
              <w:rPr>
                <w:rtl/>
                <w:lang w:bidi="ar-SY"/>
              </w:rPr>
            </w:pP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225,000-223,000</w:t>
            </w:r>
          </w:p>
        </w:tc>
        <w:tc>
          <w:tcPr>
            <w:tcW w:w="1125" w:type="pct"/>
            <w:vMerge/>
            <w:vAlign w:val="center"/>
          </w:tcPr>
          <w:p w:rsidR="00B910A2" w:rsidRPr="00F258EB" w:rsidRDefault="00B910A2" w:rsidP="00601764">
            <w:pPr>
              <w:pStyle w:val="Tabletext"/>
              <w:spacing w:after="20"/>
              <w:rPr>
                <w:rtl/>
                <w:lang w:bidi="ar-SY"/>
              </w:rPr>
            </w:pPr>
          </w:p>
        </w:tc>
        <w:tc>
          <w:tcPr>
            <w:tcW w:w="1466" w:type="pct"/>
            <w:vMerge/>
          </w:tcPr>
          <w:p w:rsidR="00B910A2" w:rsidRPr="00F258EB" w:rsidRDefault="00B910A2" w:rsidP="00601764">
            <w:pPr>
              <w:pStyle w:val="Tabletext"/>
              <w:spacing w:after="20"/>
              <w:rPr>
                <w:rtl/>
                <w:lang w:bidi="ar-SY"/>
              </w:rPr>
            </w:pP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752,000-740,000</w:t>
            </w:r>
          </w:p>
        </w:tc>
        <w:tc>
          <w:tcPr>
            <w:tcW w:w="1125" w:type="pct"/>
            <w:vMerge/>
            <w:vAlign w:val="center"/>
          </w:tcPr>
          <w:p w:rsidR="00B910A2" w:rsidRPr="00F258EB" w:rsidRDefault="00B910A2" w:rsidP="00601764">
            <w:pPr>
              <w:pStyle w:val="Tabletext"/>
              <w:spacing w:after="20"/>
              <w:rPr>
                <w:rtl/>
                <w:lang w:bidi="ar-SY"/>
              </w:rPr>
            </w:pPr>
          </w:p>
        </w:tc>
        <w:tc>
          <w:tcPr>
            <w:tcW w:w="1466" w:type="pct"/>
            <w:vMerge/>
          </w:tcPr>
          <w:p w:rsidR="00B910A2" w:rsidRPr="00F258EB" w:rsidRDefault="00B910A2" w:rsidP="00601764">
            <w:pPr>
              <w:pStyle w:val="Tabletext"/>
              <w:spacing w:after="20"/>
              <w:rPr>
                <w:rtl/>
                <w:lang w:bidi="ar-SY"/>
              </w:rPr>
            </w:pP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932,000-925,000</w:t>
            </w:r>
          </w:p>
        </w:tc>
        <w:tc>
          <w:tcPr>
            <w:tcW w:w="1125" w:type="pct"/>
            <w:vMerge/>
            <w:vAlign w:val="center"/>
          </w:tcPr>
          <w:p w:rsidR="00B910A2" w:rsidRPr="00F258EB" w:rsidRDefault="00B910A2" w:rsidP="00601764">
            <w:pPr>
              <w:pStyle w:val="Tabletext"/>
              <w:spacing w:after="20"/>
              <w:rPr>
                <w:rtl/>
                <w:lang w:bidi="ar-SY"/>
              </w:rPr>
            </w:pPr>
          </w:p>
        </w:tc>
        <w:tc>
          <w:tcPr>
            <w:tcW w:w="1466" w:type="pct"/>
            <w:vMerge/>
          </w:tcPr>
          <w:p w:rsidR="00B910A2" w:rsidRPr="00F258EB" w:rsidRDefault="00B910A2" w:rsidP="00601764">
            <w:pPr>
              <w:pStyle w:val="Tabletext"/>
              <w:spacing w:after="20"/>
              <w:rPr>
                <w:rtl/>
                <w:lang w:bidi="ar-SY"/>
              </w:rPr>
            </w:pPr>
          </w:p>
        </w:tc>
      </w:tr>
      <w:tr w:rsidR="00B910A2" w:rsidRPr="00F258EB" w:rsidTr="00F258EB">
        <w:trPr>
          <w:cantSplit/>
          <w:jc w:val="center"/>
        </w:trPr>
        <w:tc>
          <w:tcPr>
            <w:tcW w:w="328" w:type="pct"/>
            <w:vMerge w:val="restart"/>
            <w:vAlign w:val="center"/>
          </w:tcPr>
          <w:p w:rsidR="00B910A2" w:rsidRPr="00F258EB" w:rsidRDefault="00B910A2" w:rsidP="00601764">
            <w:pPr>
              <w:pStyle w:val="Tabletext"/>
              <w:spacing w:before="40" w:after="40"/>
              <w:rPr>
                <w:rtl/>
                <w:lang w:bidi="ar-EG"/>
              </w:rPr>
            </w:pPr>
            <w:r w:rsidRPr="00F258EB">
              <w:rPr>
                <w:lang w:val="en-GB" w:bidi="ar-SY"/>
              </w:rPr>
              <w:t>11</w:t>
            </w:r>
          </w:p>
        </w:tc>
        <w:tc>
          <w:tcPr>
            <w:tcW w:w="787" w:type="pct"/>
            <w:vMerge w:val="restart"/>
            <w:vAlign w:val="center"/>
          </w:tcPr>
          <w:p w:rsidR="00B910A2" w:rsidRPr="00F258EB" w:rsidRDefault="00B910A2" w:rsidP="00601764">
            <w:pPr>
              <w:pStyle w:val="Tabletext"/>
              <w:spacing w:before="40" w:after="40"/>
              <w:rPr>
                <w:rtl/>
                <w:lang w:bidi="ar-SY"/>
              </w:rPr>
            </w:pPr>
            <w:r w:rsidRPr="00F258EB">
              <w:rPr>
                <w:rFonts w:hint="cs"/>
                <w:rtl/>
                <w:lang w:bidi="ar-SY"/>
              </w:rPr>
              <w:t xml:space="preserve">أنظمة النفاذ اللاسلكي بما فيها الشبكات </w:t>
            </w:r>
            <w:r w:rsidRPr="00F258EB">
              <w:rPr>
                <w:lang w:val="en-GB" w:bidi="ar-SY"/>
              </w:rPr>
              <w:t>LAN</w:t>
            </w:r>
            <w:r w:rsidRPr="00F258EB">
              <w:rPr>
                <w:rFonts w:hint="cs"/>
                <w:rtl/>
                <w:lang w:bidi="ar-SY"/>
              </w:rPr>
              <w:t xml:space="preserve"> اللاسلكية</w:t>
            </w: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5 250-5 150</w:t>
            </w:r>
          </w:p>
        </w:tc>
        <w:tc>
          <w:tcPr>
            <w:tcW w:w="1125" w:type="pct"/>
            <w:vAlign w:val="center"/>
          </w:tcPr>
          <w:p w:rsidR="00B910A2" w:rsidRPr="00F258EB" w:rsidRDefault="00B910A2" w:rsidP="00601764">
            <w:pPr>
              <w:pStyle w:val="Tabletext"/>
              <w:spacing w:before="40" w:after="40"/>
              <w:rPr>
                <w:lang w:val="en-GB" w:bidi="ar-SY"/>
              </w:rPr>
            </w:pPr>
            <w:r w:rsidRPr="00F258EB">
              <w:rPr>
                <w:lang w:val="en-GB" w:bidi="ar-SY"/>
              </w:rPr>
              <w:t>mW/MHz 2,5</w:t>
            </w:r>
          </w:p>
        </w:tc>
        <w:tc>
          <w:tcPr>
            <w:tcW w:w="1466" w:type="pct"/>
          </w:tcPr>
          <w:p w:rsidR="00B910A2" w:rsidRPr="00F258EB" w:rsidRDefault="00B910A2" w:rsidP="00601764">
            <w:pPr>
              <w:pStyle w:val="Tabletext"/>
              <w:spacing w:before="40" w:after="40"/>
              <w:rPr>
                <w:rtl/>
                <w:lang w:bidi="ar-EG"/>
              </w:rPr>
            </w:pPr>
            <w:r w:rsidRPr="00F258EB">
              <w:rPr>
                <w:rFonts w:hint="cs"/>
                <w:rtl/>
                <w:lang w:bidi="ar-SY"/>
              </w:rPr>
              <w:t xml:space="preserve">الكسب الاسمي للهوائي </w:t>
            </w:r>
            <w:r w:rsidRPr="00F258EB">
              <w:rPr>
                <w:lang w:val="en-GB" w:bidi="ar-SY"/>
              </w:rPr>
              <w:t>dBi 6</w:t>
            </w:r>
            <w:r w:rsidRPr="00F258EB">
              <w:rPr>
                <w:rFonts w:hint="cs"/>
                <w:rtl/>
                <w:lang w:bidi="ar-EG"/>
              </w:rPr>
              <w:t>.</w:t>
            </w: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Merge w:val="restart"/>
            <w:vAlign w:val="center"/>
          </w:tcPr>
          <w:p w:rsidR="00B910A2" w:rsidRPr="00F258EB" w:rsidRDefault="00B910A2" w:rsidP="00601764">
            <w:pPr>
              <w:pStyle w:val="Tabletext"/>
              <w:spacing w:before="40" w:after="40"/>
              <w:rPr>
                <w:rtl/>
                <w:lang w:bidi="ar-EG"/>
              </w:rPr>
            </w:pPr>
            <w:r w:rsidRPr="00F258EB">
              <w:rPr>
                <w:lang w:val="en-GB" w:bidi="ar-SY"/>
              </w:rPr>
              <w:t>MHz 5 350-5 250</w:t>
            </w:r>
            <w:r w:rsidRPr="00F258EB">
              <w:rPr>
                <w:rFonts w:hint="cs"/>
                <w:rtl/>
                <w:lang w:bidi="ar-SY"/>
              </w:rPr>
              <w:t>،</w:t>
            </w:r>
            <w:r w:rsidRPr="00F258EB">
              <w:rPr>
                <w:lang w:val="en-GB" w:bidi="ar-SY"/>
              </w:rPr>
              <w:br/>
              <w:t>MHz 5 650-5 470</w:t>
            </w:r>
          </w:p>
        </w:tc>
        <w:tc>
          <w:tcPr>
            <w:tcW w:w="1125" w:type="pct"/>
            <w:vAlign w:val="center"/>
          </w:tcPr>
          <w:p w:rsidR="00B910A2" w:rsidRPr="00F258EB" w:rsidRDefault="00B910A2" w:rsidP="00601764">
            <w:pPr>
              <w:pStyle w:val="Tabletext"/>
              <w:spacing w:before="40" w:after="40"/>
              <w:rPr>
                <w:lang w:val="en-GB" w:bidi="ar-SY"/>
              </w:rPr>
            </w:pPr>
            <w:r w:rsidRPr="00F258EB">
              <w:rPr>
                <w:lang w:val="en-GB" w:bidi="ar-SY"/>
              </w:rPr>
              <w:t>mW/MHz 10</w:t>
            </w:r>
          </w:p>
        </w:tc>
        <w:tc>
          <w:tcPr>
            <w:tcW w:w="1466" w:type="pct"/>
          </w:tcPr>
          <w:p w:rsidR="00B910A2" w:rsidRPr="00F258EB" w:rsidRDefault="00B910A2" w:rsidP="00601764">
            <w:pPr>
              <w:pStyle w:val="Tabletext"/>
              <w:spacing w:before="40" w:after="40"/>
              <w:rPr>
                <w:rtl/>
                <w:lang w:bidi="ar-EG"/>
              </w:rPr>
            </w:pPr>
            <w:r w:rsidRPr="00F258EB">
              <w:rPr>
                <w:lang w:val="en-GB" w:bidi="ar-SY"/>
              </w:rPr>
              <w:t>MHz 20 </w:t>
            </w:r>
            <w:r w:rsidRPr="00F258EB">
              <w:rPr>
                <w:lang w:val="en-GB" w:bidi="ar-SY"/>
              </w:rPr>
              <w:sym w:font="Symbol" w:char="F0B3"/>
            </w:r>
            <w:r w:rsidRPr="00F258EB">
              <w:rPr>
                <w:lang w:val="en-GB" w:bidi="ar-SY"/>
              </w:rPr>
              <w:t> OBW </w:t>
            </w:r>
            <w:r w:rsidRPr="00F258EB">
              <w:rPr>
                <w:lang w:val="en-GB" w:bidi="ar-SY"/>
              </w:rPr>
              <w:sym w:font="Symbol" w:char="F0B3"/>
            </w:r>
            <w:r w:rsidRPr="00F258EB">
              <w:rPr>
                <w:lang w:val="en-GB" w:bidi="ar-SY"/>
              </w:rPr>
              <w:t> MHz 0,5</w:t>
            </w:r>
            <w:r w:rsidRPr="00F258EB">
              <w:rPr>
                <w:rtl/>
                <w:lang w:bidi="ar-EG"/>
              </w:rPr>
              <w:br/>
            </w:r>
            <w:r w:rsidRPr="00F258EB">
              <w:rPr>
                <w:rFonts w:hint="cs"/>
                <w:rtl/>
                <w:lang w:bidi="ar-SY"/>
              </w:rPr>
              <w:t xml:space="preserve">الكسب الاسمي للهوائي </w:t>
            </w:r>
            <w:r w:rsidRPr="00F258EB">
              <w:rPr>
                <w:lang w:val="en-GB" w:bidi="ar-SY"/>
              </w:rPr>
              <w:t>dBi 7</w:t>
            </w:r>
            <w:r w:rsidRPr="00F258EB">
              <w:rPr>
                <w:rFonts w:hint="cs"/>
                <w:rtl/>
                <w:lang w:bidi="ar-EG"/>
              </w:rPr>
              <w:t>.</w:t>
            </w: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Merge/>
            <w:vAlign w:val="center"/>
          </w:tcPr>
          <w:p w:rsidR="00B910A2" w:rsidRPr="00F258EB" w:rsidRDefault="00B910A2" w:rsidP="00601764">
            <w:pPr>
              <w:pStyle w:val="Tabletext"/>
              <w:spacing w:before="40" w:after="40"/>
              <w:rPr>
                <w:rtl/>
                <w:lang w:bidi="ar-SY"/>
              </w:rPr>
            </w:pPr>
          </w:p>
        </w:tc>
        <w:tc>
          <w:tcPr>
            <w:tcW w:w="1125" w:type="pct"/>
            <w:vAlign w:val="center"/>
          </w:tcPr>
          <w:p w:rsidR="00B910A2" w:rsidRPr="00F258EB" w:rsidRDefault="00B910A2" w:rsidP="00601764">
            <w:pPr>
              <w:pStyle w:val="Tabletext"/>
              <w:spacing w:before="40" w:after="40"/>
              <w:rPr>
                <w:lang w:val="en-GB" w:bidi="ar-SY"/>
              </w:rPr>
            </w:pPr>
            <w:r w:rsidRPr="00F258EB">
              <w:rPr>
                <w:lang w:val="en-GB" w:bidi="ar-SY"/>
              </w:rPr>
              <w:t>mW/MHz 5</w:t>
            </w:r>
          </w:p>
        </w:tc>
        <w:tc>
          <w:tcPr>
            <w:tcW w:w="1466" w:type="pct"/>
          </w:tcPr>
          <w:p w:rsidR="00B910A2" w:rsidRPr="00F258EB" w:rsidRDefault="00B910A2" w:rsidP="00601764">
            <w:pPr>
              <w:pStyle w:val="Tabletext"/>
              <w:spacing w:before="40" w:after="40"/>
              <w:rPr>
                <w:rtl/>
                <w:lang w:bidi="ar-EG"/>
              </w:rPr>
            </w:pPr>
            <w:r w:rsidRPr="00F258EB">
              <w:rPr>
                <w:lang w:val="en-GB" w:bidi="ar-SY"/>
              </w:rPr>
              <w:t>MHz 40 </w:t>
            </w:r>
            <w:r w:rsidRPr="00F258EB">
              <w:rPr>
                <w:lang w:val="en-GB" w:bidi="ar-SY"/>
              </w:rPr>
              <w:sym w:font="Symbol" w:char="F0B3"/>
            </w:r>
            <w:r w:rsidRPr="00F258EB">
              <w:rPr>
                <w:lang w:val="en-GB" w:bidi="ar-SY"/>
              </w:rPr>
              <w:t> OBW </w:t>
            </w:r>
            <w:r w:rsidRPr="00F258EB">
              <w:rPr>
                <w:lang w:val="en-GB" w:bidi="ar-SY"/>
              </w:rPr>
              <w:sym w:font="Symbol" w:char="F0B3"/>
            </w:r>
            <w:r w:rsidRPr="00F258EB">
              <w:rPr>
                <w:lang w:val="en-GB" w:bidi="ar-SY"/>
              </w:rPr>
              <w:t> MHz 20</w:t>
            </w:r>
            <w:r w:rsidRPr="00F258EB">
              <w:rPr>
                <w:rtl/>
                <w:lang w:bidi="ar-EG"/>
              </w:rPr>
              <w:br/>
            </w:r>
            <w:r w:rsidRPr="00F258EB">
              <w:rPr>
                <w:rFonts w:hint="cs"/>
                <w:rtl/>
                <w:lang w:bidi="ar-SY"/>
              </w:rPr>
              <w:t xml:space="preserve">الكسب الاسمي للهوائي </w:t>
            </w:r>
            <w:r w:rsidRPr="00F258EB">
              <w:rPr>
                <w:lang w:val="en-GB" w:bidi="ar-SY"/>
              </w:rPr>
              <w:t>dBi 7</w:t>
            </w:r>
            <w:r w:rsidRPr="00F258EB">
              <w:rPr>
                <w:rFonts w:hint="cs"/>
                <w:rtl/>
                <w:lang w:bidi="ar-EG"/>
              </w:rPr>
              <w:t>.</w:t>
            </w: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17 715-17 705</w:t>
            </w:r>
          </w:p>
        </w:tc>
        <w:tc>
          <w:tcPr>
            <w:tcW w:w="1125" w:type="pct"/>
            <w:vMerge w:val="restart"/>
            <w:vAlign w:val="center"/>
          </w:tcPr>
          <w:p w:rsidR="00B910A2" w:rsidRPr="00F258EB" w:rsidRDefault="00B910A2" w:rsidP="00601764">
            <w:pPr>
              <w:pStyle w:val="Tabletext"/>
              <w:spacing w:before="40" w:after="40"/>
              <w:rPr>
                <w:rtl/>
                <w:lang w:bidi="ar-SY"/>
              </w:rPr>
            </w:pPr>
            <w:r w:rsidRPr="00F258EB">
              <w:rPr>
                <w:lang w:val="en-GB" w:bidi="ar-SY"/>
              </w:rPr>
              <w:t>(e.r.p.) mW 10</w:t>
            </w:r>
          </w:p>
        </w:tc>
        <w:tc>
          <w:tcPr>
            <w:tcW w:w="1466" w:type="pct"/>
            <w:vMerge w:val="restart"/>
          </w:tcPr>
          <w:p w:rsidR="00B910A2" w:rsidRPr="00F258EB" w:rsidRDefault="00B910A2" w:rsidP="00601764">
            <w:pPr>
              <w:pStyle w:val="Tabletext"/>
              <w:spacing w:before="40" w:after="40"/>
              <w:rPr>
                <w:rtl/>
                <w:lang w:bidi="ar-EG"/>
              </w:rPr>
            </w:pPr>
            <w:r w:rsidRPr="00F258EB">
              <w:rPr>
                <w:rFonts w:hint="cs"/>
                <w:rtl/>
                <w:lang w:bidi="ar-SY"/>
              </w:rPr>
              <w:t xml:space="preserve">المشغول </w:t>
            </w:r>
            <w:r w:rsidRPr="00F258EB">
              <w:rPr>
                <w:lang w:val="en-GB" w:bidi="ar-SY"/>
              </w:rPr>
              <w:t>OBW</w:t>
            </w:r>
            <w:r w:rsidRPr="00F258EB">
              <w:rPr>
                <w:rFonts w:hint="cs"/>
                <w:rtl/>
                <w:lang w:bidi="ar-SY"/>
              </w:rPr>
              <w:t xml:space="preserve"> يساوي</w:t>
            </w:r>
            <w:r w:rsidRPr="00F258EB">
              <w:rPr>
                <w:lang w:val="en-GB" w:bidi="ar-SY"/>
              </w:rPr>
              <w:t xml:space="preserve">MHz 10 </w:t>
            </w:r>
            <w:r w:rsidRPr="00F258EB">
              <w:rPr>
                <w:rtl/>
                <w:lang w:bidi="ar-EG"/>
              </w:rPr>
              <w:br/>
            </w:r>
            <w:r w:rsidRPr="00F258EB">
              <w:rPr>
                <w:rFonts w:hint="cs"/>
                <w:rtl/>
                <w:lang w:bidi="ar-SY"/>
              </w:rPr>
              <w:t xml:space="preserve">الكسب الاسمي للهوائي </w:t>
            </w:r>
            <w:r w:rsidRPr="00F258EB">
              <w:rPr>
                <w:lang w:val="en-GB" w:bidi="ar-SY"/>
              </w:rPr>
              <w:t>dBi 2,15</w:t>
            </w:r>
            <w:r w:rsidRPr="00F258EB">
              <w:rPr>
                <w:rFonts w:hint="cs"/>
                <w:rtl/>
                <w:lang w:bidi="ar-EG"/>
              </w:rPr>
              <w:t>.</w:t>
            </w: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17 735-17 725</w:t>
            </w:r>
          </w:p>
        </w:tc>
        <w:tc>
          <w:tcPr>
            <w:tcW w:w="1125" w:type="pct"/>
            <w:vMerge/>
            <w:vAlign w:val="center"/>
          </w:tcPr>
          <w:p w:rsidR="00B910A2" w:rsidRPr="00F258EB" w:rsidRDefault="00B910A2" w:rsidP="00601764">
            <w:pPr>
              <w:pStyle w:val="Tabletext"/>
              <w:spacing w:after="0"/>
              <w:rPr>
                <w:rtl/>
                <w:lang w:bidi="ar-SY"/>
              </w:rPr>
            </w:pPr>
          </w:p>
        </w:tc>
        <w:tc>
          <w:tcPr>
            <w:tcW w:w="1466" w:type="pct"/>
            <w:vMerge/>
          </w:tcPr>
          <w:p w:rsidR="00B910A2" w:rsidRPr="00F258EB" w:rsidRDefault="00B910A2" w:rsidP="00601764">
            <w:pPr>
              <w:pStyle w:val="Tabletext"/>
              <w:spacing w:after="0"/>
              <w:rPr>
                <w:rtl/>
                <w:lang w:bidi="ar-SY"/>
              </w:rPr>
            </w:pP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19 275-19 265</w:t>
            </w:r>
          </w:p>
        </w:tc>
        <w:tc>
          <w:tcPr>
            <w:tcW w:w="1125" w:type="pct"/>
            <w:vMerge/>
            <w:vAlign w:val="center"/>
          </w:tcPr>
          <w:p w:rsidR="00B910A2" w:rsidRPr="00F258EB" w:rsidRDefault="00B910A2" w:rsidP="00601764">
            <w:pPr>
              <w:pStyle w:val="Tabletext"/>
              <w:spacing w:after="0"/>
              <w:rPr>
                <w:rtl/>
                <w:lang w:bidi="ar-SY"/>
              </w:rPr>
            </w:pPr>
          </w:p>
        </w:tc>
        <w:tc>
          <w:tcPr>
            <w:tcW w:w="1466" w:type="pct"/>
            <w:vMerge/>
          </w:tcPr>
          <w:p w:rsidR="00B910A2" w:rsidRPr="00F258EB" w:rsidRDefault="00B910A2" w:rsidP="00601764">
            <w:pPr>
              <w:pStyle w:val="Tabletext"/>
              <w:spacing w:after="0"/>
              <w:rPr>
                <w:rtl/>
                <w:lang w:bidi="ar-SY"/>
              </w:rPr>
            </w:pPr>
          </w:p>
        </w:tc>
      </w:tr>
      <w:tr w:rsidR="00B910A2" w:rsidRPr="00F258EB" w:rsidTr="00F258EB">
        <w:trPr>
          <w:cantSplit/>
          <w:jc w:val="center"/>
        </w:trPr>
        <w:tc>
          <w:tcPr>
            <w:tcW w:w="328" w:type="pct"/>
            <w:vMerge/>
            <w:vAlign w:val="center"/>
          </w:tcPr>
          <w:p w:rsidR="00B910A2" w:rsidRPr="00F258EB" w:rsidRDefault="00B910A2" w:rsidP="00601764">
            <w:pPr>
              <w:pStyle w:val="Tabletext"/>
              <w:spacing w:before="40" w:after="40"/>
              <w:rPr>
                <w:lang w:val="en-GB" w:bidi="ar-SY"/>
              </w:rPr>
            </w:pPr>
          </w:p>
        </w:tc>
        <w:tc>
          <w:tcPr>
            <w:tcW w:w="787" w:type="pct"/>
            <w:vMerge/>
            <w:vAlign w:val="center"/>
          </w:tcPr>
          <w:p w:rsidR="00B910A2" w:rsidRPr="00F258EB" w:rsidRDefault="00B910A2" w:rsidP="00601764">
            <w:pPr>
              <w:pStyle w:val="Tabletext"/>
              <w:spacing w:before="40" w:after="40"/>
              <w:rPr>
                <w:rtl/>
                <w:lang w:bidi="ar-SY"/>
              </w:rPr>
            </w:pPr>
          </w:p>
        </w:tc>
        <w:tc>
          <w:tcPr>
            <w:tcW w:w="1294" w:type="pct"/>
            <w:vAlign w:val="center"/>
          </w:tcPr>
          <w:p w:rsidR="00B910A2" w:rsidRPr="00F258EB" w:rsidRDefault="00B910A2" w:rsidP="00601764">
            <w:pPr>
              <w:pStyle w:val="Tabletext"/>
              <w:spacing w:before="40" w:after="40"/>
              <w:rPr>
                <w:rtl/>
                <w:lang w:bidi="ar-EG"/>
              </w:rPr>
            </w:pPr>
            <w:r w:rsidRPr="00F258EB">
              <w:rPr>
                <w:lang w:val="en-GB" w:bidi="ar-SY"/>
              </w:rPr>
              <w:t>MHz 19 295-19 285</w:t>
            </w:r>
          </w:p>
        </w:tc>
        <w:tc>
          <w:tcPr>
            <w:tcW w:w="1125" w:type="pct"/>
            <w:vMerge/>
            <w:vAlign w:val="center"/>
          </w:tcPr>
          <w:p w:rsidR="00B910A2" w:rsidRPr="00F258EB" w:rsidRDefault="00B910A2" w:rsidP="00601764">
            <w:pPr>
              <w:pStyle w:val="Tabletext"/>
              <w:spacing w:after="0"/>
              <w:rPr>
                <w:rtl/>
                <w:lang w:bidi="ar-SY"/>
              </w:rPr>
            </w:pPr>
          </w:p>
        </w:tc>
        <w:tc>
          <w:tcPr>
            <w:tcW w:w="1466" w:type="pct"/>
            <w:vMerge/>
          </w:tcPr>
          <w:p w:rsidR="00B910A2" w:rsidRPr="00F258EB" w:rsidRDefault="00B910A2" w:rsidP="00601764">
            <w:pPr>
              <w:pStyle w:val="Tabletext"/>
              <w:spacing w:after="0"/>
              <w:rPr>
                <w:rtl/>
                <w:lang w:bidi="ar-SY"/>
              </w:rPr>
            </w:pPr>
          </w:p>
        </w:tc>
      </w:tr>
    </w:tbl>
    <w:p w:rsidR="00601764" w:rsidRDefault="00601764">
      <w:pPr>
        <w:rPr>
          <w:rtl/>
        </w:rPr>
      </w:pPr>
      <w:r>
        <w:br w:type="page"/>
      </w:r>
    </w:p>
    <w:p w:rsidR="00601764" w:rsidRPr="00434A11" w:rsidRDefault="00601764" w:rsidP="00601764">
      <w:pPr>
        <w:pStyle w:val="TableNo"/>
        <w:rPr>
          <w:rtl/>
        </w:rPr>
      </w:pPr>
      <w:r w:rsidRPr="00B910A2">
        <w:rPr>
          <w:rFonts w:hint="cs"/>
          <w:rtl/>
        </w:rPr>
        <w:lastRenderedPageBreak/>
        <w:t xml:space="preserve">الجـدول </w:t>
      </w:r>
      <w:r w:rsidRPr="00B910A2">
        <w:rPr>
          <w:lang w:val="fr-FR"/>
        </w:rPr>
        <w:t>19</w:t>
      </w:r>
      <w:r>
        <w:rPr>
          <w:rFonts w:hint="cs"/>
          <w:rtl/>
          <w:lang w:val="de-CH"/>
        </w:rPr>
        <w:t xml:space="preserve"> </w:t>
      </w:r>
      <w:r w:rsidRPr="00095C4B">
        <w:rPr>
          <w:rFonts w:hint="cs"/>
          <w:i/>
          <w:iCs/>
          <w:rtl/>
        </w:rPr>
        <w:t>(</w:t>
      </w:r>
      <w:r>
        <w:rPr>
          <w:rFonts w:hint="cs"/>
          <w:i/>
          <w:iCs/>
          <w:rtl/>
        </w:rPr>
        <w:t>تابع</w:t>
      </w:r>
      <w:r w:rsidRPr="00095C4B">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1516"/>
        <w:gridCol w:w="2492"/>
        <w:gridCol w:w="2167"/>
        <w:gridCol w:w="2823"/>
      </w:tblGrid>
      <w:tr w:rsidR="00601764" w:rsidRPr="000361F1" w:rsidTr="003973E1">
        <w:trPr>
          <w:cantSplit/>
          <w:jc w:val="center"/>
        </w:trPr>
        <w:tc>
          <w:tcPr>
            <w:tcW w:w="328" w:type="pct"/>
            <w:vAlign w:val="center"/>
          </w:tcPr>
          <w:p w:rsidR="00601764" w:rsidRPr="000361F1" w:rsidRDefault="00601764" w:rsidP="00601764">
            <w:pPr>
              <w:pStyle w:val="Tablehead"/>
              <w:rPr>
                <w:rtl/>
                <w:lang w:bidi="ar-SY"/>
              </w:rPr>
            </w:pPr>
            <w:r w:rsidRPr="000361F1">
              <w:rPr>
                <w:rFonts w:hint="cs"/>
                <w:rtl/>
                <w:lang w:bidi="ar-SY"/>
              </w:rPr>
              <w:t>الرقم</w:t>
            </w:r>
          </w:p>
        </w:tc>
        <w:tc>
          <w:tcPr>
            <w:tcW w:w="787" w:type="pct"/>
            <w:vAlign w:val="center"/>
          </w:tcPr>
          <w:p w:rsidR="00601764" w:rsidRPr="000361F1" w:rsidRDefault="00601764" w:rsidP="00601764">
            <w:pPr>
              <w:pStyle w:val="Tablehead"/>
              <w:rPr>
                <w:rtl/>
                <w:lang w:bidi="ar-SY"/>
              </w:rPr>
            </w:pPr>
            <w:r w:rsidRPr="000361F1">
              <w:rPr>
                <w:rFonts w:hint="cs"/>
                <w:rtl/>
                <w:lang w:bidi="ar-SY"/>
              </w:rPr>
              <w:t>التطبيق</w:t>
            </w:r>
          </w:p>
        </w:tc>
        <w:tc>
          <w:tcPr>
            <w:tcW w:w="1294" w:type="pct"/>
            <w:vAlign w:val="center"/>
          </w:tcPr>
          <w:p w:rsidR="00601764" w:rsidRPr="000361F1" w:rsidRDefault="00601764" w:rsidP="00601764">
            <w:pPr>
              <w:pStyle w:val="Tablehead"/>
              <w:rPr>
                <w:rtl/>
                <w:lang w:bidi="ar-SY"/>
              </w:rPr>
            </w:pPr>
            <w:r w:rsidRPr="000361F1">
              <w:rPr>
                <w:rFonts w:hint="cs"/>
                <w:rtl/>
                <w:lang w:bidi="ar-SY"/>
              </w:rPr>
              <w:t>نطاقات التردد/الترددات</w:t>
            </w:r>
          </w:p>
        </w:tc>
        <w:tc>
          <w:tcPr>
            <w:tcW w:w="1125" w:type="pct"/>
            <w:vAlign w:val="center"/>
          </w:tcPr>
          <w:p w:rsidR="00601764" w:rsidRPr="000361F1" w:rsidRDefault="00601764" w:rsidP="00601764">
            <w:pPr>
              <w:pStyle w:val="Tablehead"/>
              <w:rPr>
                <w:lang w:bidi="ar-SY"/>
              </w:rPr>
            </w:pPr>
            <w:r w:rsidRPr="000361F1">
              <w:rPr>
                <w:rFonts w:hint="cs"/>
                <w:rtl/>
                <w:lang w:bidi="ar-SY"/>
              </w:rPr>
              <w:t xml:space="preserve">شدة المجال </w:t>
            </w:r>
            <w:r>
              <w:rPr>
                <w:rFonts w:hint="cs"/>
                <w:rtl/>
                <w:lang w:bidi="ar-SY"/>
              </w:rPr>
              <w:t>القصوى</w:t>
            </w:r>
            <w:r w:rsidRPr="000361F1">
              <w:rPr>
                <w:rFonts w:hint="cs"/>
                <w:rtl/>
                <w:lang w:bidi="ar-SY"/>
              </w:rPr>
              <w:t>/</w:t>
            </w:r>
            <w:r>
              <w:rPr>
                <w:rtl/>
                <w:lang w:bidi="ar-SY"/>
              </w:rPr>
              <w:br/>
            </w:r>
            <w:r w:rsidRPr="000361F1">
              <w:rPr>
                <w:rFonts w:hint="cs"/>
                <w:rtl/>
                <w:lang w:bidi="ar-SY"/>
              </w:rPr>
              <w:t>قدرة خرج التردد الراديوي</w:t>
            </w:r>
          </w:p>
        </w:tc>
        <w:tc>
          <w:tcPr>
            <w:tcW w:w="1466" w:type="pct"/>
            <w:vAlign w:val="center"/>
          </w:tcPr>
          <w:p w:rsidR="00601764" w:rsidRPr="000361F1" w:rsidRDefault="00601764" w:rsidP="00601764">
            <w:pPr>
              <w:pStyle w:val="Tablehead"/>
              <w:rPr>
                <w:rtl/>
                <w:lang w:bidi="ar-SY"/>
              </w:rPr>
            </w:pPr>
            <w:r w:rsidRPr="000361F1">
              <w:rPr>
                <w:rFonts w:hint="cs"/>
                <w:rtl/>
                <w:lang w:bidi="ar-SY"/>
              </w:rPr>
              <w:t>شروح</w:t>
            </w:r>
          </w:p>
        </w:tc>
      </w:tr>
      <w:tr w:rsidR="00B910A2" w:rsidRPr="00F258EB" w:rsidTr="00F258EB">
        <w:trPr>
          <w:cantSplit/>
          <w:jc w:val="center"/>
        </w:trPr>
        <w:tc>
          <w:tcPr>
            <w:tcW w:w="328" w:type="pct"/>
            <w:vMerge w:val="restart"/>
            <w:vAlign w:val="center"/>
          </w:tcPr>
          <w:p w:rsidR="00B910A2" w:rsidRPr="00F258EB" w:rsidRDefault="00B910A2" w:rsidP="00601764">
            <w:pPr>
              <w:pStyle w:val="Tabletext"/>
              <w:spacing w:after="20"/>
              <w:rPr>
                <w:lang w:val="en-GB" w:bidi="ar-SY"/>
              </w:rPr>
            </w:pPr>
            <w:r w:rsidRPr="00F258EB">
              <w:rPr>
                <w:lang w:val="en-GB" w:bidi="ar-SY"/>
              </w:rPr>
              <w:t>12</w:t>
            </w:r>
          </w:p>
        </w:tc>
        <w:tc>
          <w:tcPr>
            <w:tcW w:w="787" w:type="pct"/>
            <w:vMerge w:val="restart"/>
            <w:vAlign w:val="center"/>
          </w:tcPr>
          <w:p w:rsidR="00B910A2" w:rsidRPr="00F258EB" w:rsidRDefault="00B910A2" w:rsidP="00601764">
            <w:pPr>
              <w:pStyle w:val="Tabletext"/>
              <w:spacing w:after="20"/>
              <w:rPr>
                <w:rtl/>
                <w:lang w:bidi="ar-SY"/>
              </w:rPr>
            </w:pPr>
            <w:r w:rsidRPr="00F258EB">
              <w:rPr>
                <w:rFonts w:hint="cs"/>
                <w:rtl/>
                <w:lang w:bidi="ar-SY"/>
              </w:rPr>
              <w:t>إيصال المعطيات</w:t>
            </w:r>
          </w:p>
        </w:tc>
        <w:tc>
          <w:tcPr>
            <w:tcW w:w="1294" w:type="pct"/>
            <w:vAlign w:val="center"/>
          </w:tcPr>
          <w:p w:rsidR="00B910A2" w:rsidRPr="00F258EB" w:rsidRDefault="00B910A2" w:rsidP="00601764">
            <w:pPr>
              <w:pStyle w:val="Tabletext"/>
              <w:spacing w:after="20"/>
              <w:rPr>
                <w:rtl/>
                <w:lang w:bidi="ar-EG"/>
              </w:rPr>
            </w:pPr>
            <w:r w:rsidRPr="00F258EB">
              <w:rPr>
                <w:lang w:val="en-GB" w:bidi="ar-SY"/>
              </w:rPr>
              <w:t>MHz 2 483,5-2400</w:t>
            </w:r>
            <w:r w:rsidRPr="00F258EB">
              <w:rPr>
                <w:lang w:val="en-GB" w:bidi="ar-SY"/>
              </w:rPr>
              <w:br/>
              <w:t>MHz 5 825-5 725</w:t>
            </w:r>
          </w:p>
        </w:tc>
        <w:tc>
          <w:tcPr>
            <w:tcW w:w="1125" w:type="pct"/>
            <w:vAlign w:val="center"/>
          </w:tcPr>
          <w:p w:rsidR="00B910A2" w:rsidRPr="00F258EB" w:rsidRDefault="00B910A2" w:rsidP="00601764">
            <w:pPr>
              <w:pStyle w:val="Tabletext"/>
              <w:spacing w:after="20"/>
              <w:rPr>
                <w:rtl/>
                <w:lang w:bidi="ar-EG"/>
              </w:rPr>
            </w:pPr>
            <w:r w:rsidRPr="00F258EB">
              <w:rPr>
                <w:vertAlign w:val="superscript"/>
                <w:lang w:val="en-GB" w:bidi="ar-SY"/>
              </w:rPr>
              <w:t>(3</w:t>
            </w:r>
            <w:r w:rsidRPr="00F258EB">
              <w:rPr>
                <w:lang w:val="en-GB" w:bidi="ar-SY"/>
              </w:rPr>
              <w:t>mW/MHz 3</w:t>
            </w:r>
            <w:r w:rsidRPr="00F258EB">
              <w:rPr>
                <w:vertAlign w:val="superscript"/>
                <w:lang w:val="en-GB" w:bidi="ar-SY"/>
              </w:rPr>
              <w:br/>
            </w:r>
            <w:r w:rsidRPr="00F258EB">
              <w:rPr>
                <w:rFonts w:hint="cs"/>
                <w:rtl/>
                <w:lang w:bidi="ar-SY"/>
              </w:rPr>
              <w:t xml:space="preserve">(لنمط </w:t>
            </w:r>
            <w:r w:rsidRPr="00F258EB">
              <w:rPr>
                <w:lang w:val="en-GB" w:bidi="ar-SY"/>
              </w:rPr>
              <w:t>FHSS</w:t>
            </w:r>
            <w:r w:rsidRPr="00F258EB">
              <w:rPr>
                <w:rFonts w:hint="cs"/>
                <w:rtl/>
                <w:lang w:bidi="ar-SY"/>
              </w:rPr>
              <w:t>)</w:t>
            </w:r>
          </w:p>
          <w:p w:rsidR="00B910A2" w:rsidRPr="00F258EB" w:rsidRDefault="00B910A2" w:rsidP="00601764">
            <w:pPr>
              <w:pStyle w:val="Tabletext"/>
              <w:spacing w:after="20"/>
              <w:rPr>
                <w:vertAlign w:val="superscript"/>
                <w:rtl/>
                <w:lang w:bidi="ar-SY"/>
              </w:rPr>
            </w:pPr>
            <w:r w:rsidRPr="00F258EB">
              <w:rPr>
                <w:vertAlign w:val="superscript"/>
                <w:lang w:val="en-GB" w:bidi="ar-SY"/>
              </w:rPr>
              <w:t>(4</w:t>
            </w:r>
            <w:r w:rsidRPr="00F258EB">
              <w:rPr>
                <w:lang w:val="en-GB" w:bidi="ar-SY"/>
              </w:rPr>
              <w:t>mW/MHz 10</w:t>
            </w:r>
          </w:p>
          <w:p w:rsidR="00B910A2" w:rsidRPr="00F258EB" w:rsidRDefault="00B910A2" w:rsidP="00601764">
            <w:pPr>
              <w:pStyle w:val="Tabletext"/>
              <w:spacing w:after="20"/>
              <w:rPr>
                <w:rtl/>
                <w:lang w:bidi="ar-SY"/>
              </w:rPr>
            </w:pPr>
            <w:r w:rsidRPr="00F258EB">
              <w:rPr>
                <w:rFonts w:hint="cs"/>
                <w:rtl/>
                <w:lang w:bidi="ar-SY"/>
              </w:rPr>
              <w:t>(لنمط آخر</w:t>
            </w:r>
            <w:r w:rsidRPr="00F258EB">
              <w:rPr>
                <w:rtl/>
                <w:lang w:bidi="ar-SY"/>
              </w:rPr>
              <w:br/>
            </w:r>
            <w:r w:rsidRPr="00F258EB">
              <w:rPr>
                <w:rFonts w:hint="cs"/>
                <w:rtl/>
                <w:lang w:bidi="ar-SY"/>
              </w:rPr>
              <w:t>من تمديد الطيف)</w:t>
            </w:r>
          </w:p>
          <w:p w:rsidR="00B910A2" w:rsidRPr="00F258EB" w:rsidRDefault="00B910A2" w:rsidP="00601764">
            <w:pPr>
              <w:pStyle w:val="Tabletext"/>
              <w:spacing w:after="20"/>
              <w:rPr>
                <w:vertAlign w:val="superscript"/>
                <w:rtl/>
                <w:lang w:bidi="ar-SY"/>
              </w:rPr>
            </w:pPr>
            <w:r w:rsidRPr="00F258EB">
              <w:rPr>
                <w:vertAlign w:val="superscript"/>
                <w:lang w:val="en-GB" w:bidi="ar-SY"/>
              </w:rPr>
              <w:t>(5</w:t>
            </w:r>
            <w:r w:rsidRPr="00F258EB">
              <w:rPr>
                <w:lang w:val="en-GB" w:bidi="ar-SY"/>
              </w:rPr>
              <w:t>mW 10</w:t>
            </w:r>
            <w:r w:rsidRPr="00F258EB">
              <w:rPr>
                <w:rtl/>
                <w:lang w:bidi="ar-SY"/>
              </w:rPr>
              <w:br/>
            </w:r>
            <w:r w:rsidRPr="00F258EB">
              <w:rPr>
                <w:rFonts w:hint="cs"/>
                <w:rtl/>
                <w:lang w:bidi="ar-SY"/>
              </w:rPr>
              <w:t>(لنمط آخر)</w:t>
            </w:r>
          </w:p>
        </w:tc>
        <w:tc>
          <w:tcPr>
            <w:tcW w:w="1466" w:type="pct"/>
          </w:tcPr>
          <w:p w:rsidR="00B910A2" w:rsidRPr="00F258EB" w:rsidRDefault="00B910A2" w:rsidP="00601764">
            <w:pPr>
              <w:pStyle w:val="Tabletext"/>
              <w:spacing w:after="20"/>
              <w:rPr>
                <w:rtl/>
                <w:lang w:bidi="ar-SY"/>
              </w:rPr>
            </w:pPr>
            <w:r w:rsidRPr="00F258EB">
              <w:rPr>
                <w:rFonts w:hint="cs"/>
                <w:rtl/>
                <w:lang w:bidi="ar-SY"/>
              </w:rPr>
              <w:t xml:space="preserve">الكسب الاسمي للهوائي </w:t>
            </w:r>
            <w:r w:rsidRPr="00F258EB">
              <w:rPr>
                <w:lang w:val="en-GB" w:bidi="ar-SY"/>
              </w:rPr>
              <w:t>6</w:t>
            </w:r>
            <w:r w:rsidRPr="00F258EB">
              <w:rPr>
                <w:rFonts w:hint="cs"/>
                <w:rtl/>
                <w:lang w:bidi="ar-SY"/>
              </w:rPr>
              <w:t> </w:t>
            </w:r>
            <w:r w:rsidRPr="00F258EB">
              <w:rPr>
                <w:lang w:val="en-GB" w:bidi="ar-SY"/>
              </w:rPr>
              <w:t>dBi</w:t>
            </w:r>
            <w:r w:rsidRPr="00F258EB">
              <w:rPr>
                <w:rFonts w:hint="cs"/>
                <w:rtl/>
                <w:lang w:bidi="ar-SY"/>
              </w:rPr>
              <w:t>.</w:t>
            </w:r>
            <w:r w:rsidRPr="00F258EB">
              <w:rPr>
                <w:rtl/>
                <w:lang w:bidi="ar-SY"/>
              </w:rPr>
              <w:br/>
            </w:r>
            <w:r w:rsidRPr="00F258EB">
              <w:rPr>
                <w:rFonts w:hint="cs"/>
                <w:rtl/>
                <w:lang w:bidi="ar-SY"/>
              </w:rPr>
              <w:t>(</w:t>
            </w:r>
            <w:r w:rsidRPr="00F258EB">
              <w:rPr>
                <w:lang w:val="en-GB" w:bidi="ar-SY"/>
              </w:rPr>
              <w:t>dBi 20</w:t>
            </w:r>
            <w:r w:rsidR="002C6EB4">
              <w:rPr>
                <w:rFonts w:hint="cs"/>
                <w:rtl/>
                <w:lang w:bidi="ar-SY"/>
              </w:rPr>
              <w:t xml:space="preserve"> في </w:t>
            </w:r>
            <w:r w:rsidRPr="00F258EB">
              <w:rPr>
                <w:rFonts w:hint="cs"/>
                <w:rtl/>
                <w:lang w:bidi="ar-SY"/>
              </w:rPr>
              <w:t>حالة تطبيق</w:t>
            </w:r>
            <w:r w:rsidRPr="00F258EB">
              <w:rPr>
                <w:rtl/>
                <w:lang w:bidi="ar-EG"/>
              </w:rPr>
              <w:br/>
            </w:r>
            <w:r w:rsidRPr="00F258EB">
              <w:rPr>
                <w:rFonts w:hint="cs"/>
                <w:rtl/>
                <w:lang w:bidi="ar-SY"/>
              </w:rPr>
              <w:t>من نقطة</w:t>
            </w:r>
            <w:r w:rsidRPr="00F258EB">
              <w:rPr>
                <w:lang w:val="en-GB" w:bidi="ar-SY"/>
              </w:rPr>
              <w:t>-</w:t>
            </w:r>
            <w:r w:rsidRPr="00F258EB">
              <w:rPr>
                <w:rFonts w:hint="cs"/>
                <w:rtl/>
                <w:lang w:bidi="ar-SY"/>
              </w:rPr>
              <w:t>إلى</w:t>
            </w:r>
            <w:r w:rsidRPr="00F258EB">
              <w:rPr>
                <w:lang w:val="en-GB" w:bidi="ar-SY"/>
              </w:rPr>
              <w:t>-</w:t>
            </w:r>
            <w:r w:rsidRPr="00F258EB">
              <w:rPr>
                <w:rFonts w:hint="cs"/>
                <w:rtl/>
                <w:lang w:bidi="ar-SY"/>
              </w:rPr>
              <w:t>نقطة)</w:t>
            </w:r>
          </w:p>
          <w:p w:rsidR="00B910A2" w:rsidRPr="00F844D7" w:rsidRDefault="00136BC0" w:rsidP="00601764">
            <w:pPr>
              <w:pStyle w:val="Tabletext"/>
              <w:tabs>
                <w:tab w:val="left" w:pos="305"/>
              </w:tabs>
              <w:spacing w:after="20"/>
              <w:rPr>
                <w:spacing w:val="-4"/>
                <w:rtl/>
                <w:lang w:bidi="ar-SY"/>
              </w:rPr>
            </w:pPr>
            <w:r>
              <w:rPr>
                <w:spacing w:val="-4"/>
                <w:vertAlign w:val="superscript"/>
                <w:lang w:val="en-GB" w:bidi="ar-SY"/>
              </w:rPr>
              <w:t>(3</w:t>
            </w:r>
            <w:r w:rsidR="00B910A2" w:rsidRPr="00F844D7">
              <w:rPr>
                <w:spacing w:val="-4"/>
                <w:rtl/>
                <w:lang w:bidi="ar-SY"/>
              </w:rPr>
              <w:tab/>
            </w:r>
            <w:r w:rsidR="00B910A2" w:rsidRPr="00F844D7">
              <w:rPr>
                <w:rFonts w:hint="cs"/>
                <w:spacing w:val="-4"/>
                <w:rtl/>
                <w:lang w:bidi="ar-SY"/>
              </w:rPr>
              <w:t xml:space="preserve">القدرة الذروية لقناة قفزية مقسومة بكامل نطاق التردد القفزي </w:t>
            </w:r>
            <w:r w:rsidR="00F844D7" w:rsidRPr="00F844D7">
              <w:rPr>
                <w:spacing w:val="-4"/>
                <w:lang w:bidi="ar-SY"/>
              </w:rPr>
              <w:t>(</w:t>
            </w:r>
            <w:r w:rsidR="00B910A2" w:rsidRPr="00F844D7">
              <w:rPr>
                <w:spacing w:val="-4"/>
                <w:lang w:val="en-GB" w:bidi="ar-SY"/>
              </w:rPr>
              <w:t>MHz</w:t>
            </w:r>
            <w:r w:rsidR="00F844D7" w:rsidRPr="00F844D7">
              <w:rPr>
                <w:spacing w:val="-4"/>
                <w:lang w:bidi="ar-SY"/>
              </w:rPr>
              <w:t>)</w:t>
            </w:r>
            <w:r w:rsidR="00B910A2" w:rsidRPr="00F844D7">
              <w:rPr>
                <w:rFonts w:hint="cs"/>
                <w:spacing w:val="-4"/>
                <w:rtl/>
                <w:lang w:bidi="ar-SY"/>
              </w:rPr>
              <w:t>.</w:t>
            </w:r>
          </w:p>
          <w:p w:rsidR="00B910A2" w:rsidRPr="00F258EB" w:rsidRDefault="00136BC0" w:rsidP="00601764">
            <w:pPr>
              <w:pStyle w:val="Tabletext"/>
              <w:tabs>
                <w:tab w:val="left" w:pos="305"/>
              </w:tabs>
              <w:spacing w:after="20"/>
              <w:rPr>
                <w:rtl/>
                <w:lang w:bidi="ar-EG"/>
              </w:rPr>
            </w:pPr>
            <w:r>
              <w:rPr>
                <w:vertAlign w:val="superscript"/>
                <w:lang w:val="en-GB" w:bidi="ar-SY"/>
              </w:rPr>
              <w:t>(4</w:t>
            </w:r>
            <w:r w:rsidR="00B910A2" w:rsidRPr="00F258EB">
              <w:rPr>
                <w:vertAlign w:val="superscript"/>
                <w:rtl/>
                <w:lang w:bidi="ar-SY"/>
              </w:rPr>
              <w:tab/>
            </w:r>
            <w:r w:rsidR="00B910A2" w:rsidRPr="00F258EB">
              <w:rPr>
                <w:lang w:val="en-GB" w:bidi="ar-SY"/>
              </w:rPr>
              <w:t>mW/MHz 5</w:t>
            </w:r>
            <w:r w:rsidR="00B910A2" w:rsidRPr="00F258EB">
              <w:rPr>
                <w:rFonts w:hint="cs"/>
                <w:rtl/>
                <w:lang w:bidi="ar-EG"/>
              </w:rPr>
              <w:t xml:space="preserve"> </w:t>
            </w:r>
            <w:r w:rsidR="00B910A2" w:rsidRPr="00F258EB">
              <w:rPr>
                <w:rFonts w:hint="cs"/>
                <w:rtl/>
                <w:lang w:bidi="ar-SY"/>
              </w:rPr>
              <w:t xml:space="preserve">إذا كان المشغول </w:t>
            </w:r>
            <w:r w:rsidR="00B910A2" w:rsidRPr="00F258EB">
              <w:rPr>
                <w:lang w:val="en-GB" w:bidi="ar-SY"/>
              </w:rPr>
              <w:t>OBW</w:t>
            </w:r>
            <w:r w:rsidR="00B910A2" w:rsidRPr="00F258EB">
              <w:rPr>
                <w:rFonts w:hint="cs"/>
                <w:rtl/>
                <w:lang w:bidi="ar-SY"/>
              </w:rPr>
              <w:t xml:space="preserve"> بقيمة </w:t>
            </w:r>
            <w:r w:rsidR="00B910A2" w:rsidRPr="00F258EB">
              <w:rPr>
                <w:lang w:val="en-GB" w:bidi="ar-SY"/>
              </w:rPr>
              <w:t>MHz 40-26</w:t>
            </w:r>
            <w:r w:rsidR="00B910A2" w:rsidRPr="00F258EB">
              <w:rPr>
                <w:lang w:val="en-GB" w:bidi="ar-SY"/>
              </w:rPr>
              <w:br/>
            </w:r>
            <w:r w:rsidR="00B910A2" w:rsidRPr="00F258EB">
              <w:rPr>
                <w:rFonts w:hint="cs"/>
                <w:rtl/>
                <w:lang w:bidi="ar-SY"/>
              </w:rPr>
              <w:t>و</w:t>
            </w:r>
            <w:r w:rsidR="00B910A2" w:rsidRPr="00F258EB">
              <w:rPr>
                <w:lang w:val="en-GB" w:bidi="ar-SY"/>
              </w:rPr>
              <w:t>mW/MHz 0,1</w:t>
            </w:r>
            <w:r w:rsidR="00B910A2" w:rsidRPr="00F258EB">
              <w:rPr>
                <w:rtl/>
                <w:lang w:bidi="ar-SY"/>
              </w:rPr>
              <w:t xml:space="preserve"> </w:t>
            </w:r>
            <w:r w:rsidR="00B910A2" w:rsidRPr="00F258EB">
              <w:rPr>
                <w:rFonts w:hint="cs"/>
                <w:rtl/>
                <w:lang w:bidi="ar-SY"/>
              </w:rPr>
              <w:t xml:space="preserve">إذا كان المشغول </w:t>
            </w:r>
            <w:r w:rsidR="00B910A2" w:rsidRPr="00F258EB">
              <w:rPr>
                <w:lang w:val="en-GB" w:bidi="ar-SY"/>
              </w:rPr>
              <w:t>OBW</w:t>
            </w:r>
            <w:r w:rsidR="00B910A2" w:rsidRPr="00F258EB">
              <w:rPr>
                <w:rFonts w:hint="cs"/>
                <w:rtl/>
                <w:lang w:bidi="ar-EG"/>
              </w:rPr>
              <w:t xml:space="preserve"> بقيمة </w:t>
            </w:r>
            <w:r w:rsidR="00B910A2" w:rsidRPr="00F258EB">
              <w:rPr>
                <w:lang w:val="en-GB" w:bidi="ar-SY"/>
              </w:rPr>
              <w:t>MHz 60-40</w:t>
            </w:r>
            <w:r w:rsidR="00B910A2" w:rsidRPr="00F258EB">
              <w:rPr>
                <w:rFonts w:hint="cs"/>
                <w:rtl/>
                <w:lang w:bidi="ar-EG"/>
              </w:rPr>
              <w:t>.</w:t>
            </w:r>
          </w:p>
          <w:p w:rsidR="00B910A2" w:rsidRPr="00F258EB" w:rsidRDefault="00136BC0" w:rsidP="00601764">
            <w:pPr>
              <w:pStyle w:val="Tabletext"/>
              <w:tabs>
                <w:tab w:val="left" w:pos="305"/>
              </w:tabs>
              <w:spacing w:after="20"/>
              <w:rPr>
                <w:rtl/>
                <w:lang w:bidi="ar-EG"/>
              </w:rPr>
            </w:pPr>
            <w:r>
              <w:rPr>
                <w:vertAlign w:val="superscript"/>
                <w:lang w:val="en-GB" w:bidi="ar-SY"/>
              </w:rPr>
              <w:t>(5</w:t>
            </w:r>
            <w:r w:rsidR="00B910A2" w:rsidRPr="00F258EB">
              <w:rPr>
                <w:rtl/>
                <w:lang w:bidi="ar-SY"/>
              </w:rPr>
              <w:tab/>
            </w:r>
            <w:r w:rsidR="00B910A2" w:rsidRPr="00F258EB">
              <w:rPr>
                <w:rFonts w:hint="cs"/>
                <w:rtl/>
                <w:lang w:bidi="ar-SY"/>
              </w:rPr>
              <w:t xml:space="preserve">المشغول </w:t>
            </w:r>
            <w:r w:rsidR="00B910A2" w:rsidRPr="00F258EB">
              <w:rPr>
                <w:lang w:val="en-GB" w:bidi="ar-SY"/>
              </w:rPr>
              <w:t>OBW</w:t>
            </w:r>
            <w:r w:rsidR="00B910A2" w:rsidRPr="00F258EB">
              <w:rPr>
                <w:rFonts w:hint="cs"/>
                <w:rtl/>
                <w:lang w:bidi="ar-SY"/>
              </w:rPr>
              <w:t xml:space="preserve"> هو </w:t>
            </w:r>
            <w:r w:rsidR="00B910A2" w:rsidRPr="00F258EB">
              <w:rPr>
                <w:lang w:val="en-GB" w:bidi="ar-SY"/>
              </w:rPr>
              <w:t>MHz 26</w:t>
            </w:r>
            <w:r w:rsidR="00B910A2" w:rsidRPr="00F258EB">
              <w:rPr>
                <w:rFonts w:hint="cs"/>
                <w:rtl/>
                <w:lang w:bidi="ar-EG"/>
              </w:rPr>
              <w:t xml:space="preserve"> </w:t>
            </w:r>
            <w:r w:rsidR="00B910A2" w:rsidRPr="00F258EB">
              <w:rPr>
                <w:rFonts w:hint="cs"/>
                <w:rtl/>
                <w:lang w:bidi="ar-SY"/>
              </w:rPr>
              <w:t xml:space="preserve">لنطاق </w:t>
            </w:r>
            <w:r w:rsidR="00B910A2" w:rsidRPr="00F258EB">
              <w:rPr>
                <w:lang w:val="en-GB" w:bidi="ar-SY"/>
              </w:rPr>
              <w:t>GHz 2,4</w:t>
            </w:r>
            <w:r w:rsidR="00B910A2" w:rsidRPr="00F258EB">
              <w:rPr>
                <w:rFonts w:hint="cs"/>
                <w:rtl/>
                <w:lang w:bidi="ar-SY"/>
              </w:rPr>
              <w:t xml:space="preserve"> و</w:t>
            </w:r>
            <w:r w:rsidR="00B910A2" w:rsidRPr="00F258EB">
              <w:rPr>
                <w:lang w:val="en-GB" w:bidi="ar-SY"/>
              </w:rPr>
              <w:t>MHz 70</w:t>
            </w:r>
            <w:r w:rsidR="00B910A2" w:rsidRPr="00F258EB">
              <w:rPr>
                <w:rFonts w:hint="cs"/>
                <w:rtl/>
                <w:lang w:bidi="ar-SY"/>
              </w:rPr>
              <w:t xml:space="preserve"> لنطاق</w:t>
            </w:r>
            <w:r w:rsidR="00B910A2" w:rsidRPr="00F258EB">
              <w:rPr>
                <w:rFonts w:hint="cs"/>
                <w:rtl/>
                <w:lang w:bidi="ar-EG"/>
              </w:rPr>
              <w:t xml:space="preserve"> </w:t>
            </w:r>
            <w:r w:rsidR="00B910A2" w:rsidRPr="00F258EB">
              <w:rPr>
                <w:lang w:val="en-GB" w:bidi="ar-SY"/>
              </w:rPr>
              <w:t>GHz 5,8</w:t>
            </w:r>
            <w:r w:rsidR="00B910A2" w:rsidRPr="00F258EB">
              <w:rPr>
                <w:rFonts w:hint="cs"/>
                <w:rtl/>
                <w:lang w:bidi="ar-EG"/>
              </w:rPr>
              <w:t>.</w:t>
            </w:r>
          </w:p>
        </w:tc>
      </w:tr>
      <w:tr w:rsidR="00B910A2" w:rsidRPr="00F258EB" w:rsidTr="00F258EB">
        <w:trPr>
          <w:cantSplit/>
          <w:jc w:val="center"/>
        </w:trPr>
        <w:tc>
          <w:tcPr>
            <w:tcW w:w="328" w:type="pct"/>
            <w:vMerge/>
            <w:vAlign w:val="center"/>
          </w:tcPr>
          <w:p w:rsidR="00B910A2" w:rsidRPr="00F258EB" w:rsidRDefault="00B910A2" w:rsidP="00601764">
            <w:pPr>
              <w:pStyle w:val="Tabletext"/>
              <w:spacing w:after="0"/>
              <w:rPr>
                <w:lang w:val="en-GB" w:bidi="ar-SY"/>
              </w:rPr>
            </w:pPr>
          </w:p>
        </w:tc>
        <w:tc>
          <w:tcPr>
            <w:tcW w:w="787" w:type="pct"/>
            <w:vMerge/>
            <w:vAlign w:val="center"/>
          </w:tcPr>
          <w:p w:rsidR="00B910A2" w:rsidRPr="00F258EB" w:rsidRDefault="00B910A2" w:rsidP="00601764">
            <w:pPr>
              <w:pStyle w:val="Tabletext"/>
              <w:spacing w:after="0"/>
              <w:rPr>
                <w:rtl/>
                <w:lang w:bidi="ar-SY"/>
              </w:rPr>
            </w:pPr>
          </w:p>
        </w:tc>
        <w:tc>
          <w:tcPr>
            <w:tcW w:w="1294" w:type="pct"/>
            <w:vAlign w:val="center"/>
          </w:tcPr>
          <w:p w:rsidR="00B910A2" w:rsidRPr="00F258EB" w:rsidRDefault="00B910A2" w:rsidP="00601764">
            <w:pPr>
              <w:pStyle w:val="Tabletext"/>
              <w:spacing w:after="20"/>
              <w:rPr>
                <w:rtl/>
                <w:lang w:bidi="ar-EG"/>
              </w:rPr>
            </w:pPr>
            <w:r w:rsidRPr="00F258EB">
              <w:rPr>
                <w:lang w:val="en-GB" w:bidi="ar-SY"/>
              </w:rPr>
              <w:t>2 410</w:t>
            </w:r>
            <w:r w:rsidRPr="00F258EB">
              <w:rPr>
                <w:rFonts w:hint="cs"/>
                <w:rtl/>
                <w:lang w:bidi="ar-EG"/>
              </w:rPr>
              <w:t xml:space="preserve">، </w:t>
            </w:r>
            <w:r w:rsidRPr="00F258EB">
              <w:rPr>
                <w:lang w:val="en-GB" w:bidi="ar-SY"/>
              </w:rPr>
              <w:t>2 430</w:t>
            </w:r>
            <w:r w:rsidRPr="00F258EB">
              <w:rPr>
                <w:rFonts w:hint="cs"/>
                <w:rtl/>
                <w:lang w:bidi="ar-SY"/>
              </w:rPr>
              <w:t xml:space="preserve">، </w:t>
            </w:r>
            <w:r w:rsidRPr="00F258EB">
              <w:rPr>
                <w:lang w:val="en-GB" w:bidi="ar-SY"/>
              </w:rPr>
              <w:t>2 450</w:t>
            </w:r>
            <w:r w:rsidRPr="00F258EB">
              <w:rPr>
                <w:lang w:val="en-GB" w:bidi="ar-SY"/>
              </w:rPr>
              <w:br/>
            </w:r>
            <w:r w:rsidRPr="00F258EB">
              <w:rPr>
                <w:rFonts w:hint="cs"/>
                <w:rtl/>
                <w:lang w:bidi="ar-SY"/>
              </w:rPr>
              <w:t>و</w:t>
            </w:r>
            <w:r w:rsidRPr="00F258EB">
              <w:rPr>
                <w:vertAlign w:val="superscript"/>
                <w:lang w:val="en-GB" w:bidi="ar-SY"/>
              </w:rPr>
              <w:t>6</w:t>
            </w:r>
            <w:r w:rsidRPr="00F258EB">
              <w:rPr>
                <w:lang w:val="en-GB" w:bidi="ar-SY"/>
              </w:rPr>
              <w:t>MHz 2 470</w:t>
            </w:r>
            <w:r w:rsidRPr="00F258EB">
              <w:rPr>
                <w:rFonts w:hint="cs"/>
                <w:vertAlign w:val="superscript"/>
                <w:rtl/>
                <w:lang w:bidi="ar-EG"/>
              </w:rPr>
              <w:t>)</w:t>
            </w:r>
          </w:p>
        </w:tc>
        <w:tc>
          <w:tcPr>
            <w:tcW w:w="1125" w:type="pct"/>
            <w:vAlign w:val="center"/>
          </w:tcPr>
          <w:p w:rsidR="00B910A2" w:rsidRPr="00F258EB" w:rsidRDefault="00B910A2" w:rsidP="00601764">
            <w:pPr>
              <w:pStyle w:val="Tabletext"/>
              <w:spacing w:after="20"/>
              <w:rPr>
                <w:lang w:val="en-GB" w:bidi="ar-SY"/>
              </w:rPr>
            </w:pPr>
            <w:r w:rsidRPr="00F258EB">
              <w:rPr>
                <w:lang w:val="en-GB" w:bidi="ar-SY"/>
              </w:rPr>
              <w:t>mW 10</w:t>
            </w:r>
          </w:p>
        </w:tc>
        <w:tc>
          <w:tcPr>
            <w:tcW w:w="1466" w:type="pct"/>
          </w:tcPr>
          <w:p w:rsidR="00B910A2" w:rsidRPr="00F844D7" w:rsidRDefault="00B910A2" w:rsidP="00601764">
            <w:pPr>
              <w:pStyle w:val="Tabletext"/>
              <w:spacing w:after="20"/>
              <w:rPr>
                <w:spacing w:val="-8"/>
                <w:rtl/>
                <w:lang w:bidi="ar-SY"/>
              </w:rPr>
            </w:pPr>
            <w:r w:rsidRPr="00F844D7">
              <w:rPr>
                <w:rFonts w:hint="cs"/>
                <w:spacing w:val="-8"/>
                <w:rtl/>
                <w:lang w:bidi="ar-SY"/>
              </w:rPr>
              <w:t xml:space="preserve">الكسب الاسمي للهوائي </w:t>
            </w:r>
            <w:r w:rsidRPr="00F844D7">
              <w:rPr>
                <w:spacing w:val="-8"/>
                <w:lang w:val="en-GB" w:bidi="ar-SY"/>
              </w:rPr>
              <w:t>dBi 6</w:t>
            </w:r>
            <w:r w:rsidRPr="00F844D7">
              <w:rPr>
                <w:spacing w:val="-8"/>
                <w:rtl/>
                <w:lang w:bidi="ar-SY"/>
              </w:rPr>
              <w:br/>
            </w:r>
            <w:r w:rsidRPr="00F844D7">
              <w:rPr>
                <w:rFonts w:hint="cs"/>
                <w:spacing w:val="-8"/>
                <w:rtl/>
                <w:lang w:bidi="ar-SY"/>
              </w:rPr>
              <w:t>(</w:t>
            </w:r>
            <w:r w:rsidRPr="00F844D7">
              <w:rPr>
                <w:spacing w:val="-8"/>
                <w:lang w:val="en-GB" w:bidi="ar-SY"/>
              </w:rPr>
              <w:t>dBi 20</w:t>
            </w:r>
            <w:r w:rsidR="002C6EB4">
              <w:rPr>
                <w:rFonts w:hint="cs"/>
                <w:spacing w:val="-8"/>
                <w:rtl/>
                <w:lang w:bidi="ar-EG"/>
              </w:rPr>
              <w:t xml:space="preserve"> في </w:t>
            </w:r>
            <w:r w:rsidRPr="00F844D7">
              <w:rPr>
                <w:rFonts w:hint="cs"/>
                <w:spacing w:val="-8"/>
                <w:rtl/>
                <w:lang w:bidi="ar-SY"/>
              </w:rPr>
              <w:t>حالة تطبيق من نقطة</w:t>
            </w:r>
            <w:r w:rsidRPr="00F844D7">
              <w:rPr>
                <w:spacing w:val="-8"/>
                <w:lang w:val="en-GB" w:bidi="ar-SY"/>
              </w:rPr>
              <w:t>-</w:t>
            </w:r>
            <w:r w:rsidRPr="00F844D7">
              <w:rPr>
                <w:rFonts w:hint="cs"/>
                <w:spacing w:val="-8"/>
                <w:rtl/>
                <w:lang w:bidi="ar-SY"/>
              </w:rPr>
              <w:t>إلى</w:t>
            </w:r>
            <w:r w:rsidRPr="00F844D7">
              <w:rPr>
                <w:spacing w:val="-8"/>
                <w:lang w:val="en-GB" w:bidi="ar-SY"/>
              </w:rPr>
              <w:t>-</w:t>
            </w:r>
            <w:r w:rsidRPr="00F844D7">
              <w:rPr>
                <w:rFonts w:hint="cs"/>
                <w:spacing w:val="-8"/>
                <w:rtl/>
                <w:lang w:bidi="ar-SY"/>
              </w:rPr>
              <w:t>نقطة)</w:t>
            </w:r>
          </w:p>
          <w:p w:rsidR="00B910A2" w:rsidRPr="00F258EB" w:rsidRDefault="00B910A2" w:rsidP="00601764">
            <w:pPr>
              <w:pStyle w:val="Tabletext"/>
              <w:spacing w:after="20"/>
              <w:rPr>
                <w:rtl/>
                <w:lang w:bidi="ar-EG"/>
              </w:rPr>
            </w:pPr>
            <w:r w:rsidRPr="00F258EB">
              <w:rPr>
                <w:rFonts w:hint="cs"/>
                <w:rtl/>
                <w:lang w:bidi="ar-SY"/>
              </w:rPr>
              <w:t xml:space="preserve">المشغول </w:t>
            </w:r>
            <w:r w:rsidRPr="00F258EB">
              <w:rPr>
                <w:lang w:val="en-GB" w:bidi="ar-SY"/>
              </w:rPr>
              <w:t>OBW</w:t>
            </w:r>
            <w:r w:rsidRPr="00F258EB">
              <w:rPr>
                <w:rFonts w:hint="cs"/>
                <w:rtl/>
                <w:lang w:bidi="ar-SY"/>
              </w:rPr>
              <w:t xml:space="preserve"> هو </w:t>
            </w:r>
            <w:r w:rsidRPr="00F258EB">
              <w:rPr>
                <w:lang w:val="en-GB" w:bidi="ar-SY"/>
              </w:rPr>
              <w:t>MHz 16</w:t>
            </w:r>
          </w:p>
          <w:p w:rsidR="00B910A2" w:rsidRPr="00F258EB" w:rsidRDefault="00136BC0" w:rsidP="00601764">
            <w:pPr>
              <w:pStyle w:val="Tabletext"/>
              <w:tabs>
                <w:tab w:val="left" w:pos="305"/>
              </w:tabs>
              <w:spacing w:after="20"/>
              <w:rPr>
                <w:rtl/>
                <w:lang w:bidi="ar-SY"/>
              </w:rPr>
            </w:pPr>
            <w:r>
              <w:rPr>
                <w:vertAlign w:val="superscript"/>
                <w:lang w:val="en-GB" w:bidi="ar-SY"/>
              </w:rPr>
              <w:t>(6</w:t>
            </w:r>
            <w:r w:rsidR="00B910A2" w:rsidRPr="00F258EB">
              <w:rPr>
                <w:lang w:val="en-GB" w:bidi="ar-SY"/>
              </w:rPr>
              <w:tab/>
            </w:r>
            <w:r w:rsidR="00B910A2" w:rsidRPr="00F258EB">
              <w:rPr>
                <w:rFonts w:hint="cs"/>
                <w:rtl/>
                <w:lang w:bidi="ar-SY"/>
              </w:rPr>
              <w:t>للإرسال الفيديوي التماثلي حصراً.</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left"/>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601764">
            <w:pPr>
              <w:pStyle w:val="Tabletext"/>
              <w:spacing w:after="20"/>
              <w:rPr>
                <w:rtl/>
                <w:lang w:bidi="ar-EG"/>
              </w:rPr>
            </w:pPr>
            <w:r w:rsidRPr="00F258EB">
              <w:rPr>
                <w:lang w:val="en-GB" w:bidi="ar-SY"/>
              </w:rPr>
              <w:t>5 800</w:t>
            </w:r>
            <w:r w:rsidRPr="00F258EB">
              <w:rPr>
                <w:rtl/>
                <w:lang w:bidi="ar-SY"/>
              </w:rPr>
              <w:t xml:space="preserve"> و</w:t>
            </w:r>
            <w:r w:rsidRPr="00F258EB">
              <w:rPr>
                <w:vertAlign w:val="superscript"/>
                <w:lang w:val="en-GB" w:bidi="ar-SY"/>
              </w:rPr>
              <w:t>(7</w:t>
            </w:r>
            <w:r w:rsidRPr="00F258EB">
              <w:rPr>
                <w:lang w:val="en-GB" w:bidi="ar-SY"/>
              </w:rPr>
              <w:t>MHz 5 810</w:t>
            </w:r>
          </w:p>
        </w:tc>
        <w:tc>
          <w:tcPr>
            <w:tcW w:w="1125" w:type="pct"/>
            <w:vAlign w:val="center"/>
          </w:tcPr>
          <w:p w:rsidR="00B910A2" w:rsidRPr="00F258EB" w:rsidRDefault="00B910A2" w:rsidP="00601764">
            <w:pPr>
              <w:pStyle w:val="Tabletext"/>
              <w:spacing w:after="20"/>
              <w:rPr>
                <w:rtl/>
                <w:lang w:bidi="ar-SY"/>
              </w:rPr>
            </w:pPr>
            <w:r w:rsidRPr="00F258EB">
              <w:rPr>
                <w:lang w:val="en-GB" w:bidi="ar-SY"/>
              </w:rPr>
              <w:t>(e.r.p.) mW 10</w:t>
            </w:r>
          </w:p>
        </w:tc>
        <w:tc>
          <w:tcPr>
            <w:tcW w:w="1466" w:type="pct"/>
          </w:tcPr>
          <w:p w:rsidR="00B910A2" w:rsidRPr="00F258EB" w:rsidRDefault="00B910A2" w:rsidP="00601764">
            <w:pPr>
              <w:pStyle w:val="Tabletext"/>
              <w:spacing w:after="20"/>
              <w:rPr>
                <w:rtl/>
                <w:lang w:bidi="ar-SY"/>
              </w:rPr>
            </w:pPr>
            <w:r w:rsidRPr="00F258EB">
              <w:rPr>
                <w:rFonts w:hint="cs"/>
                <w:rtl/>
                <w:lang w:bidi="ar-SY"/>
              </w:rPr>
              <w:t>الكسب الاسمي للهوائي</w:t>
            </w:r>
            <w:r w:rsidRPr="00F258EB">
              <w:rPr>
                <w:rFonts w:hint="cs"/>
                <w:rtl/>
                <w:lang w:bidi="ar-EG"/>
              </w:rPr>
              <w:t xml:space="preserve"> </w:t>
            </w:r>
            <w:r w:rsidRPr="00F258EB">
              <w:rPr>
                <w:lang w:val="en-GB" w:bidi="ar-SY"/>
              </w:rPr>
              <w:t>dBi 22</w:t>
            </w:r>
            <w:r w:rsidRPr="00F258EB">
              <w:rPr>
                <w:rFonts w:hint="cs"/>
                <w:rtl/>
                <w:lang w:bidi="ar-SY"/>
              </w:rPr>
              <w:br/>
              <w:t>للوحدات المنصوبة على جانب الطريق و</w:t>
            </w:r>
            <w:r w:rsidRPr="00F258EB">
              <w:rPr>
                <w:lang w:val="en-GB" w:bidi="ar-SY"/>
              </w:rPr>
              <w:t>dBi 8</w:t>
            </w:r>
            <w:r w:rsidRPr="00F258EB">
              <w:rPr>
                <w:rFonts w:hint="cs"/>
                <w:rtl/>
                <w:lang w:bidi="ar-SY"/>
              </w:rPr>
              <w:t xml:space="preserve"> للوحدات المنصوبة على مركبة.</w:t>
            </w:r>
          </w:p>
          <w:p w:rsidR="00B910A2" w:rsidRPr="00F258EB" w:rsidRDefault="00B910A2" w:rsidP="00601764">
            <w:pPr>
              <w:pStyle w:val="Tabletext"/>
              <w:spacing w:after="20"/>
              <w:rPr>
                <w:rtl/>
                <w:lang w:bidi="ar-EG"/>
              </w:rPr>
            </w:pPr>
            <w:r w:rsidRPr="00F258EB">
              <w:rPr>
                <w:rFonts w:hint="cs"/>
                <w:rtl/>
                <w:lang w:bidi="ar-SY"/>
              </w:rPr>
              <w:t xml:space="preserve">المشغول </w:t>
            </w:r>
            <w:r w:rsidRPr="00F258EB">
              <w:rPr>
                <w:lang w:val="en-GB" w:bidi="ar-SY"/>
              </w:rPr>
              <w:t>OBW</w:t>
            </w:r>
            <w:r w:rsidRPr="00F258EB">
              <w:rPr>
                <w:rFonts w:hint="cs"/>
                <w:rtl/>
                <w:lang w:bidi="ar-SY"/>
              </w:rPr>
              <w:t xml:space="preserve"> هو </w:t>
            </w:r>
            <w:r w:rsidRPr="00F258EB">
              <w:rPr>
                <w:lang w:val="en-GB" w:bidi="ar-SY"/>
              </w:rPr>
              <w:t>MHz 8</w:t>
            </w:r>
          </w:p>
          <w:p w:rsidR="00B910A2" w:rsidRPr="00F258EB" w:rsidRDefault="00136BC0" w:rsidP="00601764">
            <w:pPr>
              <w:pStyle w:val="Tabletext"/>
              <w:tabs>
                <w:tab w:val="left" w:pos="305"/>
              </w:tabs>
              <w:spacing w:after="20"/>
              <w:rPr>
                <w:rtl/>
                <w:lang w:bidi="ar-SY"/>
              </w:rPr>
            </w:pPr>
            <w:r>
              <w:rPr>
                <w:vertAlign w:val="superscript"/>
                <w:lang w:val="en-GB" w:bidi="ar-SY"/>
              </w:rPr>
              <w:t>(7</w:t>
            </w:r>
            <w:r w:rsidR="00B910A2" w:rsidRPr="00F258EB">
              <w:rPr>
                <w:rtl/>
                <w:lang w:bidi="ar-SY"/>
              </w:rPr>
              <w:tab/>
            </w:r>
            <w:r w:rsidR="00B910A2" w:rsidRPr="00F258EB">
              <w:rPr>
                <w:rFonts w:hint="cs"/>
                <w:rtl/>
                <w:lang w:bidi="ar-SY"/>
              </w:rPr>
              <w:t xml:space="preserve">للاتصالات قصيرة المدى المكرسة </w:t>
            </w:r>
            <w:r w:rsidR="00B910A2" w:rsidRPr="00F258EB">
              <w:rPr>
                <w:lang w:val="en-GB" w:bidi="ar-SY"/>
              </w:rPr>
              <w:t>(DSRC)</w:t>
            </w:r>
            <w:r w:rsidR="00B910A2" w:rsidRPr="00F258EB">
              <w:rPr>
                <w:rFonts w:hint="cs"/>
                <w:rtl/>
                <w:lang w:bidi="ar-SY"/>
              </w:rPr>
              <w:t>.</w:t>
            </w:r>
          </w:p>
        </w:tc>
      </w:tr>
      <w:tr w:rsidR="00B910A2" w:rsidRPr="001D596D" w:rsidTr="001D596D">
        <w:trPr>
          <w:cantSplit/>
          <w:jc w:val="center"/>
        </w:trPr>
        <w:tc>
          <w:tcPr>
            <w:tcW w:w="328" w:type="pct"/>
            <w:vMerge w:val="restart"/>
            <w:vAlign w:val="center"/>
          </w:tcPr>
          <w:p w:rsidR="00B910A2" w:rsidRPr="001D596D" w:rsidRDefault="00B910A2" w:rsidP="00601764">
            <w:pPr>
              <w:pStyle w:val="Tabletext"/>
              <w:spacing w:after="20"/>
              <w:rPr>
                <w:rtl/>
                <w:lang w:bidi="ar-SY"/>
              </w:rPr>
            </w:pPr>
            <w:r w:rsidRPr="001D596D">
              <w:rPr>
                <w:lang w:val="en-GB" w:bidi="ar-SY"/>
              </w:rPr>
              <w:t>13</w:t>
            </w:r>
          </w:p>
        </w:tc>
        <w:tc>
          <w:tcPr>
            <w:tcW w:w="787" w:type="pct"/>
            <w:vMerge w:val="restart"/>
            <w:vAlign w:val="center"/>
          </w:tcPr>
          <w:p w:rsidR="00B910A2" w:rsidRPr="001D596D" w:rsidRDefault="00B910A2" w:rsidP="00601764">
            <w:pPr>
              <w:pStyle w:val="Tabletext"/>
              <w:spacing w:after="20"/>
              <w:rPr>
                <w:rtl/>
                <w:lang w:bidi="ar-SY"/>
              </w:rPr>
            </w:pPr>
            <w:r w:rsidRPr="001D596D">
              <w:rPr>
                <w:rFonts w:hint="cs"/>
                <w:rtl/>
                <w:lang w:bidi="ar-SY"/>
              </w:rPr>
              <w:t>نظام تعرُّف هوية المركبة</w:t>
            </w:r>
          </w:p>
        </w:tc>
        <w:tc>
          <w:tcPr>
            <w:tcW w:w="1294" w:type="pct"/>
            <w:vAlign w:val="center"/>
          </w:tcPr>
          <w:p w:rsidR="00B910A2" w:rsidRPr="001D596D" w:rsidRDefault="00B910A2" w:rsidP="00601764">
            <w:pPr>
              <w:pStyle w:val="Tabletext"/>
              <w:spacing w:after="20"/>
              <w:rPr>
                <w:rtl/>
                <w:lang w:bidi="ar-EG"/>
              </w:rPr>
            </w:pPr>
            <w:r w:rsidRPr="001D596D">
              <w:rPr>
                <w:lang w:val="en-GB" w:bidi="ar-SY"/>
              </w:rPr>
              <w:t>MHz (2 453</w:t>
            </w:r>
            <w:r w:rsidRPr="001D596D">
              <w:rPr>
                <w:rFonts w:hint="cs"/>
                <w:lang w:val="en-GB" w:bidi="ar-SY"/>
              </w:rPr>
              <w:t>-</w:t>
            </w:r>
            <w:r w:rsidRPr="001D596D">
              <w:rPr>
                <w:lang w:val="en-GB" w:bidi="ar-SY"/>
              </w:rPr>
              <w:t>2 427) 2 440</w:t>
            </w:r>
            <w:r w:rsidRPr="001D596D">
              <w:rPr>
                <w:rFonts w:hint="cs"/>
                <w:rtl/>
                <w:lang w:bidi="ar-SY"/>
              </w:rPr>
              <w:t>)</w:t>
            </w:r>
          </w:p>
        </w:tc>
        <w:tc>
          <w:tcPr>
            <w:tcW w:w="1125" w:type="pct"/>
            <w:vMerge w:val="restart"/>
            <w:vAlign w:val="center"/>
          </w:tcPr>
          <w:p w:rsidR="00B910A2" w:rsidRPr="001D596D" w:rsidRDefault="00B910A2" w:rsidP="00601764">
            <w:pPr>
              <w:pStyle w:val="Tabletext"/>
              <w:spacing w:after="20"/>
              <w:rPr>
                <w:rtl/>
                <w:lang w:bidi="ar-EG"/>
              </w:rPr>
            </w:pPr>
            <w:r w:rsidRPr="001D596D">
              <w:rPr>
                <w:lang w:val="en-GB" w:bidi="ar-SY"/>
              </w:rPr>
              <w:t>mW 300</w:t>
            </w:r>
          </w:p>
        </w:tc>
        <w:tc>
          <w:tcPr>
            <w:tcW w:w="1466" w:type="pct"/>
            <w:vMerge w:val="restart"/>
          </w:tcPr>
          <w:p w:rsidR="00B910A2" w:rsidRPr="001D596D" w:rsidRDefault="00B910A2" w:rsidP="00601764">
            <w:pPr>
              <w:pStyle w:val="Tabletext"/>
              <w:spacing w:after="20"/>
              <w:rPr>
                <w:rtl/>
                <w:lang w:bidi="ar-EG"/>
              </w:rPr>
            </w:pPr>
            <w:r w:rsidRPr="001D596D">
              <w:rPr>
                <w:rFonts w:hint="cs"/>
                <w:rtl/>
                <w:lang w:bidi="ar-SY"/>
              </w:rPr>
              <w:t>الكسب الاسمي للهوائي</w:t>
            </w:r>
            <w:r w:rsidRPr="001D596D">
              <w:rPr>
                <w:rFonts w:hint="cs"/>
                <w:rtl/>
                <w:lang w:bidi="ar-EG"/>
              </w:rPr>
              <w:t xml:space="preserve"> </w:t>
            </w:r>
            <w:r w:rsidRPr="001D596D">
              <w:rPr>
                <w:lang w:val="en-GB" w:bidi="ar-SY"/>
              </w:rPr>
              <w:t>dBi 20</w:t>
            </w:r>
            <w:r w:rsidRPr="001D596D">
              <w:rPr>
                <w:rFonts w:hint="cs"/>
                <w:rtl/>
                <w:lang w:bidi="ar-EG"/>
              </w:rPr>
              <w:t>.</w:t>
            </w:r>
          </w:p>
        </w:tc>
      </w:tr>
      <w:tr w:rsidR="00B910A2" w:rsidRPr="001D596D" w:rsidTr="001D596D">
        <w:trPr>
          <w:cantSplit/>
          <w:jc w:val="center"/>
        </w:trPr>
        <w:tc>
          <w:tcPr>
            <w:tcW w:w="328" w:type="pct"/>
            <w:vMerge/>
            <w:vAlign w:val="center"/>
          </w:tcPr>
          <w:p w:rsidR="00B910A2" w:rsidRPr="001D596D" w:rsidRDefault="00B910A2" w:rsidP="00601764">
            <w:pPr>
              <w:pStyle w:val="Tabletext"/>
              <w:spacing w:after="20"/>
              <w:rPr>
                <w:lang w:val="en-GB" w:bidi="ar-SY"/>
              </w:rPr>
            </w:pPr>
          </w:p>
        </w:tc>
        <w:tc>
          <w:tcPr>
            <w:tcW w:w="787" w:type="pct"/>
            <w:vMerge/>
            <w:vAlign w:val="center"/>
          </w:tcPr>
          <w:p w:rsidR="00B910A2" w:rsidRPr="001D596D" w:rsidRDefault="00B910A2" w:rsidP="00601764">
            <w:pPr>
              <w:pStyle w:val="Tabletext"/>
              <w:spacing w:after="20"/>
              <w:rPr>
                <w:rtl/>
                <w:lang w:bidi="ar-SY"/>
              </w:rPr>
            </w:pPr>
          </w:p>
        </w:tc>
        <w:tc>
          <w:tcPr>
            <w:tcW w:w="1294" w:type="pct"/>
            <w:vAlign w:val="center"/>
          </w:tcPr>
          <w:p w:rsidR="00B910A2" w:rsidRPr="001D596D" w:rsidRDefault="00B910A2" w:rsidP="00601764">
            <w:pPr>
              <w:pStyle w:val="Tabletext"/>
              <w:spacing w:after="20"/>
              <w:rPr>
                <w:lang w:val="en-GB" w:bidi="ar-SY"/>
              </w:rPr>
            </w:pPr>
            <w:r w:rsidRPr="001D596D">
              <w:rPr>
                <w:lang w:val="en-GB" w:bidi="ar-SY"/>
              </w:rPr>
              <w:t>MHz (2 465-2 434) 2 450</w:t>
            </w:r>
          </w:p>
        </w:tc>
        <w:tc>
          <w:tcPr>
            <w:tcW w:w="1125" w:type="pct"/>
            <w:vMerge/>
            <w:vAlign w:val="center"/>
          </w:tcPr>
          <w:p w:rsidR="00B910A2" w:rsidRPr="001D596D" w:rsidRDefault="00B910A2" w:rsidP="00601764">
            <w:pPr>
              <w:pStyle w:val="Tabletext"/>
              <w:spacing w:before="40" w:after="40"/>
              <w:rPr>
                <w:lang w:val="en-GB" w:bidi="ar-SY"/>
              </w:rPr>
            </w:pPr>
          </w:p>
        </w:tc>
        <w:tc>
          <w:tcPr>
            <w:tcW w:w="1466" w:type="pct"/>
            <w:vMerge/>
          </w:tcPr>
          <w:p w:rsidR="00B910A2" w:rsidRPr="001D596D" w:rsidRDefault="00B910A2" w:rsidP="00601764">
            <w:pPr>
              <w:pStyle w:val="Tabletext"/>
              <w:spacing w:before="40" w:after="40"/>
              <w:rPr>
                <w:rtl/>
                <w:lang w:bidi="ar-SY"/>
              </w:rPr>
            </w:pPr>
          </w:p>
        </w:tc>
      </w:tr>
      <w:tr w:rsidR="00B910A2" w:rsidRPr="001D596D" w:rsidTr="001D596D">
        <w:trPr>
          <w:cantSplit/>
          <w:jc w:val="center"/>
        </w:trPr>
        <w:tc>
          <w:tcPr>
            <w:tcW w:w="328" w:type="pct"/>
            <w:vMerge/>
            <w:vAlign w:val="center"/>
          </w:tcPr>
          <w:p w:rsidR="00B910A2" w:rsidRPr="001D596D" w:rsidRDefault="00B910A2" w:rsidP="00601764">
            <w:pPr>
              <w:pStyle w:val="Tabletext"/>
              <w:spacing w:after="20"/>
              <w:rPr>
                <w:lang w:val="en-GB" w:bidi="ar-SY"/>
              </w:rPr>
            </w:pPr>
          </w:p>
        </w:tc>
        <w:tc>
          <w:tcPr>
            <w:tcW w:w="787" w:type="pct"/>
            <w:vMerge/>
            <w:vAlign w:val="center"/>
          </w:tcPr>
          <w:p w:rsidR="00B910A2" w:rsidRPr="001D596D" w:rsidRDefault="00B910A2" w:rsidP="00601764">
            <w:pPr>
              <w:pStyle w:val="Tabletext"/>
              <w:spacing w:after="20"/>
              <w:rPr>
                <w:rtl/>
                <w:lang w:bidi="ar-SY"/>
              </w:rPr>
            </w:pPr>
          </w:p>
        </w:tc>
        <w:tc>
          <w:tcPr>
            <w:tcW w:w="1294" w:type="pct"/>
            <w:vAlign w:val="center"/>
          </w:tcPr>
          <w:p w:rsidR="00B910A2" w:rsidRPr="001D596D" w:rsidRDefault="00B910A2" w:rsidP="00601764">
            <w:pPr>
              <w:pStyle w:val="Tabletext"/>
              <w:spacing w:after="20"/>
              <w:rPr>
                <w:rtl/>
                <w:lang w:bidi="ar-SY"/>
              </w:rPr>
            </w:pPr>
            <w:r w:rsidRPr="001D596D">
              <w:rPr>
                <w:lang w:val="en-GB" w:bidi="ar-SY"/>
              </w:rPr>
              <w:t>MHz (2 470</w:t>
            </w:r>
            <w:r w:rsidRPr="001D596D">
              <w:rPr>
                <w:rFonts w:hint="cs"/>
                <w:lang w:val="en-GB" w:bidi="ar-SY"/>
              </w:rPr>
              <w:t>-</w:t>
            </w:r>
            <w:r w:rsidRPr="001D596D">
              <w:rPr>
                <w:lang w:val="en-GB" w:bidi="ar-SY"/>
              </w:rPr>
              <w:t>2 439) 2 455</w:t>
            </w:r>
          </w:p>
        </w:tc>
        <w:tc>
          <w:tcPr>
            <w:tcW w:w="1125" w:type="pct"/>
            <w:vMerge/>
            <w:vAlign w:val="center"/>
          </w:tcPr>
          <w:p w:rsidR="00B910A2" w:rsidRPr="001D596D" w:rsidRDefault="00B910A2" w:rsidP="00601764">
            <w:pPr>
              <w:pStyle w:val="Tabletext"/>
              <w:spacing w:before="40" w:after="40"/>
              <w:rPr>
                <w:lang w:val="en-GB" w:bidi="ar-SY"/>
              </w:rPr>
            </w:pPr>
          </w:p>
        </w:tc>
        <w:tc>
          <w:tcPr>
            <w:tcW w:w="1466" w:type="pct"/>
            <w:vMerge/>
          </w:tcPr>
          <w:p w:rsidR="00B910A2" w:rsidRPr="001D596D" w:rsidRDefault="00B910A2" w:rsidP="00601764">
            <w:pPr>
              <w:pStyle w:val="Tabletext"/>
              <w:spacing w:before="40" w:after="40"/>
              <w:rPr>
                <w:rtl/>
                <w:lang w:bidi="ar-SY"/>
              </w:rPr>
            </w:pPr>
          </w:p>
        </w:tc>
      </w:tr>
      <w:tr w:rsidR="00B910A2" w:rsidRPr="001D596D" w:rsidTr="001D596D">
        <w:trPr>
          <w:cantSplit/>
          <w:jc w:val="center"/>
        </w:trPr>
        <w:tc>
          <w:tcPr>
            <w:tcW w:w="328" w:type="pct"/>
            <w:vAlign w:val="center"/>
          </w:tcPr>
          <w:p w:rsidR="00B910A2" w:rsidRPr="001D596D" w:rsidRDefault="00B910A2" w:rsidP="00601764">
            <w:pPr>
              <w:pStyle w:val="Tabletext"/>
              <w:spacing w:after="20"/>
              <w:rPr>
                <w:lang w:val="en-GB" w:bidi="ar-SY"/>
              </w:rPr>
            </w:pPr>
            <w:r w:rsidRPr="001D596D">
              <w:rPr>
                <w:lang w:val="en-GB" w:bidi="ar-SY"/>
              </w:rPr>
              <w:t>14</w:t>
            </w:r>
          </w:p>
        </w:tc>
        <w:tc>
          <w:tcPr>
            <w:tcW w:w="787" w:type="pct"/>
            <w:vAlign w:val="center"/>
          </w:tcPr>
          <w:p w:rsidR="00B910A2" w:rsidRPr="001D596D" w:rsidRDefault="00B910A2" w:rsidP="00601764">
            <w:pPr>
              <w:pStyle w:val="Tabletext"/>
              <w:spacing w:after="20"/>
              <w:rPr>
                <w:rtl/>
                <w:lang w:bidi="ar-SY"/>
              </w:rPr>
            </w:pPr>
            <w:r w:rsidRPr="001D596D">
              <w:rPr>
                <w:rFonts w:hint="cs"/>
                <w:rtl/>
                <w:lang w:bidi="ar-SY"/>
              </w:rPr>
              <w:t>أنظمة رادار للبنية التحتية وللمركبات</w:t>
            </w:r>
          </w:p>
        </w:tc>
        <w:tc>
          <w:tcPr>
            <w:tcW w:w="1294" w:type="pct"/>
            <w:vAlign w:val="center"/>
          </w:tcPr>
          <w:p w:rsidR="00B910A2" w:rsidRPr="001D596D" w:rsidRDefault="00B910A2" w:rsidP="00601764">
            <w:pPr>
              <w:pStyle w:val="Tabletext"/>
              <w:spacing w:after="20"/>
              <w:rPr>
                <w:rtl/>
                <w:lang w:bidi="ar-EG"/>
              </w:rPr>
            </w:pPr>
            <w:r w:rsidRPr="001D596D">
              <w:rPr>
                <w:lang w:val="en-GB" w:bidi="ar-SY"/>
              </w:rPr>
              <w:t>GHz 77-76</w:t>
            </w:r>
          </w:p>
        </w:tc>
        <w:tc>
          <w:tcPr>
            <w:tcW w:w="1125" w:type="pct"/>
            <w:vAlign w:val="center"/>
          </w:tcPr>
          <w:p w:rsidR="00B910A2" w:rsidRPr="001D596D" w:rsidRDefault="00B910A2" w:rsidP="00601764">
            <w:pPr>
              <w:pStyle w:val="Tabletext"/>
              <w:spacing w:after="20"/>
              <w:rPr>
                <w:rtl/>
                <w:lang w:bidi="ar-EG"/>
              </w:rPr>
            </w:pPr>
            <w:r w:rsidRPr="001D596D">
              <w:rPr>
                <w:lang w:val="en-GB" w:bidi="ar-SY"/>
              </w:rPr>
              <w:t>mW 10</w:t>
            </w:r>
          </w:p>
        </w:tc>
        <w:tc>
          <w:tcPr>
            <w:tcW w:w="1466" w:type="pct"/>
          </w:tcPr>
          <w:p w:rsidR="00B910A2" w:rsidRPr="001D596D" w:rsidRDefault="00B910A2" w:rsidP="00601764">
            <w:pPr>
              <w:pStyle w:val="Tabletext"/>
              <w:spacing w:after="20"/>
              <w:rPr>
                <w:rtl/>
                <w:lang w:bidi="ar-SY"/>
              </w:rPr>
            </w:pPr>
            <w:r w:rsidRPr="001D596D">
              <w:rPr>
                <w:rFonts w:hint="cs"/>
                <w:rtl/>
                <w:lang w:bidi="ar-SY"/>
              </w:rPr>
              <w:t xml:space="preserve">مستوى القدرة </w:t>
            </w:r>
            <w:r w:rsidRPr="001D596D">
              <w:rPr>
                <w:lang w:val="en-GB" w:bidi="ar-SY"/>
              </w:rPr>
              <w:t>dBm 50</w:t>
            </w:r>
            <w:r w:rsidRPr="001D596D">
              <w:rPr>
                <w:rtl/>
                <w:lang w:bidi="ar-SY"/>
              </w:rPr>
              <w:br/>
            </w:r>
            <w:r w:rsidRPr="001D596D">
              <w:rPr>
                <w:rFonts w:hint="cs"/>
                <w:rtl/>
                <w:lang w:bidi="ar-SY"/>
              </w:rPr>
              <w:t xml:space="preserve">قدرة </w:t>
            </w:r>
            <w:r w:rsidRPr="001D596D">
              <w:rPr>
                <w:lang w:val="en-GB" w:bidi="ar-SY"/>
              </w:rPr>
              <w:t>e.i.r.p.</w:t>
            </w:r>
            <w:r w:rsidRPr="001D596D">
              <w:rPr>
                <w:rFonts w:hint="cs"/>
                <w:rtl/>
                <w:lang w:bidi="ar-SY"/>
              </w:rPr>
              <w:t xml:space="preserve"> ذروية.</w:t>
            </w:r>
          </w:p>
        </w:tc>
      </w:tr>
      <w:tr w:rsidR="00B910A2" w:rsidRPr="001D596D" w:rsidTr="001D596D">
        <w:trPr>
          <w:cantSplit/>
          <w:jc w:val="center"/>
        </w:trPr>
        <w:tc>
          <w:tcPr>
            <w:tcW w:w="328" w:type="pct"/>
            <w:vMerge w:val="restart"/>
            <w:shd w:val="clear" w:color="auto" w:fill="auto"/>
            <w:vAlign w:val="center"/>
          </w:tcPr>
          <w:p w:rsidR="00B910A2" w:rsidRPr="001D596D" w:rsidRDefault="00B910A2" w:rsidP="00601764">
            <w:pPr>
              <w:pStyle w:val="Tabletext"/>
              <w:spacing w:after="20"/>
              <w:rPr>
                <w:lang w:val="en-GB" w:bidi="ar-SY"/>
              </w:rPr>
            </w:pPr>
            <w:r w:rsidRPr="001D596D">
              <w:rPr>
                <w:lang w:val="en-GB" w:bidi="ar-SY"/>
              </w:rPr>
              <w:t>15</w:t>
            </w:r>
          </w:p>
        </w:tc>
        <w:tc>
          <w:tcPr>
            <w:tcW w:w="787" w:type="pct"/>
            <w:vMerge w:val="restart"/>
            <w:shd w:val="clear" w:color="auto" w:fill="auto"/>
            <w:vAlign w:val="center"/>
          </w:tcPr>
          <w:p w:rsidR="00B910A2" w:rsidRPr="001D596D" w:rsidRDefault="00B910A2" w:rsidP="00601764">
            <w:pPr>
              <w:pStyle w:val="Tabletext"/>
              <w:spacing w:after="20"/>
              <w:rPr>
                <w:rtl/>
                <w:lang w:bidi="ar-SY"/>
              </w:rPr>
            </w:pPr>
            <w:r w:rsidRPr="001D596D">
              <w:rPr>
                <w:rFonts w:hint="cs"/>
                <w:rtl/>
                <w:lang w:bidi="ar-SY"/>
              </w:rPr>
              <w:t xml:space="preserve">تطبيقات </w:t>
            </w:r>
            <w:r w:rsidRPr="001D596D">
              <w:rPr>
                <w:rtl/>
                <w:lang w:bidi="ar-SY"/>
              </w:rPr>
              <w:t>التعرف بواسطة الترددات الراديوية</w:t>
            </w:r>
            <w:r w:rsidRPr="001D596D">
              <w:rPr>
                <w:rFonts w:hint="cs"/>
                <w:rtl/>
                <w:lang w:bidi="ar-SY"/>
              </w:rPr>
              <w:t xml:space="preserve"> (</w:t>
            </w:r>
            <w:r w:rsidRPr="001D596D">
              <w:rPr>
                <w:lang w:val="en-GB" w:bidi="ar-SY"/>
              </w:rPr>
              <w:t>RFID</w:t>
            </w:r>
            <w:r w:rsidRPr="001D596D">
              <w:rPr>
                <w:rFonts w:hint="cs"/>
                <w:rtl/>
                <w:lang w:bidi="ar-SY"/>
              </w:rPr>
              <w:t>)</w:t>
            </w:r>
          </w:p>
        </w:tc>
        <w:tc>
          <w:tcPr>
            <w:tcW w:w="1294" w:type="pct"/>
            <w:vAlign w:val="center"/>
          </w:tcPr>
          <w:p w:rsidR="00B910A2" w:rsidRPr="001D596D" w:rsidRDefault="00B910A2" w:rsidP="00601764">
            <w:pPr>
              <w:pStyle w:val="Tabletext"/>
              <w:spacing w:after="20"/>
              <w:rPr>
                <w:lang w:val="en-GB" w:bidi="ar-SY"/>
              </w:rPr>
            </w:pPr>
            <w:r w:rsidRPr="001D596D">
              <w:rPr>
                <w:lang w:val="en-GB" w:bidi="ar-SY"/>
              </w:rPr>
              <w:t>MHz 13,568-13,552</w:t>
            </w:r>
          </w:p>
        </w:tc>
        <w:tc>
          <w:tcPr>
            <w:tcW w:w="1125" w:type="pct"/>
            <w:shd w:val="clear" w:color="auto" w:fill="auto"/>
            <w:vAlign w:val="center"/>
          </w:tcPr>
          <w:p w:rsidR="00B910A2" w:rsidRPr="001D596D" w:rsidRDefault="00B910A2" w:rsidP="00601764">
            <w:pPr>
              <w:pStyle w:val="Tabletext"/>
              <w:spacing w:after="20"/>
              <w:rPr>
                <w:rtl/>
                <w:lang w:bidi="ar-SY"/>
              </w:rPr>
            </w:pPr>
            <w:r w:rsidRPr="001D596D">
              <w:rPr>
                <w:lang w:val="en-GB" w:bidi="ar-SY"/>
              </w:rPr>
              <w:t>m 10 @ dB(µV/m) 93,5</w:t>
            </w:r>
          </w:p>
        </w:tc>
        <w:tc>
          <w:tcPr>
            <w:tcW w:w="1466" w:type="pct"/>
          </w:tcPr>
          <w:p w:rsidR="00B910A2" w:rsidRPr="001D596D" w:rsidRDefault="00B910A2" w:rsidP="00601764">
            <w:pPr>
              <w:pStyle w:val="Tabletext"/>
              <w:spacing w:after="20"/>
              <w:rPr>
                <w:rtl/>
                <w:lang w:bidi="ar-EG"/>
              </w:rPr>
            </w:pPr>
          </w:p>
        </w:tc>
      </w:tr>
      <w:tr w:rsidR="00B910A2" w:rsidRPr="001D596D" w:rsidTr="001D596D">
        <w:trPr>
          <w:cantSplit/>
          <w:jc w:val="center"/>
        </w:trPr>
        <w:tc>
          <w:tcPr>
            <w:tcW w:w="328" w:type="pct"/>
            <w:vMerge/>
            <w:shd w:val="clear" w:color="auto" w:fill="auto"/>
            <w:vAlign w:val="center"/>
          </w:tcPr>
          <w:p w:rsidR="00B910A2" w:rsidRPr="001D596D" w:rsidRDefault="00B910A2" w:rsidP="00601764">
            <w:pPr>
              <w:pStyle w:val="Tabletext"/>
              <w:spacing w:after="20"/>
              <w:rPr>
                <w:lang w:val="en-GB" w:bidi="ar-SY"/>
              </w:rPr>
            </w:pPr>
          </w:p>
        </w:tc>
        <w:tc>
          <w:tcPr>
            <w:tcW w:w="787" w:type="pct"/>
            <w:vMerge/>
            <w:shd w:val="clear" w:color="auto" w:fill="auto"/>
            <w:vAlign w:val="center"/>
          </w:tcPr>
          <w:p w:rsidR="00B910A2" w:rsidRPr="001D596D" w:rsidRDefault="00B910A2" w:rsidP="00601764">
            <w:pPr>
              <w:pStyle w:val="Tabletext"/>
              <w:spacing w:after="20"/>
              <w:rPr>
                <w:rtl/>
                <w:lang w:bidi="ar-SY"/>
              </w:rPr>
            </w:pPr>
          </w:p>
        </w:tc>
        <w:tc>
          <w:tcPr>
            <w:tcW w:w="1294" w:type="pct"/>
            <w:shd w:val="clear" w:color="auto" w:fill="auto"/>
            <w:vAlign w:val="center"/>
          </w:tcPr>
          <w:p w:rsidR="00B910A2" w:rsidRPr="001D596D" w:rsidRDefault="00B910A2" w:rsidP="00601764">
            <w:pPr>
              <w:pStyle w:val="Tabletext"/>
              <w:spacing w:after="20"/>
              <w:rPr>
                <w:rtl/>
                <w:lang w:bidi="ar-EG"/>
              </w:rPr>
            </w:pPr>
            <w:r w:rsidRPr="001D596D">
              <w:rPr>
                <w:lang w:val="en-GB" w:bidi="ar-SY"/>
              </w:rPr>
              <w:t>MHz 434,170-433,670</w:t>
            </w:r>
          </w:p>
        </w:tc>
        <w:tc>
          <w:tcPr>
            <w:tcW w:w="1125" w:type="pct"/>
            <w:shd w:val="clear" w:color="auto" w:fill="auto"/>
            <w:vAlign w:val="center"/>
          </w:tcPr>
          <w:p w:rsidR="00B910A2" w:rsidRPr="001D596D" w:rsidRDefault="00B910A2" w:rsidP="00601764">
            <w:pPr>
              <w:pStyle w:val="Tabletext"/>
              <w:spacing w:after="20"/>
              <w:rPr>
                <w:lang w:val="en-GB" w:bidi="ar-SY"/>
              </w:rPr>
            </w:pPr>
            <w:r w:rsidRPr="001D596D">
              <w:rPr>
                <w:lang w:val="en-GB" w:bidi="ar-SY"/>
              </w:rPr>
              <w:t>(e.i.r.p.) mW 3,6</w:t>
            </w:r>
          </w:p>
        </w:tc>
        <w:tc>
          <w:tcPr>
            <w:tcW w:w="1466" w:type="pct"/>
          </w:tcPr>
          <w:p w:rsidR="00B910A2" w:rsidRPr="001D596D" w:rsidRDefault="00B910A2" w:rsidP="00601764">
            <w:pPr>
              <w:pStyle w:val="Tabletext"/>
              <w:spacing w:after="20"/>
              <w:rPr>
                <w:rtl/>
                <w:lang w:bidi="ar-SY"/>
              </w:rPr>
            </w:pPr>
          </w:p>
        </w:tc>
      </w:tr>
      <w:tr w:rsidR="00B910A2" w:rsidRPr="001D596D" w:rsidTr="001D596D">
        <w:trPr>
          <w:cantSplit/>
          <w:jc w:val="center"/>
        </w:trPr>
        <w:tc>
          <w:tcPr>
            <w:tcW w:w="328" w:type="pct"/>
            <w:vMerge/>
            <w:shd w:val="clear" w:color="auto" w:fill="auto"/>
            <w:vAlign w:val="center"/>
          </w:tcPr>
          <w:p w:rsidR="00B910A2" w:rsidRPr="001D596D" w:rsidRDefault="00B910A2" w:rsidP="00601764">
            <w:pPr>
              <w:pStyle w:val="Tabletext"/>
              <w:spacing w:after="20"/>
              <w:rPr>
                <w:lang w:val="en-GB" w:bidi="ar-SY"/>
              </w:rPr>
            </w:pPr>
          </w:p>
        </w:tc>
        <w:tc>
          <w:tcPr>
            <w:tcW w:w="787" w:type="pct"/>
            <w:vMerge/>
            <w:shd w:val="clear" w:color="auto" w:fill="auto"/>
            <w:vAlign w:val="center"/>
          </w:tcPr>
          <w:p w:rsidR="00B910A2" w:rsidRPr="001D596D" w:rsidRDefault="00B910A2" w:rsidP="00601764">
            <w:pPr>
              <w:pStyle w:val="Tabletext"/>
              <w:spacing w:after="20"/>
              <w:rPr>
                <w:rtl/>
                <w:lang w:bidi="ar-SY"/>
              </w:rPr>
            </w:pPr>
          </w:p>
        </w:tc>
        <w:tc>
          <w:tcPr>
            <w:tcW w:w="1294" w:type="pct"/>
            <w:vMerge w:val="restart"/>
            <w:shd w:val="clear" w:color="auto" w:fill="auto"/>
            <w:vAlign w:val="center"/>
          </w:tcPr>
          <w:p w:rsidR="00B910A2" w:rsidRPr="001D596D" w:rsidRDefault="00B910A2" w:rsidP="00601764">
            <w:pPr>
              <w:pStyle w:val="Tabletext"/>
              <w:spacing w:after="20"/>
              <w:rPr>
                <w:lang w:val="en-GB" w:bidi="ar-SY"/>
              </w:rPr>
            </w:pPr>
            <w:r w:rsidRPr="001D596D">
              <w:rPr>
                <w:lang w:val="en-GB" w:bidi="ar-SY"/>
              </w:rPr>
              <w:t>MHz 923,5-917</w:t>
            </w:r>
            <w:r w:rsidRPr="001D596D">
              <w:rPr>
                <w:rtl/>
                <w:lang w:bidi="ar-EG"/>
              </w:rPr>
              <w:br/>
            </w:r>
            <w:r w:rsidRPr="001D596D">
              <w:rPr>
                <w:rFonts w:hint="cs"/>
                <w:rtl/>
                <w:lang w:bidi="ar-SY"/>
              </w:rPr>
              <w:t>(</w:t>
            </w:r>
            <w:r w:rsidRPr="001D596D">
              <w:rPr>
                <w:lang w:val="en-GB" w:bidi="ar-SY"/>
              </w:rPr>
              <w:t>32</w:t>
            </w:r>
            <w:r w:rsidRPr="001D596D">
              <w:rPr>
                <w:rFonts w:hint="cs"/>
                <w:rtl/>
                <w:lang w:bidi="ar-SY"/>
              </w:rPr>
              <w:t xml:space="preserve"> قناة، القفزة </w:t>
            </w:r>
            <w:r w:rsidRPr="001D596D">
              <w:rPr>
                <w:lang w:val="en-GB" w:bidi="ar-SY"/>
              </w:rPr>
              <w:t>kHz 200</w:t>
            </w:r>
            <w:r w:rsidRPr="001D596D">
              <w:rPr>
                <w:rFonts w:hint="cs"/>
                <w:rtl/>
                <w:lang w:bidi="ar-SY"/>
              </w:rPr>
              <w:t>)</w:t>
            </w:r>
          </w:p>
        </w:tc>
        <w:tc>
          <w:tcPr>
            <w:tcW w:w="1125" w:type="pct"/>
            <w:shd w:val="clear" w:color="auto" w:fill="auto"/>
            <w:vAlign w:val="center"/>
          </w:tcPr>
          <w:p w:rsidR="00B910A2" w:rsidRPr="001D596D" w:rsidRDefault="00B910A2" w:rsidP="00601764">
            <w:pPr>
              <w:pStyle w:val="Tabletext"/>
              <w:spacing w:after="20"/>
              <w:rPr>
                <w:rtl/>
                <w:lang w:bidi="ar-SY"/>
              </w:rPr>
            </w:pPr>
            <w:r w:rsidRPr="001D596D">
              <w:rPr>
                <w:lang w:val="en-GB" w:bidi="ar-SY"/>
              </w:rPr>
              <w:t>W 4</w:t>
            </w:r>
            <w:r w:rsidRPr="001D596D">
              <w:rPr>
                <w:rFonts w:hint="cs"/>
                <w:rtl/>
                <w:lang w:bidi="ar-EG"/>
              </w:rPr>
              <w:t xml:space="preserve"> </w:t>
            </w:r>
            <w:r w:rsidRPr="001D596D">
              <w:rPr>
                <w:lang w:val="en-GB" w:bidi="ar-SY"/>
              </w:rPr>
              <w:t>(e.i.r.p.)</w:t>
            </w:r>
          </w:p>
        </w:tc>
        <w:tc>
          <w:tcPr>
            <w:tcW w:w="1466" w:type="pct"/>
          </w:tcPr>
          <w:p w:rsidR="00B910A2" w:rsidRPr="001D596D" w:rsidRDefault="00B910A2" w:rsidP="00601764">
            <w:pPr>
              <w:pStyle w:val="Tabletext"/>
              <w:spacing w:after="20"/>
              <w:rPr>
                <w:rtl/>
                <w:lang w:bidi="ar-EG"/>
              </w:rPr>
            </w:pPr>
            <w:r w:rsidRPr="001D596D">
              <w:rPr>
                <w:rFonts w:hint="cs"/>
                <w:rtl/>
                <w:lang w:bidi="ar-SY"/>
              </w:rPr>
              <w:t xml:space="preserve">نظام </w:t>
            </w:r>
            <w:r w:rsidRPr="001D596D">
              <w:rPr>
                <w:lang w:val="en-GB" w:bidi="ar-SY"/>
              </w:rPr>
              <w:t>RFID</w:t>
            </w:r>
            <w:r w:rsidRPr="001D596D">
              <w:rPr>
                <w:rFonts w:hint="cs"/>
                <w:rtl/>
                <w:lang w:bidi="ar-SY"/>
              </w:rPr>
              <w:t xml:space="preserve"> منفعل على الشبكات</w:t>
            </w:r>
            <w:r w:rsidRPr="001D596D">
              <w:rPr>
                <w:rtl/>
                <w:lang w:bidi="ar-SY"/>
              </w:rPr>
              <w:br/>
            </w:r>
            <w:r w:rsidRPr="001D596D">
              <w:rPr>
                <w:rFonts w:hint="cs"/>
                <w:rtl/>
                <w:lang w:bidi="ar-SY"/>
              </w:rPr>
              <w:t xml:space="preserve">رقم </w:t>
            </w:r>
            <w:r w:rsidRPr="001D596D">
              <w:rPr>
                <w:lang w:val="en-GB" w:bidi="ar-SY"/>
              </w:rPr>
              <w:t>2</w:t>
            </w:r>
            <w:r w:rsidRPr="001D596D">
              <w:rPr>
                <w:rFonts w:hint="cs"/>
                <w:rtl/>
                <w:lang w:bidi="ar-SY"/>
              </w:rPr>
              <w:t xml:space="preserve"> و</w:t>
            </w:r>
            <w:r w:rsidRPr="001D596D">
              <w:rPr>
                <w:lang w:val="en-GB" w:bidi="ar-SY"/>
              </w:rPr>
              <w:t>5</w:t>
            </w:r>
            <w:r w:rsidRPr="001D596D">
              <w:rPr>
                <w:rFonts w:hint="cs"/>
                <w:rtl/>
                <w:lang w:bidi="ar-SY"/>
              </w:rPr>
              <w:t xml:space="preserve"> و</w:t>
            </w:r>
            <w:r w:rsidRPr="001D596D">
              <w:rPr>
                <w:lang w:val="en-GB" w:bidi="ar-SY"/>
              </w:rPr>
              <w:t>8</w:t>
            </w:r>
            <w:r w:rsidRPr="001D596D">
              <w:rPr>
                <w:rtl/>
                <w:lang w:bidi="ar-SY"/>
              </w:rPr>
              <w:t xml:space="preserve"> </w:t>
            </w:r>
            <w:r w:rsidRPr="001D596D">
              <w:rPr>
                <w:rFonts w:hint="cs"/>
                <w:rtl/>
                <w:lang w:bidi="ar-SY"/>
              </w:rPr>
              <w:t>و</w:t>
            </w:r>
            <w:r w:rsidRPr="001D596D">
              <w:rPr>
                <w:lang w:val="en-GB" w:bidi="ar-SY"/>
              </w:rPr>
              <w:t>11</w:t>
            </w:r>
            <w:r w:rsidRPr="001D596D">
              <w:rPr>
                <w:rtl/>
                <w:lang w:bidi="ar-SY"/>
              </w:rPr>
              <w:t xml:space="preserve"> </w:t>
            </w:r>
            <w:r w:rsidRPr="001D596D">
              <w:rPr>
                <w:rFonts w:hint="cs"/>
                <w:rtl/>
                <w:lang w:bidi="ar-SY"/>
              </w:rPr>
              <w:t>و</w:t>
            </w:r>
            <w:r w:rsidRPr="001D596D">
              <w:rPr>
                <w:lang w:val="en-GB" w:bidi="ar-SY"/>
              </w:rPr>
              <w:t>14</w:t>
            </w:r>
            <w:r w:rsidRPr="001D596D">
              <w:rPr>
                <w:rtl/>
                <w:lang w:bidi="ar-SY"/>
              </w:rPr>
              <w:t xml:space="preserve"> و</w:t>
            </w:r>
            <w:r w:rsidRPr="001D596D">
              <w:rPr>
                <w:lang w:val="en-GB" w:bidi="ar-SY"/>
              </w:rPr>
              <w:t>17</w:t>
            </w:r>
            <w:r w:rsidRPr="001D596D">
              <w:rPr>
                <w:rFonts w:hint="cs"/>
                <w:rtl/>
                <w:lang w:bidi="ar-EG"/>
              </w:rPr>
              <w:t>.</w:t>
            </w:r>
          </w:p>
        </w:tc>
      </w:tr>
      <w:tr w:rsidR="00B910A2" w:rsidRPr="001D596D" w:rsidTr="001D596D">
        <w:trPr>
          <w:cantSplit/>
          <w:jc w:val="center"/>
        </w:trPr>
        <w:tc>
          <w:tcPr>
            <w:tcW w:w="328" w:type="pct"/>
            <w:vMerge/>
            <w:shd w:val="clear" w:color="auto" w:fill="auto"/>
            <w:vAlign w:val="center"/>
          </w:tcPr>
          <w:p w:rsidR="00B910A2" w:rsidRPr="001D596D" w:rsidRDefault="00B910A2" w:rsidP="00601764">
            <w:pPr>
              <w:pStyle w:val="Tabletext"/>
              <w:spacing w:after="20"/>
              <w:rPr>
                <w:rtl/>
                <w:lang w:bidi="ar-EG"/>
              </w:rPr>
            </w:pPr>
          </w:p>
        </w:tc>
        <w:tc>
          <w:tcPr>
            <w:tcW w:w="787" w:type="pct"/>
            <w:vMerge/>
            <w:shd w:val="clear" w:color="auto" w:fill="auto"/>
            <w:vAlign w:val="center"/>
          </w:tcPr>
          <w:p w:rsidR="00B910A2" w:rsidRPr="001D596D" w:rsidRDefault="00B910A2" w:rsidP="00601764">
            <w:pPr>
              <w:pStyle w:val="Tabletext"/>
              <w:spacing w:after="20"/>
              <w:rPr>
                <w:rtl/>
                <w:lang w:bidi="ar-SY"/>
              </w:rPr>
            </w:pPr>
          </w:p>
        </w:tc>
        <w:tc>
          <w:tcPr>
            <w:tcW w:w="1294" w:type="pct"/>
            <w:vMerge/>
            <w:shd w:val="clear" w:color="auto" w:fill="auto"/>
            <w:vAlign w:val="center"/>
          </w:tcPr>
          <w:p w:rsidR="00B910A2" w:rsidRPr="001D596D" w:rsidRDefault="00B910A2" w:rsidP="00601764">
            <w:pPr>
              <w:pStyle w:val="Tabletext"/>
              <w:spacing w:after="20"/>
              <w:rPr>
                <w:lang w:val="en-GB" w:bidi="ar-SY"/>
              </w:rPr>
            </w:pPr>
          </w:p>
        </w:tc>
        <w:tc>
          <w:tcPr>
            <w:tcW w:w="1125" w:type="pct"/>
            <w:shd w:val="clear" w:color="auto" w:fill="auto"/>
            <w:vAlign w:val="center"/>
          </w:tcPr>
          <w:p w:rsidR="00B910A2" w:rsidRPr="001D596D" w:rsidRDefault="00B910A2" w:rsidP="00601764">
            <w:pPr>
              <w:pStyle w:val="Tabletext"/>
              <w:spacing w:after="20"/>
              <w:rPr>
                <w:lang w:val="en-GB" w:bidi="ar-SY"/>
              </w:rPr>
            </w:pPr>
            <w:r w:rsidRPr="001D596D">
              <w:rPr>
                <w:lang w:val="en-GB" w:bidi="ar-SY"/>
              </w:rPr>
              <w:t>mW 200</w:t>
            </w:r>
            <w:r w:rsidRPr="001D596D">
              <w:rPr>
                <w:rFonts w:hint="cs"/>
                <w:rtl/>
                <w:lang w:bidi="ar-EG"/>
              </w:rPr>
              <w:t xml:space="preserve"> </w:t>
            </w:r>
            <w:r w:rsidRPr="001D596D">
              <w:rPr>
                <w:lang w:val="en-GB" w:bidi="ar-SY"/>
              </w:rPr>
              <w:t>(e.i.r.p.)</w:t>
            </w:r>
          </w:p>
        </w:tc>
        <w:tc>
          <w:tcPr>
            <w:tcW w:w="1466" w:type="pct"/>
          </w:tcPr>
          <w:p w:rsidR="00B910A2" w:rsidRPr="001D596D" w:rsidRDefault="00B910A2" w:rsidP="00601764">
            <w:pPr>
              <w:pStyle w:val="Tabletext"/>
              <w:spacing w:after="20"/>
              <w:rPr>
                <w:rtl/>
                <w:lang w:bidi="ar-EG"/>
              </w:rPr>
            </w:pPr>
            <w:r w:rsidRPr="001D596D">
              <w:rPr>
                <w:rFonts w:hint="cs"/>
                <w:rtl/>
                <w:lang w:bidi="ar-SY"/>
              </w:rPr>
              <w:t xml:space="preserve">نظام </w:t>
            </w:r>
            <w:r w:rsidRPr="001D596D">
              <w:rPr>
                <w:lang w:val="en-GB" w:bidi="ar-SY"/>
              </w:rPr>
              <w:t>RFID</w:t>
            </w:r>
            <w:r w:rsidRPr="001D596D">
              <w:rPr>
                <w:rFonts w:hint="cs"/>
                <w:rtl/>
                <w:lang w:bidi="ar-SY"/>
              </w:rPr>
              <w:t xml:space="preserve"> منفعل على الشبكات</w:t>
            </w:r>
            <w:r w:rsidRPr="001D596D">
              <w:rPr>
                <w:rtl/>
                <w:lang w:bidi="ar-EG"/>
              </w:rPr>
              <w:br/>
            </w:r>
            <w:r w:rsidRPr="001D596D">
              <w:rPr>
                <w:rFonts w:hint="cs"/>
                <w:rtl/>
                <w:lang w:bidi="ar-SY"/>
              </w:rPr>
              <w:t xml:space="preserve">رقم </w:t>
            </w:r>
            <w:r w:rsidRPr="001D596D">
              <w:rPr>
                <w:lang w:val="en-GB" w:bidi="ar-SY"/>
              </w:rPr>
              <w:t>32~20</w:t>
            </w:r>
            <w:r w:rsidRPr="001D596D">
              <w:rPr>
                <w:rFonts w:hint="cs"/>
                <w:rtl/>
                <w:lang w:bidi="ar-EG"/>
              </w:rPr>
              <w:t>.</w:t>
            </w:r>
          </w:p>
        </w:tc>
      </w:tr>
      <w:tr w:rsidR="00B910A2" w:rsidRPr="001D596D" w:rsidTr="001D596D">
        <w:trPr>
          <w:cantSplit/>
          <w:jc w:val="center"/>
        </w:trPr>
        <w:tc>
          <w:tcPr>
            <w:tcW w:w="328" w:type="pct"/>
            <w:vMerge/>
            <w:shd w:val="clear" w:color="auto" w:fill="auto"/>
            <w:vAlign w:val="center"/>
          </w:tcPr>
          <w:p w:rsidR="00B910A2" w:rsidRPr="001D596D" w:rsidRDefault="00B910A2" w:rsidP="00601764">
            <w:pPr>
              <w:pStyle w:val="Tabletext"/>
              <w:spacing w:after="20"/>
              <w:rPr>
                <w:rtl/>
                <w:lang w:bidi="ar-EG"/>
              </w:rPr>
            </w:pPr>
          </w:p>
        </w:tc>
        <w:tc>
          <w:tcPr>
            <w:tcW w:w="787" w:type="pct"/>
            <w:vMerge/>
            <w:shd w:val="clear" w:color="auto" w:fill="auto"/>
            <w:vAlign w:val="center"/>
          </w:tcPr>
          <w:p w:rsidR="00B910A2" w:rsidRPr="001D596D" w:rsidRDefault="00B910A2" w:rsidP="00601764">
            <w:pPr>
              <w:pStyle w:val="Tabletext"/>
              <w:spacing w:after="20"/>
              <w:rPr>
                <w:rtl/>
                <w:lang w:bidi="ar-EG"/>
              </w:rPr>
            </w:pPr>
          </w:p>
        </w:tc>
        <w:tc>
          <w:tcPr>
            <w:tcW w:w="1294" w:type="pct"/>
            <w:vMerge/>
            <w:shd w:val="clear" w:color="auto" w:fill="auto"/>
            <w:vAlign w:val="center"/>
          </w:tcPr>
          <w:p w:rsidR="00B910A2" w:rsidRPr="001D596D" w:rsidRDefault="00B910A2" w:rsidP="00601764">
            <w:pPr>
              <w:pStyle w:val="Tabletext"/>
              <w:spacing w:after="20"/>
              <w:rPr>
                <w:lang w:val="en-GB" w:bidi="ar-SY"/>
              </w:rPr>
            </w:pPr>
          </w:p>
        </w:tc>
        <w:tc>
          <w:tcPr>
            <w:tcW w:w="1125" w:type="pct"/>
            <w:shd w:val="clear" w:color="auto" w:fill="auto"/>
            <w:vAlign w:val="center"/>
          </w:tcPr>
          <w:p w:rsidR="00B910A2" w:rsidRPr="001D596D" w:rsidRDefault="00B910A2" w:rsidP="00601764">
            <w:pPr>
              <w:pStyle w:val="Tabletext"/>
              <w:spacing w:after="20"/>
              <w:rPr>
                <w:rtl/>
                <w:lang w:bidi="ar-EG"/>
              </w:rPr>
            </w:pPr>
            <w:r w:rsidRPr="001D596D">
              <w:rPr>
                <w:lang w:val="en-GB" w:bidi="ar-SY"/>
              </w:rPr>
              <w:t>mW 10</w:t>
            </w:r>
            <w:r w:rsidRPr="001D596D">
              <w:rPr>
                <w:rFonts w:hint="cs"/>
                <w:rtl/>
                <w:lang w:bidi="ar-EG"/>
              </w:rPr>
              <w:t xml:space="preserve"> </w:t>
            </w:r>
            <w:r w:rsidRPr="001D596D">
              <w:rPr>
                <w:lang w:val="en-GB" w:bidi="ar-SY"/>
              </w:rPr>
              <w:t>(e.i.r.p.)</w:t>
            </w:r>
          </w:p>
        </w:tc>
        <w:tc>
          <w:tcPr>
            <w:tcW w:w="1466" w:type="pct"/>
          </w:tcPr>
          <w:p w:rsidR="00B910A2" w:rsidRPr="001D596D" w:rsidRDefault="00B910A2" w:rsidP="00601764">
            <w:pPr>
              <w:pStyle w:val="Tabletext"/>
              <w:spacing w:after="20"/>
              <w:rPr>
                <w:rtl/>
                <w:lang w:bidi="ar-EG"/>
              </w:rPr>
            </w:pPr>
            <w:r w:rsidRPr="001D596D">
              <w:rPr>
                <w:rFonts w:hint="cs"/>
                <w:rtl/>
                <w:lang w:bidi="ar-SY"/>
              </w:rPr>
              <w:t xml:space="preserve">أياً كان، على الشبكات رقم </w:t>
            </w:r>
            <w:r w:rsidRPr="001D596D">
              <w:rPr>
                <w:lang w:val="en-GB" w:bidi="ar-SY"/>
              </w:rPr>
              <w:t>2</w:t>
            </w:r>
            <w:r w:rsidRPr="001D596D">
              <w:rPr>
                <w:rFonts w:hint="cs"/>
                <w:rtl/>
                <w:lang w:bidi="ar-SY"/>
              </w:rPr>
              <w:t xml:space="preserve"> و</w:t>
            </w:r>
            <w:r w:rsidRPr="001D596D">
              <w:rPr>
                <w:lang w:val="en-GB" w:bidi="ar-SY"/>
              </w:rPr>
              <w:t>5</w:t>
            </w:r>
            <w:r w:rsidRPr="001D596D">
              <w:rPr>
                <w:rFonts w:hint="cs"/>
                <w:rtl/>
                <w:lang w:bidi="ar-SY"/>
              </w:rPr>
              <w:t xml:space="preserve"> و</w:t>
            </w:r>
            <w:r w:rsidRPr="001D596D">
              <w:rPr>
                <w:lang w:val="en-GB" w:bidi="ar-SY"/>
              </w:rPr>
              <w:t>8</w:t>
            </w:r>
            <w:r w:rsidRPr="001D596D">
              <w:rPr>
                <w:rtl/>
                <w:lang w:bidi="ar-SY"/>
              </w:rPr>
              <w:t xml:space="preserve"> </w:t>
            </w:r>
            <w:r w:rsidRPr="001D596D">
              <w:rPr>
                <w:rFonts w:hint="cs"/>
                <w:rtl/>
                <w:lang w:bidi="ar-SY"/>
              </w:rPr>
              <w:t>و</w:t>
            </w:r>
            <w:r w:rsidRPr="001D596D">
              <w:rPr>
                <w:lang w:val="en-GB" w:bidi="ar-SY"/>
              </w:rPr>
              <w:t>11</w:t>
            </w:r>
            <w:r w:rsidRPr="001D596D">
              <w:rPr>
                <w:rtl/>
                <w:lang w:bidi="ar-SY"/>
              </w:rPr>
              <w:t xml:space="preserve"> </w:t>
            </w:r>
            <w:r w:rsidRPr="001D596D">
              <w:rPr>
                <w:rFonts w:hint="cs"/>
                <w:rtl/>
                <w:lang w:bidi="ar-SY"/>
              </w:rPr>
              <w:t>و</w:t>
            </w:r>
            <w:r w:rsidRPr="001D596D">
              <w:rPr>
                <w:lang w:val="en-GB" w:bidi="ar-SY"/>
              </w:rPr>
              <w:t>14</w:t>
            </w:r>
            <w:r w:rsidRPr="001D596D">
              <w:rPr>
                <w:rtl/>
                <w:lang w:bidi="ar-SY"/>
              </w:rPr>
              <w:t xml:space="preserve"> و</w:t>
            </w:r>
            <w:r w:rsidRPr="001D596D">
              <w:rPr>
                <w:lang w:val="en-GB" w:bidi="ar-SY"/>
              </w:rPr>
              <w:t>17</w:t>
            </w:r>
            <w:r w:rsidRPr="001D596D">
              <w:rPr>
                <w:rFonts w:hint="cs"/>
                <w:rtl/>
                <w:lang w:bidi="ar-SY"/>
              </w:rPr>
              <w:t xml:space="preserve"> </w:t>
            </w:r>
            <w:r w:rsidRPr="001D596D">
              <w:rPr>
                <w:rFonts w:hint="cs"/>
                <w:rtl/>
                <w:lang w:bidi="ar-EG"/>
              </w:rPr>
              <w:t>و</w:t>
            </w:r>
            <w:r w:rsidRPr="001D596D">
              <w:rPr>
                <w:lang w:val="en-GB" w:bidi="ar-SY"/>
              </w:rPr>
              <w:t>32~19</w:t>
            </w:r>
            <w:r w:rsidRPr="001D596D">
              <w:rPr>
                <w:rFonts w:hint="cs"/>
                <w:rtl/>
                <w:lang w:bidi="ar-EG"/>
              </w:rPr>
              <w:t>.</w:t>
            </w:r>
          </w:p>
        </w:tc>
      </w:tr>
      <w:tr w:rsidR="00B910A2" w:rsidRPr="001D596D" w:rsidTr="001D596D">
        <w:trPr>
          <w:cantSplit/>
          <w:jc w:val="center"/>
        </w:trPr>
        <w:tc>
          <w:tcPr>
            <w:tcW w:w="328" w:type="pct"/>
            <w:vMerge/>
            <w:shd w:val="clear" w:color="auto" w:fill="auto"/>
            <w:vAlign w:val="center"/>
          </w:tcPr>
          <w:p w:rsidR="00B910A2" w:rsidRPr="001D596D" w:rsidRDefault="00B910A2" w:rsidP="00601764">
            <w:pPr>
              <w:pStyle w:val="Tabletext"/>
              <w:spacing w:after="20"/>
              <w:rPr>
                <w:rtl/>
                <w:lang w:bidi="ar-SY"/>
              </w:rPr>
            </w:pPr>
          </w:p>
        </w:tc>
        <w:tc>
          <w:tcPr>
            <w:tcW w:w="787" w:type="pct"/>
            <w:vMerge/>
            <w:shd w:val="clear" w:color="auto" w:fill="auto"/>
            <w:vAlign w:val="center"/>
          </w:tcPr>
          <w:p w:rsidR="00B910A2" w:rsidRPr="001D596D" w:rsidRDefault="00B910A2" w:rsidP="00601764">
            <w:pPr>
              <w:pStyle w:val="Tabletext"/>
              <w:spacing w:after="20"/>
              <w:rPr>
                <w:rtl/>
                <w:lang w:bidi="ar-SY"/>
              </w:rPr>
            </w:pPr>
          </w:p>
        </w:tc>
        <w:tc>
          <w:tcPr>
            <w:tcW w:w="1294" w:type="pct"/>
            <w:vMerge/>
            <w:vAlign w:val="center"/>
          </w:tcPr>
          <w:p w:rsidR="00B910A2" w:rsidRPr="001D596D" w:rsidRDefault="00B910A2" w:rsidP="00601764">
            <w:pPr>
              <w:pStyle w:val="Tabletext"/>
              <w:spacing w:after="20"/>
              <w:rPr>
                <w:lang w:val="en-GB" w:bidi="ar-SY"/>
              </w:rPr>
            </w:pPr>
          </w:p>
        </w:tc>
        <w:tc>
          <w:tcPr>
            <w:tcW w:w="1125" w:type="pct"/>
            <w:shd w:val="clear" w:color="auto" w:fill="auto"/>
            <w:vAlign w:val="center"/>
          </w:tcPr>
          <w:p w:rsidR="00B910A2" w:rsidRPr="001D596D" w:rsidRDefault="00B910A2" w:rsidP="00601764">
            <w:pPr>
              <w:pStyle w:val="Tabletext"/>
              <w:spacing w:after="20"/>
              <w:rPr>
                <w:lang w:val="en-GB" w:bidi="ar-SY"/>
              </w:rPr>
            </w:pPr>
            <w:r w:rsidRPr="001D596D">
              <w:rPr>
                <w:lang w:val="en-GB" w:bidi="ar-SY"/>
              </w:rPr>
              <w:t>mW 3</w:t>
            </w:r>
            <w:r w:rsidRPr="001D596D">
              <w:rPr>
                <w:rFonts w:hint="cs"/>
                <w:rtl/>
                <w:lang w:bidi="ar-EG"/>
              </w:rPr>
              <w:t xml:space="preserve"> </w:t>
            </w:r>
            <w:r w:rsidRPr="001D596D">
              <w:rPr>
                <w:lang w:val="en-GB" w:bidi="ar-SY"/>
              </w:rPr>
              <w:t>(e.i.r.p.)</w:t>
            </w:r>
          </w:p>
        </w:tc>
        <w:tc>
          <w:tcPr>
            <w:tcW w:w="1466" w:type="pct"/>
          </w:tcPr>
          <w:p w:rsidR="00B910A2" w:rsidRPr="001D596D" w:rsidRDefault="00B910A2" w:rsidP="00601764">
            <w:pPr>
              <w:pStyle w:val="Tabletext"/>
              <w:spacing w:after="20"/>
              <w:rPr>
                <w:rtl/>
                <w:lang w:bidi="ar-SY"/>
              </w:rPr>
            </w:pPr>
            <w:r w:rsidRPr="001D596D">
              <w:rPr>
                <w:rFonts w:hint="cs"/>
                <w:rtl/>
                <w:lang w:bidi="ar-SY"/>
              </w:rPr>
              <w:t>أيا</w:t>
            </w:r>
            <w:r w:rsidRPr="001D596D">
              <w:rPr>
                <w:rFonts w:hint="cs"/>
                <w:rtl/>
                <w:lang w:bidi="ar-EG"/>
              </w:rPr>
              <w:t>ً</w:t>
            </w:r>
            <w:r w:rsidRPr="001D596D">
              <w:rPr>
                <w:rFonts w:hint="cs"/>
                <w:rtl/>
                <w:lang w:bidi="ar-SY"/>
              </w:rPr>
              <w:t xml:space="preserve"> كان، على الشبكات رقم </w:t>
            </w:r>
            <w:r w:rsidRPr="001D596D">
              <w:rPr>
                <w:lang w:val="en-GB" w:bidi="ar-SY"/>
              </w:rPr>
              <w:t>1</w:t>
            </w:r>
            <w:r w:rsidRPr="001D596D">
              <w:rPr>
                <w:rFonts w:hint="cs"/>
                <w:rtl/>
                <w:lang w:bidi="ar-SY"/>
              </w:rPr>
              <w:t xml:space="preserve"> و</w:t>
            </w:r>
            <w:r w:rsidRPr="001D596D">
              <w:rPr>
                <w:lang w:val="en-GB" w:bidi="ar-SY"/>
              </w:rPr>
              <w:t>3</w:t>
            </w:r>
            <w:r w:rsidRPr="001D596D">
              <w:rPr>
                <w:rtl/>
                <w:lang w:bidi="ar-SY"/>
              </w:rPr>
              <w:br/>
            </w:r>
            <w:r w:rsidRPr="001D596D">
              <w:rPr>
                <w:rFonts w:hint="cs"/>
                <w:rtl/>
                <w:lang w:bidi="ar-SY"/>
              </w:rPr>
              <w:t>و</w:t>
            </w:r>
            <w:r w:rsidRPr="001D596D">
              <w:rPr>
                <w:lang w:val="en-GB" w:bidi="ar-SY"/>
              </w:rPr>
              <w:t>4</w:t>
            </w:r>
            <w:r w:rsidRPr="001D596D">
              <w:rPr>
                <w:rtl/>
                <w:lang w:bidi="ar-SY"/>
              </w:rPr>
              <w:t xml:space="preserve"> </w:t>
            </w:r>
            <w:r w:rsidRPr="001D596D">
              <w:rPr>
                <w:rFonts w:hint="cs"/>
                <w:rtl/>
                <w:lang w:bidi="ar-SY"/>
              </w:rPr>
              <w:t>و</w:t>
            </w:r>
            <w:r w:rsidRPr="001D596D">
              <w:rPr>
                <w:lang w:val="en-GB" w:bidi="ar-SY"/>
              </w:rPr>
              <w:t>6</w:t>
            </w:r>
            <w:r w:rsidRPr="001D596D">
              <w:rPr>
                <w:rtl/>
                <w:lang w:bidi="ar-SY"/>
              </w:rPr>
              <w:t xml:space="preserve"> </w:t>
            </w:r>
            <w:r w:rsidRPr="001D596D">
              <w:rPr>
                <w:rFonts w:hint="cs"/>
                <w:rtl/>
                <w:lang w:bidi="ar-SY"/>
              </w:rPr>
              <w:t>و</w:t>
            </w:r>
            <w:r w:rsidRPr="001D596D">
              <w:rPr>
                <w:lang w:val="en-GB" w:bidi="ar-SY"/>
              </w:rPr>
              <w:t>7</w:t>
            </w:r>
            <w:r w:rsidRPr="001D596D">
              <w:rPr>
                <w:rtl/>
                <w:lang w:bidi="ar-SY"/>
              </w:rPr>
              <w:t xml:space="preserve"> و</w:t>
            </w:r>
            <w:r w:rsidRPr="001D596D">
              <w:rPr>
                <w:lang w:val="en-GB" w:bidi="ar-SY"/>
              </w:rPr>
              <w:t>9</w:t>
            </w:r>
            <w:r w:rsidRPr="001D596D">
              <w:rPr>
                <w:rFonts w:hint="cs"/>
                <w:rtl/>
                <w:lang w:bidi="ar-SY"/>
              </w:rPr>
              <w:t xml:space="preserve"> و</w:t>
            </w:r>
            <w:r w:rsidRPr="001D596D">
              <w:rPr>
                <w:lang w:val="en-GB" w:bidi="ar-SY"/>
              </w:rPr>
              <w:t>10</w:t>
            </w:r>
            <w:r w:rsidRPr="001D596D">
              <w:rPr>
                <w:rFonts w:hint="cs"/>
                <w:rtl/>
                <w:lang w:bidi="ar-SY"/>
              </w:rPr>
              <w:t xml:space="preserve"> و</w:t>
            </w:r>
            <w:r w:rsidRPr="001D596D">
              <w:rPr>
                <w:lang w:val="en-GB" w:bidi="ar-SY"/>
              </w:rPr>
              <w:t>12</w:t>
            </w:r>
            <w:r w:rsidRPr="001D596D">
              <w:rPr>
                <w:rtl/>
                <w:lang w:bidi="ar-SY"/>
              </w:rPr>
              <w:t xml:space="preserve"> </w:t>
            </w:r>
            <w:r w:rsidRPr="001D596D">
              <w:rPr>
                <w:rFonts w:hint="cs"/>
                <w:rtl/>
                <w:lang w:bidi="ar-SY"/>
              </w:rPr>
              <w:t>و</w:t>
            </w:r>
            <w:r w:rsidRPr="001D596D">
              <w:rPr>
                <w:lang w:val="en-GB" w:bidi="ar-SY"/>
              </w:rPr>
              <w:t>13</w:t>
            </w:r>
            <w:r w:rsidRPr="001D596D">
              <w:rPr>
                <w:rFonts w:hint="cs"/>
                <w:rtl/>
                <w:lang w:bidi="ar-SY"/>
              </w:rPr>
              <w:t xml:space="preserve"> و</w:t>
            </w:r>
            <w:r w:rsidRPr="001D596D">
              <w:rPr>
                <w:lang w:val="en-GB" w:bidi="ar-SY"/>
              </w:rPr>
              <w:t>15</w:t>
            </w:r>
            <w:r w:rsidRPr="001D596D">
              <w:rPr>
                <w:rtl/>
                <w:lang w:bidi="ar-SY"/>
              </w:rPr>
              <w:t xml:space="preserve"> </w:t>
            </w:r>
            <w:r w:rsidRPr="001D596D">
              <w:rPr>
                <w:rFonts w:hint="cs"/>
                <w:rtl/>
                <w:lang w:bidi="ar-SY"/>
              </w:rPr>
              <w:t>و</w:t>
            </w:r>
            <w:r w:rsidRPr="001D596D">
              <w:rPr>
                <w:lang w:val="en-GB" w:bidi="ar-SY"/>
              </w:rPr>
              <w:t>16</w:t>
            </w:r>
            <w:r w:rsidRPr="001D596D">
              <w:rPr>
                <w:rFonts w:hint="cs"/>
                <w:rtl/>
                <w:lang w:bidi="ar-SY"/>
              </w:rPr>
              <w:t xml:space="preserve"> و</w:t>
            </w:r>
            <w:r w:rsidRPr="001D596D">
              <w:rPr>
                <w:lang w:val="en-GB" w:bidi="ar-SY"/>
              </w:rPr>
              <w:t>18</w:t>
            </w:r>
          </w:p>
        </w:tc>
      </w:tr>
      <w:tr w:rsidR="00B910A2" w:rsidRPr="001D596D" w:rsidTr="001D596D">
        <w:trPr>
          <w:cantSplit/>
          <w:jc w:val="center"/>
        </w:trPr>
        <w:tc>
          <w:tcPr>
            <w:tcW w:w="328" w:type="pct"/>
            <w:vMerge w:val="restart"/>
            <w:shd w:val="clear" w:color="auto" w:fill="auto"/>
            <w:vAlign w:val="center"/>
          </w:tcPr>
          <w:p w:rsidR="00B910A2" w:rsidRPr="001D596D" w:rsidRDefault="00B910A2" w:rsidP="00601764">
            <w:pPr>
              <w:pStyle w:val="Tabletext"/>
              <w:spacing w:after="0"/>
              <w:rPr>
                <w:rtl/>
                <w:lang w:bidi="ar-SY"/>
              </w:rPr>
            </w:pPr>
            <w:r w:rsidRPr="001D596D">
              <w:rPr>
                <w:lang w:val="en-GB" w:bidi="ar-SY"/>
              </w:rPr>
              <w:t>16</w:t>
            </w:r>
          </w:p>
        </w:tc>
        <w:tc>
          <w:tcPr>
            <w:tcW w:w="787" w:type="pct"/>
            <w:vMerge w:val="restart"/>
            <w:shd w:val="clear" w:color="auto" w:fill="auto"/>
            <w:vAlign w:val="center"/>
          </w:tcPr>
          <w:p w:rsidR="00B910A2" w:rsidRPr="001D596D" w:rsidRDefault="00B910A2" w:rsidP="00601764">
            <w:pPr>
              <w:pStyle w:val="Tabletext"/>
              <w:spacing w:after="0"/>
              <w:rPr>
                <w:rtl/>
                <w:lang w:bidi="ar-SY"/>
              </w:rPr>
            </w:pPr>
            <w:r w:rsidRPr="001D596D">
              <w:rPr>
                <w:rFonts w:hint="cs"/>
                <w:rtl/>
                <w:lang w:bidi="ar-SY"/>
              </w:rPr>
              <w:t>الهاتف اللاسلكي (الرقمي)</w:t>
            </w:r>
          </w:p>
        </w:tc>
        <w:tc>
          <w:tcPr>
            <w:tcW w:w="1294" w:type="pct"/>
            <w:vAlign w:val="center"/>
          </w:tcPr>
          <w:p w:rsidR="00B910A2" w:rsidRPr="001D596D" w:rsidRDefault="00B910A2" w:rsidP="00601764">
            <w:pPr>
              <w:pStyle w:val="Tabletext"/>
              <w:spacing w:after="0"/>
              <w:rPr>
                <w:rtl/>
                <w:lang w:bidi="ar-EG"/>
              </w:rPr>
            </w:pPr>
            <w:r w:rsidRPr="001D596D">
              <w:rPr>
                <w:lang w:val="en-GB" w:bidi="ar-SY"/>
              </w:rPr>
              <w:t>MHz 1791,950-1786,750</w:t>
            </w:r>
          </w:p>
        </w:tc>
        <w:tc>
          <w:tcPr>
            <w:tcW w:w="1125" w:type="pct"/>
            <w:vAlign w:val="center"/>
          </w:tcPr>
          <w:p w:rsidR="00B910A2" w:rsidRPr="001D596D" w:rsidRDefault="00B910A2" w:rsidP="00601764">
            <w:pPr>
              <w:pStyle w:val="Tabletext"/>
              <w:spacing w:after="0"/>
              <w:rPr>
                <w:lang w:val="en-GB" w:bidi="ar-SY"/>
              </w:rPr>
            </w:pPr>
            <w:r w:rsidRPr="001D596D">
              <w:rPr>
                <w:lang w:val="en-GB" w:bidi="ar-SY"/>
              </w:rPr>
              <w:t>mW 100</w:t>
            </w:r>
            <w:r w:rsidRPr="001D596D">
              <w:rPr>
                <w:rFonts w:hint="cs"/>
                <w:rtl/>
                <w:lang w:bidi="ar-EG"/>
              </w:rPr>
              <w:t xml:space="preserve"> </w:t>
            </w:r>
            <w:r w:rsidRPr="001D596D">
              <w:rPr>
                <w:lang w:val="en-GB" w:bidi="ar-SY"/>
              </w:rPr>
              <w:t>(e.i.r.p.)</w:t>
            </w:r>
          </w:p>
        </w:tc>
        <w:tc>
          <w:tcPr>
            <w:tcW w:w="1466" w:type="pct"/>
          </w:tcPr>
          <w:p w:rsidR="00B910A2" w:rsidRPr="001D596D" w:rsidRDefault="00B910A2" w:rsidP="00601764">
            <w:pPr>
              <w:pStyle w:val="Tabletext"/>
              <w:spacing w:after="0"/>
              <w:rPr>
                <w:lang w:val="en-GB" w:bidi="ar-SY"/>
              </w:rPr>
            </w:pPr>
            <w:r w:rsidRPr="001D596D">
              <w:rPr>
                <w:rFonts w:hint="cs"/>
                <w:rtl/>
                <w:lang w:bidi="ar-EG"/>
              </w:rPr>
              <w:t xml:space="preserve">المشغول </w:t>
            </w:r>
            <w:r w:rsidRPr="001D596D">
              <w:rPr>
                <w:lang w:val="en-GB" w:bidi="ar-SY"/>
              </w:rPr>
              <w:t>OBW</w:t>
            </w:r>
            <w:r w:rsidRPr="001D596D">
              <w:rPr>
                <w:rFonts w:hint="cs"/>
                <w:rtl/>
                <w:lang w:bidi="ar-EG"/>
              </w:rPr>
              <w:t xml:space="preserve"> هو </w:t>
            </w:r>
            <w:r w:rsidRPr="001D596D">
              <w:rPr>
                <w:lang w:val="en-GB" w:bidi="ar-SY"/>
              </w:rPr>
              <w:t>1,728</w:t>
            </w:r>
            <w:r w:rsidRPr="001D596D">
              <w:rPr>
                <w:rFonts w:hint="eastAsia"/>
                <w:rtl/>
                <w:lang w:bidi="ar-EG"/>
              </w:rPr>
              <w:t> </w:t>
            </w:r>
            <w:r w:rsidRPr="001D596D">
              <w:rPr>
                <w:lang w:val="en-GB" w:bidi="ar-SY"/>
              </w:rPr>
              <w:t>MHz</w:t>
            </w:r>
          </w:p>
        </w:tc>
      </w:tr>
      <w:tr w:rsidR="00B910A2" w:rsidRPr="001D596D" w:rsidTr="001D596D">
        <w:trPr>
          <w:cantSplit/>
          <w:jc w:val="center"/>
        </w:trPr>
        <w:tc>
          <w:tcPr>
            <w:tcW w:w="328" w:type="pct"/>
            <w:vMerge/>
            <w:vAlign w:val="center"/>
          </w:tcPr>
          <w:p w:rsidR="00B910A2" w:rsidRPr="001D596D" w:rsidRDefault="00B910A2" w:rsidP="005A18C9">
            <w:pPr>
              <w:pStyle w:val="Tabletext"/>
              <w:rPr>
                <w:rtl/>
                <w:lang w:bidi="ar-SY"/>
              </w:rPr>
            </w:pPr>
          </w:p>
        </w:tc>
        <w:tc>
          <w:tcPr>
            <w:tcW w:w="787" w:type="pct"/>
            <w:vMerge/>
            <w:vAlign w:val="center"/>
          </w:tcPr>
          <w:p w:rsidR="00B910A2" w:rsidRPr="001D596D" w:rsidRDefault="00B910A2" w:rsidP="00601764">
            <w:pPr>
              <w:pStyle w:val="Tabletext"/>
              <w:spacing w:after="0"/>
              <w:rPr>
                <w:rtl/>
                <w:lang w:bidi="ar-SY"/>
              </w:rPr>
            </w:pPr>
          </w:p>
        </w:tc>
        <w:tc>
          <w:tcPr>
            <w:tcW w:w="1294" w:type="pct"/>
            <w:vAlign w:val="center"/>
          </w:tcPr>
          <w:p w:rsidR="00B910A2" w:rsidRPr="001D596D" w:rsidRDefault="00B910A2" w:rsidP="00601764">
            <w:pPr>
              <w:pStyle w:val="Tabletext"/>
              <w:spacing w:after="0"/>
              <w:rPr>
                <w:rtl/>
                <w:lang w:bidi="ar-EG"/>
              </w:rPr>
            </w:pPr>
            <w:r w:rsidRPr="001D596D">
              <w:rPr>
                <w:lang w:val="en-GB" w:bidi="ar-SY"/>
              </w:rPr>
              <w:t>MHz 2 483,5-2 400</w:t>
            </w:r>
          </w:p>
        </w:tc>
        <w:tc>
          <w:tcPr>
            <w:tcW w:w="1125" w:type="pct"/>
            <w:vAlign w:val="center"/>
          </w:tcPr>
          <w:p w:rsidR="00B910A2" w:rsidRPr="001D596D" w:rsidRDefault="00B910A2" w:rsidP="00601764">
            <w:pPr>
              <w:pStyle w:val="Tabletext"/>
              <w:spacing w:after="0"/>
              <w:rPr>
                <w:lang w:val="en-GB" w:bidi="ar-SY"/>
              </w:rPr>
            </w:pPr>
            <w:r w:rsidRPr="001D596D">
              <w:rPr>
                <w:vertAlign w:val="superscript"/>
                <w:lang w:val="en-GB" w:bidi="ar-SY"/>
              </w:rPr>
              <w:t>(3</w:t>
            </w:r>
            <w:r w:rsidRPr="001D596D">
              <w:rPr>
                <w:lang w:val="en-GB" w:bidi="ar-SY"/>
              </w:rPr>
              <w:t>mW/MHz 3</w:t>
            </w:r>
            <w:r w:rsidRPr="001D596D">
              <w:rPr>
                <w:vertAlign w:val="superscript"/>
                <w:lang w:val="en-GB" w:bidi="ar-SY"/>
              </w:rPr>
              <w:br/>
            </w:r>
            <w:r w:rsidRPr="001D596D">
              <w:rPr>
                <w:rFonts w:hint="cs"/>
                <w:rtl/>
                <w:lang w:bidi="ar-SY"/>
              </w:rPr>
              <w:t>(</w:t>
            </w:r>
            <w:r w:rsidRPr="001D596D">
              <w:rPr>
                <w:rFonts w:hint="cs"/>
                <w:rtl/>
                <w:lang w:bidi="ar-EG"/>
              </w:rPr>
              <w:t>لنمط</w:t>
            </w:r>
            <w:r w:rsidRPr="001D596D">
              <w:rPr>
                <w:rFonts w:hint="cs"/>
                <w:rtl/>
                <w:lang w:bidi="ar-SY"/>
              </w:rPr>
              <w:t xml:space="preserve"> </w:t>
            </w:r>
            <w:r w:rsidRPr="001D596D">
              <w:rPr>
                <w:lang w:val="en-GB" w:bidi="ar-SY"/>
              </w:rPr>
              <w:t>FHSS</w:t>
            </w:r>
            <w:r w:rsidRPr="001D596D">
              <w:rPr>
                <w:rFonts w:hint="cs"/>
                <w:rtl/>
                <w:lang w:bidi="ar-SY"/>
              </w:rPr>
              <w:t>)</w:t>
            </w:r>
            <w:r w:rsidRPr="001D596D">
              <w:rPr>
                <w:lang w:val="en-GB" w:bidi="ar-SY"/>
              </w:rPr>
              <w:br/>
            </w:r>
            <w:r w:rsidRPr="001D596D">
              <w:rPr>
                <w:vertAlign w:val="superscript"/>
                <w:lang w:val="en-GB" w:bidi="ar-SY"/>
              </w:rPr>
              <w:t>(4</w:t>
            </w:r>
            <w:r w:rsidRPr="001D596D">
              <w:rPr>
                <w:lang w:val="en-GB" w:bidi="ar-SY"/>
              </w:rPr>
              <w:t>mW/MHz 10</w:t>
            </w:r>
            <w:r w:rsidRPr="001D596D">
              <w:rPr>
                <w:vertAlign w:val="superscript"/>
                <w:lang w:val="en-GB" w:bidi="ar-SY"/>
              </w:rPr>
              <w:br/>
            </w:r>
            <w:r w:rsidRPr="001D596D">
              <w:rPr>
                <w:rFonts w:hint="cs"/>
                <w:rtl/>
                <w:lang w:bidi="ar-SY"/>
              </w:rPr>
              <w:t>(لنمط غير تمديد الطيف)</w:t>
            </w:r>
            <w:r w:rsidRPr="001D596D">
              <w:rPr>
                <w:lang w:val="en-GB" w:bidi="ar-SY"/>
              </w:rPr>
              <w:br/>
            </w:r>
            <w:r w:rsidRPr="001D596D">
              <w:rPr>
                <w:vertAlign w:val="superscript"/>
                <w:lang w:val="en-GB" w:bidi="ar-SY"/>
              </w:rPr>
              <w:t>(8</w:t>
            </w:r>
            <w:r w:rsidRPr="001D596D">
              <w:rPr>
                <w:lang w:val="en-GB" w:bidi="ar-SY"/>
              </w:rPr>
              <w:t>mW/MHz 10</w:t>
            </w:r>
            <w:r w:rsidRPr="001D596D">
              <w:rPr>
                <w:vertAlign w:val="superscript"/>
                <w:lang w:val="en-GB" w:bidi="ar-SY"/>
              </w:rPr>
              <w:br/>
            </w:r>
            <w:r w:rsidRPr="001D596D">
              <w:rPr>
                <w:rFonts w:hint="cs"/>
                <w:rtl/>
                <w:lang w:bidi="ar-SY"/>
              </w:rPr>
              <w:t>(لنمط آخر من تمديد الطيف)</w:t>
            </w:r>
          </w:p>
        </w:tc>
        <w:tc>
          <w:tcPr>
            <w:tcW w:w="1466" w:type="pct"/>
          </w:tcPr>
          <w:p w:rsidR="00B910A2" w:rsidRPr="001D596D" w:rsidRDefault="00B910A2" w:rsidP="00601764">
            <w:pPr>
              <w:pStyle w:val="Tabletext"/>
              <w:spacing w:after="0"/>
              <w:rPr>
                <w:rtl/>
                <w:lang w:bidi="ar-EG"/>
              </w:rPr>
            </w:pPr>
            <w:r w:rsidRPr="001D596D">
              <w:rPr>
                <w:rFonts w:hint="cs"/>
                <w:rtl/>
                <w:lang w:bidi="ar-SY"/>
              </w:rPr>
              <w:t xml:space="preserve">الكسب الاسمي للهوائي </w:t>
            </w:r>
            <w:r w:rsidRPr="001D596D">
              <w:rPr>
                <w:lang w:val="en-GB" w:bidi="ar-SY"/>
              </w:rPr>
              <w:t>dBi 6</w:t>
            </w:r>
            <w:r w:rsidRPr="001D596D">
              <w:rPr>
                <w:rFonts w:hint="cs"/>
                <w:rtl/>
                <w:lang w:bidi="ar-EG"/>
              </w:rPr>
              <w:t>.</w:t>
            </w:r>
          </w:p>
          <w:p w:rsidR="00B910A2" w:rsidRPr="001D596D" w:rsidRDefault="001D596D" w:rsidP="00601764">
            <w:pPr>
              <w:pStyle w:val="Tabletext"/>
              <w:spacing w:after="0"/>
              <w:rPr>
                <w:rtl/>
                <w:lang w:bidi="ar-EG"/>
              </w:rPr>
            </w:pPr>
            <w:r>
              <w:rPr>
                <w:vertAlign w:val="superscript"/>
                <w:lang w:val="en-GB" w:bidi="ar-SY"/>
              </w:rPr>
              <w:t>(7</w:t>
            </w:r>
            <w:r w:rsidR="00B910A2" w:rsidRPr="001D596D">
              <w:rPr>
                <w:rtl/>
                <w:lang w:bidi="ar-SY"/>
              </w:rPr>
              <w:tab/>
            </w:r>
            <w:r w:rsidR="00B910A2" w:rsidRPr="001D596D">
              <w:rPr>
                <w:rFonts w:hint="cs"/>
                <w:rtl/>
                <w:lang w:bidi="ar-SY"/>
              </w:rPr>
              <w:t xml:space="preserve">المشغول </w:t>
            </w:r>
            <w:r w:rsidR="00B910A2" w:rsidRPr="001D596D">
              <w:rPr>
                <w:lang w:val="en-GB" w:bidi="ar-SY"/>
              </w:rPr>
              <w:t>OBW</w:t>
            </w:r>
            <w:r w:rsidR="00B910A2" w:rsidRPr="001D596D">
              <w:rPr>
                <w:rFonts w:hint="cs"/>
                <w:rtl/>
                <w:lang w:bidi="ar-SY"/>
              </w:rPr>
              <w:t xml:space="preserve"> هو </w:t>
            </w:r>
            <w:r w:rsidR="00B910A2" w:rsidRPr="001D596D">
              <w:rPr>
                <w:lang w:val="en-GB" w:bidi="ar-SY"/>
              </w:rPr>
              <w:t>MHz 26</w:t>
            </w:r>
            <w:r w:rsidR="00B910A2" w:rsidRPr="001D596D">
              <w:rPr>
                <w:rFonts w:hint="cs"/>
                <w:rtl/>
                <w:lang w:bidi="ar-EG"/>
              </w:rPr>
              <w:t>.</w:t>
            </w:r>
          </w:p>
        </w:tc>
      </w:tr>
    </w:tbl>
    <w:p w:rsidR="00601764" w:rsidRPr="00434A11" w:rsidRDefault="00601764" w:rsidP="00601764">
      <w:pPr>
        <w:pStyle w:val="TableNo"/>
        <w:rPr>
          <w:rtl/>
        </w:rPr>
      </w:pPr>
      <w:r w:rsidRPr="00B910A2">
        <w:rPr>
          <w:rFonts w:hint="cs"/>
          <w:rtl/>
        </w:rPr>
        <w:lastRenderedPageBreak/>
        <w:t xml:space="preserve">الجـدول </w:t>
      </w:r>
      <w:r w:rsidRPr="00B910A2">
        <w:rPr>
          <w:lang w:val="fr-FR"/>
        </w:rPr>
        <w:t>19</w:t>
      </w:r>
      <w:r>
        <w:rPr>
          <w:rFonts w:hint="cs"/>
          <w:rtl/>
          <w:lang w:val="de-CH"/>
        </w:rPr>
        <w:t xml:space="preserve"> </w:t>
      </w:r>
      <w:r w:rsidRPr="00095C4B">
        <w:rPr>
          <w:rFonts w:hint="cs"/>
          <w:i/>
          <w:iCs/>
          <w:rtl/>
        </w:rPr>
        <w:t>(</w:t>
      </w:r>
      <w:r>
        <w:rPr>
          <w:rFonts w:hint="cs"/>
          <w:i/>
          <w:iCs/>
          <w:rtl/>
        </w:rPr>
        <w:t>تتمة</w:t>
      </w:r>
      <w:r w:rsidRPr="00095C4B">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1516"/>
        <w:gridCol w:w="2492"/>
        <w:gridCol w:w="2167"/>
        <w:gridCol w:w="2823"/>
      </w:tblGrid>
      <w:tr w:rsidR="00601764" w:rsidRPr="000361F1" w:rsidTr="003973E1">
        <w:trPr>
          <w:cantSplit/>
          <w:jc w:val="center"/>
        </w:trPr>
        <w:tc>
          <w:tcPr>
            <w:tcW w:w="328" w:type="pct"/>
            <w:vAlign w:val="center"/>
          </w:tcPr>
          <w:p w:rsidR="00601764" w:rsidRPr="000361F1" w:rsidRDefault="00601764" w:rsidP="00601764">
            <w:pPr>
              <w:pStyle w:val="Tablehead"/>
              <w:rPr>
                <w:rtl/>
                <w:lang w:bidi="ar-SY"/>
              </w:rPr>
            </w:pPr>
            <w:r w:rsidRPr="000361F1">
              <w:rPr>
                <w:rFonts w:hint="cs"/>
                <w:rtl/>
                <w:lang w:bidi="ar-SY"/>
              </w:rPr>
              <w:t>الرقم</w:t>
            </w:r>
          </w:p>
        </w:tc>
        <w:tc>
          <w:tcPr>
            <w:tcW w:w="787" w:type="pct"/>
            <w:vAlign w:val="center"/>
          </w:tcPr>
          <w:p w:rsidR="00601764" w:rsidRPr="000361F1" w:rsidRDefault="00601764" w:rsidP="00601764">
            <w:pPr>
              <w:pStyle w:val="Tablehead"/>
              <w:rPr>
                <w:rtl/>
                <w:lang w:bidi="ar-SY"/>
              </w:rPr>
            </w:pPr>
            <w:r w:rsidRPr="000361F1">
              <w:rPr>
                <w:rFonts w:hint="cs"/>
                <w:rtl/>
                <w:lang w:bidi="ar-SY"/>
              </w:rPr>
              <w:t>التطبيق</w:t>
            </w:r>
          </w:p>
        </w:tc>
        <w:tc>
          <w:tcPr>
            <w:tcW w:w="1294" w:type="pct"/>
            <w:vAlign w:val="center"/>
          </w:tcPr>
          <w:p w:rsidR="00601764" w:rsidRPr="000361F1" w:rsidRDefault="00601764" w:rsidP="00601764">
            <w:pPr>
              <w:pStyle w:val="Tablehead"/>
              <w:rPr>
                <w:rtl/>
                <w:lang w:bidi="ar-SY"/>
              </w:rPr>
            </w:pPr>
            <w:r w:rsidRPr="000361F1">
              <w:rPr>
                <w:rFonts w:hint="cs"/>
                <w:rtl/>
                <w:lang w:bidi="ar-SY"/>
              </w:rPr>
              <w:t>نطاقات التردد/الترددات</w:t>
            </w:r>
          </w:p>
        </w:tc>
        <w:tc>
          <w:tcPr>
            <w:tcW w:w="1125" w:type="pct"/>
            <w:vAlign w:val="center"/>
          </w:tcPr>
          <w:p w:rsidR="00601764" w:rsidRPr="000361F1" w:rsidRDefault="00601764" w:rsidP="00601764">
            <w:pPr>
              <w:pStyle w:val="Tablehead"/>
              <w:rPr>
                <w:lang w:bidi="ar-SY"/>
              </w:rPr>
            </w:pPr>
            <w:r w:rsidRPr="000361F1">
              <w:rPr>
                <w:rFonts w:hint="cs"/>
                <w:rtl/>
                <w:lang w:bidi="ar-SY"/>
              </w:rPr>
              <w:t xml:space="preserve">شدة المجال </w:t>
            </w:r>
            <w:r>
              <w:rPr>
                <w:rFonts w:hint="cs"/>
                <w:rtl/>
                <w:lang w:bidi="ar-SY"/>
              </w:rPr>
              <w:t>القصوى</w:t>
            </w:r>
            <w:r w:rsidRPr="000361F1">
              <w:rPr>
                <w:rFonts w:hint="cs"/>
                <w:rtl/>
                <w:lang w:bidi="ar-SY"/>
              </w:rPr>
              <w:t>/</w:t>
            </w:r>
            <w:r>
              <w:rPr>
                <w:rtl/>
                <w:lang w:bidi="ar-SY"/>
              </w:rPr>
              <w:br/>
            </w:r>
            <w:r w:rsidRPr="000361F1">
              <w:rPr>
                <w:rFonts w:hint="cs"/>
                <w:rtl/>
                <w:lang w:bidi="ar-SY"/>
              </w:rPr>
              <w:t>قدرة خرج التردد الراديوي</w:t>
            </w:r>
          </w:p>
        </w:tc>
        <w:tc>
          <w:tcPr>
            <w:tcW w:w="1466" w:type="pct"/>
            <w:vAlign w:val="center"/>
          </w:tcPr>
          <w:p w:rsidR="00601764" w:rsidRPr="000361F1" w:rsidRDefault="00601764" w:rsidP="00601764">
            <w:pPr>
              <w:pStyle w:val="Tablehead"/>
              <w:rPr>
                <w:rtl/>
                <w:lang w:bidi="ar-SY"/>
              </w:rPr>
            </w:pPr>
            <w:r w:rsidRPr="000361F1">
              <w:rPr>
                <w:rFonts w:hint="cs"/>
                <w:rtl/>
                <w:lang w:bidi="ar-SY"/>
              </w:rPr>
              <w:t>شروح</w:t>
            </w:r>
          </w:p>
        </w:tc>
      </w:tr>
      <w:tr w:rsidR="00B910A2" w:rsidRPr="001D596D" w:rsidTr="001D596D">
        <w:trPr>
          <w:cantSplit/>
          <w:jc w:val="center"/>
        </w:trPr>
        <w:tc>
          <w:tcPr>
            <w:tcW w:w="328" w:type="pct"/>
            <w:vMerge w:val="restart"/>
            <w:vAlign w:val="center"/>
          </w:tcPr>
          <w:p w:rsidR="00B910A2" w:rsidRPr="001D596D" w:rsidRDefault="00B910A2" w:rsidP="005A18C9">
            <w:pPr>
              <w:pStyle w:val="Tabletext"/>
              <w:rPr>
                <w:rtl/>
                <w:lang w:bidi="ar-EG"/>
              </w:rPr>
            </w:pPr>
            <w:r w:rsidRPr="001D596D">
              <w:rPr>
                <w:lang w:val="en-GB" w:bidi="ar-SY"/>
              </w:rPr>
              <w:t>17</w:t>
            </w:r>
          </w:p>
        </w:tc>
        <w:tc>
          <w:tcPr>
            <w:tcW w:w="787" w:type="pct"/>
            <w:vMerge w:val="restart"/>
            <w:vAlign w:val="center"/>
          </w:tcPr>
          <w:p w:rsidR="00B910A2" w:rsidRPr="001D596D" w:rsidRDefault="00B910A2" w:rsidP="005A18C9">
            <w:pPr>
              <w:pStyle w:val="Tabletext"/>
              <w:rPr>
                <w:rtl/>
                <w:lang w:bidi="ar-SY"/>
              </w:rPr>
            </w:pPr>
            <w:r w:rsidRPr="001D596D">
              <w:rPr>
                <w:rFonts w:hint="cs"/>
                <w:rtl/>
                <w:lang w:bidi="ar-SY"/>
              </w:rPr>
              <w:t>جهاز مشتغل بنطاق فوق العريض</w:t>
            </w:r>
          </w:p>
        </w:tc>
        <w:tc>
          <w:tcPr>
            <w:tcW w:w="1294" w:type="pct"/>
            <w:vAlign w:val="center"/>
          </w:tcPr>
          <w:p w:rsidR="00B910A2" w:rsidRPr="001D596D" w:rsidRDefault="00B910A2" w:rsidP="005A18C9">
            <w:pPr>
              <w:pStyle w:val="Tabletext"/>
              <w:rPr>
                <w:rtl/>
                <w:lang w:bidi="ar-EG"/>
              </w:rPr>
            </w:pPr>
            <w:r w:rsidRPr="001D596D">
              <w:rPr>
                <w:lang w:val="en-GB" w:bidi="ar-SY"/>
              </w:rPr>
              <w:t>GHz 4,8-3,1</w:t>
            </w:r>
          </w:p>
        </w:tc>
        <w:tc>
          <w:tcPr>
            <w:tcW w:w="1125" w:type="pct"/>
            <w:vMerge w:val="restart"/>
            <w:vAlign w:val="center"/>
          </w:tcPr>
          <w:p w:rsidR="00B910A2" w:rsidRPr="001D596D" w:rsidRDefault="00B910A2" w:rsidP="005A18C9">
            <w:pPr>
              <w:pStyle w:val="Tabletext"/>
              <w:rPr>
                <w:lang w:val="en-GB" w:bidi="ar-SY"/>
              </w:rPr>
            </w:pPr>
            <w:r w:rsidRPr="001D596D">
              <w:rPr>
                <w:lang w:val="en-GB" w:bidi="ar-SY"/>
              </w:rPr>
              <w:t>41,3−</w:t>
            </w:r>
            <w:r w:rsidRPr="001D596D">
              <w:rPr>
                <w:rFonts w:hint="cs"/>
                <w:rtl/>
                <w:lang w:bidi="ar-SY"/>
              </w:rPr>
              <w:t xml:space="preserve"> </w:t>
            </w:r>
            <w:r w:rsidRPr="001D596D">
              <w:rPr>
                <w:lang w:val="en-GB" w:bidi="ar-SY"/>
              </w:rPr>
              <w:t>dBm/MHz</w:t>
            </w:r>
            <w:r w:rsidRPr="001D596D">
              <w:rPr>
                <w:lang w:val="en-GB" w:bidi="ar-SY"/>
              </w:rPr>
              <w:br/>
              <w:t>(e.i.r.p.)</w:t>
            </w:r>
          </w:p>
        </w:tc>
        <w:tc>
          <w:tcPr>
            <w:tcW w:w="1466" w:type="pct"/>
            <w:vMerge w:val="restart"/>
          </w:tcPr>
          <w:p w:rsidR="00B910A2" w:rsidRPr="001D596D" w:rsidRDefault="00B910A2" w:rsidP="005A18C9">
            <w:pPr>
              <w:pStyle w:val="Tabletext"/>
              <w:rPr>
                <w:rtl/>
                <w:lang w:bidi="ar-EG"/>
              </w:rPr>
            </w:pPr>
            <w:r w:rsidRPr="001D596D">
              <w:rPr>
                <w:rFonts w:hint="cs"/>
                <w:rtl/>
                <w:lang w:bidi="ar-SY"/>
              </w:rPr>
              <w:t>عرض النطاق الأدنى</w:t>
            </w:r>
            <w:r w:rsidRPr="001D596D">
              <w:rPr>
                <w:lang w:val="en-GB" w:bidi="ar-SY"/>
              </w:rPr>
              <w:t xml:space="preserve"> </w:t>
            </w:r>
            <w:r w:rsidRPr="001D596D">
              <w:rPr>
                <w:rFonts w:hint="cs"/>
                <w:rtl/>
                <w:lang w:bidi="ar-SY"/>
              </w:rPr>
              <w:t xml:space="preserve">مع </w:t>
            </w:r>
            <w:r w:rsidRPr="001D596D">
              <w:rPr>
                <w:lang w:val="en-GB" w:bidi="ar-SY"/>
              </w:rPr>
              <w:t>dB 10</w:t>
            </w:r>
            <w:r w:rsidRPr="001D596D">
              <w:rPr>
                <w:rFonts w:hint="cs"/>
                <w:rtl/>
                <w:lang w:bidi="ar-SY"/>
              </w:rPr>
              <w:t xml:space="preserve"> هو </w:t>
            </w:r>
            <w:r w:rsidRPr="001D596D">
              <w:rPr>
                <w:lang w:val="en-GB" w:bidi="ar-SY"/>
              </w:rPr>
              <w:t>MHz 450</w:t>
            </w:r>
            <w:r w:rsidRPr="001D596D">
              <w:rPr>
                <w:rFonts w:hint="cs"/>
                <w:rtl/>
                <w:lang w:bidi="ar-SY"/>
              </w:rPr>
              <w:t>. ينبغي أن تُعتَمَد تقنية تخفيف التداخل (</w:t>
            </w:r>
            <w:r w:rsidRPr="001D596D">
              <w:rPr>
                <w:lang w:val="en-GB" w:bidi="ar-SY"/>
              </w:rPr>
              <w:t>DAA</w:t>
            </w:r>
            <w:r w:rsidRPr="001D596D">
              <w:rPr>
                <w:rFonts w:hint="cs"/>
                <w:rtl/>
                <w:lang w:bidi="ar-SY"/>
              </w:rPr>
              <w:t xml:space="preserve"> أو </w:t>
            </w:r>
            <w:r w:rsidRPr="001D596D">
              <w:rPr>
                <w:lang w:val="en-GB" w:bidi="ar-SY"/>
              </w:rPr>
              <w:t>LDC</w:t>
            </w:r>
            <w:r w:rsidRPr="001D596D">
              <w:rPr>
                <w:rFonts w:hint="cs"/>
                <w:rtl/>
                <w:lang w:bidi="ar-SY"/>
              </w:rPr>
              <w:t xml:space="preserve"> أو</w:t>
            </w:r>
            <w:r w:rsidRPr="001D596D">
              <w:rPr>
                <w:rFonts w:hint="eastAsia"/>
                <w:rtl/>
                <w:lang w:bidi="ar-SY"/>
              </w:rPr>
              <w:t> </w:t>
            </w:r>
            <w:r w:rsidRPr="001D596D">
              <w:rPr>
                <w:rFonts w:hint="cs"/>
                <w:rtl/>
                <w:lang w:bidi="ar-SY"/>
              </w:rPr>
              <w:t>غيرهما)</w:t>
            </w:r>
            <w:r w:rsidR="002C6EB4">
              <w:rPr>
                <w:rFonts w:hint="cs"/>
                <w:rtl/>
                <w:lang w:bidi="ar-SY"/>
              </w:rPr>
              <w:t xml:space="preserve"> في </w:t>
            </w:r>
            <w:r w:rsidRPr="001D596D">
              <w:rPr>
                <w:rFonts w:hint="cs"/>
                <w:rtl/>
                <w:lang w:bidi="ar-SY"/>
              </w:rPr>
              <w:t xml:space="preserve">النطاق </w:t>
            </w:r>
            <w:r w:rsidRPr="001D596D">
              <w:rPr>
                <w:lang w:val="en-GB" w:bidi="ar-SY"/>
              </w:rPr>
              <w:t>GHz 4,8-3,1</w:t>
            </w:r>
            <w:r w:rsidRPr="001D596D">
              <w:rPr>
                <w:rFonts w:hint="cs"/>
                <w:rtl/>
                <w:lang w:bidi="ar-EG"/>
              </w:rPr>
              <w:t>.</w:t>
            </w:r>
          </w:p>
        </w:tc>
      </w:tr>
      <w:tr w:rsidR="00B910A2" w:rsidRPr="001D596D" w:rsidTr="001D596D">
        <w:trPr>
          <w:cantSplit/>
          <w:jc w:val="center"/>
        </w:trPr>
        <w:tc>
          <w:tcPr>
            <w:tcW w:w="328" w:type="pct"/>
            <w:vMerge/>
            <w:vAlign w:val="center"/>
          </w:tcPr>
          <w:p w:rsidR="00B910A2" w:rsidRPr="001D596D" w:rsidRDefault="00B910A2" w:rsidP="005A18C9">
            <w:pPr>
              <w:pStyle w:val="Tabletext"/>
              <w:rPr>
                <w:lang w:val="en-GB" w:bidi="ar-SY"/>
              </w:rPr>
            </w:pPr>
          </w:p>
        </w:tc>
        <w:tc>
          <w:tcPr>
            <w:tcW w:w="787" w:type="pct"/>
            <w:vMerge/>
            <w:vAlign w:val="center"/>
          </w:tcPr>
          <w:p w:rsidR="00B910A2" w:rsidRPr="001D596D" w:rsidRDefault="00B910A2" w:rsidP="005A18C9">
            <w:pPr>
              <w:pStyle w:val="Tabletext"/>
              <w:rPr>
                <w:rtl/>
                <w:lang w:bidi="ar-SY"/>
              </w:rPr>
            </w:pPr>
          </w:p>
        </w:tc>
        <w:tc>
          <w:tcPr>
            <w:tcW w:w="1294" w:type="pct"/>
            <w:vAlign w:val="center"/>
          </w:tcPr>
          <w:p w:rsidR="00B910A2" w:rsidRPr="001D596D" w:rsidRDefault="00B910A2" w:rsidP="005A18C9">
            <w:pPr>
              <w:pStyle w:val="Tabletext"/>
              <w:rPr>
                <w:rtl/>
                <w:lang w:bidi="ar-EG"/>
              </w:rPr>
            </w:pPr>
            <w:r w:rsidRPr="001D596D">
              <w:rPr>
                <w:lang w:val="en-GB" w:bidi="ar-SY"/>
              </w:rPr>
              <w:t>GHz 10,2-7,2</w:t>
            </w:r>
          </w:p>
        </w:tc>
        <w:tc>
          <w:tcPr>
            <w:tcW w:w="1125" w:type="pct"/>
            <w:vMerge/>
            <w:vAlign w:val="center"/>
          </w:tcPr>
          <w:p w:rsidR="00B910A2" w:rsidRPr="001D596D" w:rsidRDefault="00B910A2" w:rsidP="005A18C9">
            <w:pPr>
              <w:pStyle w:val="Tabletext"/>
              <w:rPr>
                <w:lang w:val="en-GB" w:bidi="ar-SY"/>
              </w:rPr>
            </w:pPr>
          </w:p>
        </w:tc>
        <w:tc>
          <w:tcPr>
            <w:tcW w:w="1466" w:type="pct"/>
            <w:vMerge/>
          </w:tcPr>
          <w:p w:rsidR="00B910A2" w:rsidRPr="001D596D" w:rsidRDefault="00B910A2" w:rsidP="005A18C9">
            <w:pPr>
              <w:pStyle w:val="Tabletext"/>
              <w:rPr>
                <w:rtl/>
                <w:lang w:bidi="ar-SY"/>
              </w:rPr>
            </w:pPr>
          </w:p>
        </w:tc>
      </w:tr>
      <w:tr w:rsidR="00B910A2" w:rsidRPr="001D596D" w:rsidTr="001D596D">
        <w:trPr>
          <w:cantSplit/>
          <w:jc w:val="center"/>
        </w:trPr>
        <w:tc>
          <w:tcPr>
            <w:tcW w:w="328" w:type="pct"/>
            <w:vAlign w:val="center"/>
          </w:tcPr>
          <w:p w:rsidR="00B910A2" w:rsidRPr="001D596D" w:rsidRDefault="00B910A2" w:rsidP="005A18C9">
            <w:pPr>
              <w:pStyle w:val="Tabletext"/>
              <w:rPr>
                <w:lang w:val="en-GB" w:bidi="ar-SY"/>
              </w:rPr>
            </w:pPr>
            <w:r w:rsidRPr="001D596D">
              <w:rPr>
                <w:lang w:val="en-GB" w:bidi="ar-SY"/>
              </w:rPr>
              <w:t>18</w:t>
            </w:r>
          </w:p>
        </w:tc>
        <w:tc>
          <w:tcPr>
            <w:tcW w:w="787" w:type="pct"/>
            <w:vAlign w:val="center"/>
          </w:tcPr>
          <w:p w:rsidR="00B910A2" w:rsidRPr="001D596D" w:rsidRDefault="00B910A2" w:rsidP="005A18C9">
            <w:pPr>
              <w:pStyle w:val="Tabletext"/>
              <w:rPr>
                <w:rtl/>
                <w:lang w:bidi="ar-SY"/>
              </w:rPr>
            </w:pPr>
            <w:r w:rsidRPr="001D596D">
              <w:rPr>
                <w:rFonts w:hint="cs"/>
                <w:rtl/>
                <w:lang w:bidi="ar-SY"/>
              </w:rPr>
              <w:t>أجهزة قصيرة المدى غير محدد النوع</w:t>
            </w:r>
          </w:p>
        </w:tc>
        <w:tc>
          <w:tcPr>
            <w:tcW w:w="1294" w:type="pct"/>
            <w:vAlign w:val="center"/>
          </w:tcPr>
          <w:p w:rsidR="00B910A2" w:rsidRPr="001D596D" w:rsidRDefault="00B910A2" w:rsidP="005A18C9">
            <w:pPr>
              <w:pStyle w:val="Tabletext"/>
              <w:rPr>
                <w:rtl/>
                <w:lang w:bidi="ar-EG"/>
              </w:rPr>
            </w:pPr>
            <w:r w:rsidRPr="001D596D">
              <w:rPr>
                <w:lang w:val="en-GB" w:bidi="ar-SY"/>
              </w:rPr>
              <w:t>GHz 64-57</w:t>
            </w:r>
          </w:p>
        </w:tc>
        <w:tc>
          <w:tcPr>
            <w:tcW w:w="1125" w:type="pct"/>
            <w:vAlign w:val="center"/>
          </w:tcPr>
          <w:p w:rsidR="00B910A2" w:rsidRPr="001D596D" w:rsidRDefault="00B910A2" w:rsidP="005A18C9">
            <w:pPr>
              <w:pStyle w:val="Tabletext"/>
              <w:rPr>
                <w:rtl/>
                <w:lang w:bidi="ar-SY"/>
              </w:rPr>
            </w:pPr>
            <w:r w:rsidRPr="001D596D">
              <w:rPr>
                <w:lang w:val="en-GB" w:bidi="ar-SY"/>
              </w:rPr>
              <w:t>mW 10</w:t>
            </w:r>
          </w:p>
        </w:tc>
        <w:tc>
          <w:tcPr>
            <w:tcW w:w="1466" w:type="pct"/>
          </w:tcPr>
          <w:p w:rsidR="00B910A2" w:rsidRPr="001D596D" w:rsidRDefault="00B910A2" w:rsidP="005A18C9">
            <w:pPr>
              <w:pStyle w:val="Tabletext"/>
              <w:rPr>
                <w:rtl/>
                <w:lang w:bidi="ar-SY"/>
              </w:rPr>
            </w:pPr>
            <w:r w:rsidRPr="001D596D">
              <w:rPr>
                <w:rFonts w:hint="cs"/>
                <w:rtl/>
                <w:lang w:bidi="ar-SY"/>
              </w:rPr>
              <w:t xml:space="preserve">الكسب الاسمي للهوائي </w:t>
            </w:r>
            <w:r w:rsidRPr="001D596D">
              <w:rPr>
                <w:lang w:val="en-GB" w:bidi="ar-SY"/>
              </w:rPr>
              <w:t>dBi 17</w:t>
            </w:r>
            <w:r w:rsidRPr="001D596D">
              <w:rPr>
                <w:rtl/>
                <w:lang w:bidi="ar-SY"/>
              </w:rPr>
              <w:br/>
            </w:r>
            <w:r w:rsidRPr="001D596D">
              <w:rPr>
                <w:rFonts w:hint="cs"/>
                <w:rtl/>
                <w:lang w:bidi="ar-SY"/>
              </w:rPr>
              <w:t>(</w:t>
            </w:r>
            <w:r w:rsidRPr="001D596D">
              <w:rPr>
                <w:lang w:val="en-GB" w:bidi="ar-SY"/>
              </w:rPr>
              <w:t>dBi 47</w:t>
            </w:r>
            <w:r w:rsidR="002C6EB4">
              <w:rPr>
                <w:rFonts w:hint="cs"/>
                <w:rtl/>
                <w:lang w:bidi="ar-SY"/>
              </w:rPr>
              <w:t xml:space="preserve"> في </w:t>
            </w:r>
            <w:r w:rsidRPr="001D596D">
              <w:rPr>
                <w:rFonts w:hint="cs"/>
                <w:rtl/>
                <w:lang w:bidi="ar-SY"/>
              </w:rPr>
              <w:t>حالة تطبيق</w:t>
            </w:r>
            <w:r w:rsidRPr="001D596D">
              <w:rPr>
                <w:rtl/>
                <w:lang w:bidi="ar-SY"/>
              </w:rPr>
              <w:br/>
            </w:r>
            <w:r w:rsidRPr="001D596D">
              <w:rPr>
                <w:rFonts w:hint="cs"/>
                <w:rtl/>
                <w:lang w:bidi="ar-SY"/>
              </w:rPr>
              <w:t>من نقطة</w:t>
            </w:r>
            <w:r w:rsidRPr="001D596D">
              <w:rPr>
                <w:lang w:val="en-GB" w:bidi="ar-SY"/>
              </w:rPr>
              <w:t>-</w:t>
            </w:r>
            <w:r w:rsidRPr="001D596D">
              <w:rPr>
                <w:rFonts w:hint="cs"/>
                <w:rtl/>
                <w:lang w:bidi="ar-SY"/>
              </w:rPr>
              <w:t>إلى</w:t>
            </w:r>
            <w:r w:rsidRPr="001D596D">
              <w:rPr>
                <w:lang w:val="en-GB" w:bidi="ar-SY"/>
              </w:rPr>
              <w:t>-</w:t>
            </w:r>
            <w:r w:rsidRPr="001D596D">
              <w:rPr>
                <w:rFonts w:hint="cs"/>
                <w:rtl/>
                <w:lang w:bidi="ar-SY"/>
              </w:rPr>
              <w:t>نقطة)</w:t>
            </w:r>
          </w:p>
        </w:tc>
      </w:tr>
      <w:tr w:rsidR="00B910A2" w:rsidRPr="001D596D" w:rsidTr="001D596D">
        <w:trPr>
          <w:cantSplit/>
          <w:jc w:val="center"/>
        </w:trPr>
        <w:tc>
          <w:tcPr>
            <w:tcW w:w="328" w:type="pct"/>
            <w:vAlign w:val="center"/>
          </w:tcPr>
          <w:p w:rsidR="00B910A2" w:rsidRPr="001D596D" w:rsidRDefault="00B910A2" w:rsidP="005A18C9">
            <w:pPr>
              <w:pStyle w:val="Tabletext"/>
              <w:rPr>
                <w:lang w:val="en-GB" w:bidi="ar-SY"/>
              </w:rPr>
            </w:pPr>
            <w:r w:rsidRPr="001D596D">
              <w:rPr>
                <w:lang w:val="en-GB" w:bidi="ar-SY"/>
              </w:rPr>
              <w:t>19</w:t>
            </w:r>
          </w:p>
        </w:tc>
        <w:tc>
          <w:tcPr>
            <w:tcW w:w="787" w:type="pct"/>
            <w:vAlign w:val="center"/>
          </w:tcPr>
          <w:p w:rsidR="00B910A2" w:rsidRPr="001D596D" w:rsidRDefault="00B910A2" w:rsidP="005A18C9">
            <w:pPr>
              <w:pStyle w:val="Tabletext"/>
              <w:rPr>
                <w:rtl/>
                <w:lang w:bidi="ar-EG"/>
              </w:rPr>
            </w:pPr>
            <w:r w:rsidRPr="001D596D">
              <w:rPr>
                <w:rFonts w:hint="cs"/>
                <w:rtl/>
                <w:lang w:bidi="ar-SY"/>
              </w:rPr>
              <w:t xml:space="preserve">نظام اتصال المغروسات الطبية </w:t>
            </w:r>
            <w:r w:rsidR="001D596D">
              <w:rPr>
                <w:lang w:bidi="ar-SY"/>
              </w:rPr>
              <w:t>(</w:t>
            </w:r>
            <w:r w:rsidRPr="001D596D">
              <w:rPr>
                <w:lang w:val="en-GB" w:bidi="ar-SY"/>
              </w:rPr>
              <w:t>MICS</w:t>
            </w:r>
            <w:r w:rsidR="001D596D">
              <w:rPr>
                <w:lang w:bidi="ar-SY"/>
              </w:rPr>
              <w:t>)</w:t>
            </w:r>
          </w:p>
        </w:tc>
        <w:tc>
          <w:tcPr>
            <w:tcW w:w="1294" w:type="pct"/>
            <w:vAlign w:val="center"/>
          </w:tcPr>
          <w:p w:rsidR="00B910A2" w:rsidRPr="001D596D" w:rsidRDefault="00B910A2" w:rsidP="005A18C9">
            <w:pPr>
              <w:pStyle w:val="Tabletext"/>
              <w:rPr>
                <w:rtl/>
                <w:lang w:bidi="ar-EG"/>
              </w:rPr>
            </w:pPr>
            <w:r w:rsidRPr="001D596D">
              <w:rPr>
                <w:lang w:val="en-GB" w:bidi="ar-SY"/>
              </w:rPr>
              <w:t>GHz 405-402</w:t>
            </w:r>
          </w:p>
        </w:tc>
        <w:tc>
          <w:tcPr>
            <w:tcW w:w="1125" w:type="pct"/>
            <w:vAlign w:val="center"/>
          </w:tcPr>
          <w:p w:rsidR="00B910A2" w:rsidRPr="001D596D" w:rsidRDefault="00B910A2" w:rsidP="005A18C9">
            <w:pPr>
              <w:pStyle w:val="Tabletext"/>
              <w:rPr>
                <w:rtl/>
                <w:lang w:bidi="ar-EG"/>
              </w:rPr>
            </w:pPr>
            <w:r w:rsidRPr="001D596D">
              <w:rPr>
                <w:lang w:val="en-GB" w:bidi="ar-SY"/>
              </w:rPr>
              <w:t>(e.i.r.p.) μW 25</w:t>
            </w:r>
          </w:p>
        </w:tc>
        <w:tc>
          <w:tcPr>
            <w:tcW w:w="1466" w:type="pct"/>
          </w:tcPr>
          <w:p w:rsidR="00B910A2" w:rsidRPr="001D596D" w:rsidRDefault="00B910A2" w:rsidP="005A18C9">
            <w:pPr>
              <w:pStyle w:val="Tabletext"/>
              <w:rPr>
                <w:rtl/>
                <w:lang w:bidi="ar-EG"/>
              </w:rPr>
            </w:pPr>
            <w:r w:rsidRPr="001D596D">
              <w:rPr>
                <w:rFonts w:hint="cs"/>
                <w:rtl/>
                <w:lang w:bidi="ar-SY"/>
              </w:rPr>
              <w:t xml:space="preserve">المشغول </w:t>
            </w:r>
            <w:r w:rsidRPr="001D596D">
              <w:rPr>
                <w:lang w:val="en-GB" w:bidi="ar-SY"/>
              </w:rPr>
              <w:t>OBW</w:t>
            </w:r>
            <w:r w:rsidRPr="001D596D">
              <w:rPr>
                <w:rFonts w:hint="cs"/>
                <w:rtl/>
                <w:lang w:bidi="ar-SY"/>
              </w:rPr>
              <w:t xml:space="preserve"> هو </w:t>
            </w:r>
            <w:r w:rsidRPr="001D596D">
              <w:rPr>
                <w:lang w:val="en-GB" w:bidi="ar-SY"/>
              </w:rPr>
              <w:t>kHz 300</w:t>
            </w:r>
          </w:p>
        </w:tc>
      </w:tr>
      <w:tr w:rsidR="00B910A2" w:rsidRPr="001D596D" w:rsidTr="001D596D">
        <w:trPr>
          <w:cantSplit/>
          <w:jc w:val="center"/>
        </w:trPr>
        <w:tc>
          <w:tcPr>
            <w:tcW w:w="328" w:type="pct"/>
            <w:vMerge w:val="restart"/>
            <w:vAlign w:val="center"/>
          </w:tcPr>
          <w:p w:rsidR="00B910A2" w:rsidRPr="001D596D" w:rsidRDefault="00B910A2" w:rsidP="005A18C9">
            <w:pPr>
              <w:pStyle w:val="Tabletext"/>
              <w:rPr>
                <w:lang w:val="en-GB" w:bidi="ar-SY"/>
              </w:rPr>
            </w:pPr>
            <w:r w:rsidRPr="001D596D">
              <w:rPr>
                <w:lang w:val="en-GB" w:bidi="ar-SY"/>
              </w:rPr>
              <w:t>20</w:t>
            </w:r>
          </w:p>
        </w:tc>
        <w:tc>
          <w:tcPr>
            <w:tcW w:w="787" w:type="pct"/>
            <w:vMerge w:val="restart"/>
            <w:vAlign w:val="center"/>
          </w:tcPr>
          <w:p w:rsidR="00B910A2" w:rsidRPr="001D596D" w:rsidRDefault="00B910A2" w:rsidP="005A18C9">
            <w:pPr>
              <w:pStyle w:val="Tabletext"/>
              <w:rPr>
                <w:rtl/>
                <w:lang w:bidi="ar-SY"/>
              </w:rPr>
            </w:pPr>
            <w:r w:rsidRPr="001D596D">
              <w:rPr>
                <w:rFonts w:hint="cs"/>
                <w:rtl/>
                <w:lang w:bidi="ar-SY"/>
              </w:rPr>
              <w:t>نظام استشعار الرادار</w:t>
            </w:r>
          </w:p>
        </w:tc>
        <w:tc>
          <w:tcPr>
            <w:tcW w:w="1294" w:type="pct"/>
            <w:vAlign w:val="center"/>
          </w:tcPr>
          <w:p w:rsidR="00B910A2" w:rsidRPr="001D596D" w:rsidRDefault="00B910A2" w:rsidP="005A18C9">
            <w:pPr>
              <w:pStyle w:val="Tabletext"/>
              <w:rPr>
                <w:lang w:val="en-GB" w:bidi="ar-SY"/>
              </w:rPr>
            </w:pPr>
            <w:r w:rsidRPr="001D596D">
              <w:rPr>
                <w:lang w:val="en-GB" w:bidi="ar-SY"/>
              </w:rPr>
              <w:t>GHz 10,55-10,5</w:t>
            </w:r>
          </w:p>
        </w:tc>
        <w:tc>
          <w:tcPr>
            <w:tcW w:w="1125" w:type="pct"/>
            <w:vAlign w:val="center"/>
          </w:tcPr>
          <w:p w:rsidR="00B910A2" w:rsidRPr="001D596D" w:rsidRDefault="00B910A2" w:rsidP="005A18C9">
            <w:pPr>
              <w:pStyle w:val="Tabletext"/>
              <w:rPr>
                <w:rtl/>
                <w:lang w:bidi="ar-EG"/>
              </w:rPr>
            </w:pPr>
            <w:r w:rsidRPr="001D596D">
              <w:rPr>
                <w:lang w:val="en-GB" w:bidi="ar-SY"/>
              </w:rPr>
              <w:t>(e.i.r.p.) mW 25</w:t>
            </w:r>
          </w:p>
        </w:tc>
        <w:tc>
          <w:tcPr>
            <w:tcW w:w="1466" w:type="pct"/>
          </w:tcPr>
          <w:p w:rsidR="00B910A2" w:rsidRPr="001D596D" w:rsidRDefault="00B910A2" w:rsidP="005A18C9">
            <w:pPr>
              <w:pStyle w:val="Tabletext"/>
              <w:rPr>
                <w:rtl/>
                <w:lang w:bidi="ar-SY"/>
              </w:rPr>
            </w:pPr>
            <w:r w:rsidRPr="001D596D">
              <w:rPr>
                <w:rFonts w:hint="cs"/>
                <w:rtl/>
                <w:lang w:bidi="ar-SY"/>
              </w:rPr>
              <w:t>ا</w:t>
            </w:r>
            <w:r w:rsidRPr="001D596D">
              <w:rPr>
                <w:rFonts w:hint="cs"/>
                <w:rtl/>
                <w:lang w:bidi="ar-EG"/>
              </w:rPr>
              <w:t xml:space="preserve">لمشغول </w:t>
            </w:r>
            <w:r w:rsidRPr="001D596D">
              <w:rPr>
                <w:lang w:val="en-GB" w:bidi="ar-SY"/>
              </w:rPr>
              <w:t>OBW</w:t>
            </w:r>
            <w:r w:rsidRPr="001D596D">
              <w:rPr>
                <w:rFonts w:hint="cs"/>
                <w:rtl/>
                <w:lang w:bidi="ar-EG"/>
              </w:rPr>
              <w:t xml:space="preserve"> هو </w:t>
            </w:r>
            <w:r w:rsidRPr="001D596D">
              <w:rPr>
                <w:lang w:val="en-GB" w:bidi="ar-SY"/>
              </w:rPr>
              <w:t>MHz 50</w:t>
            </w:r>
          </w:p>
        </w:tc>
      </w:tr>
      <w:tr w:rsidR="00B910A2" w:rsidRPr="001D596D" w:rsidTr="001D596D">
        <w:trPr>
          <w:cantSplit/>
          <w:jc w:val="center"/>
        </w:trPr>
        <w:tc>
          <w:tcPr>
            <w:tcW w:w="328" w:type="pct"/>
            <w:vMerge/>
            <w:vAlign w:val="center"/>
          </w:tcPr>
          <w:p w:rsidR="00B910A2" w:rsidRPr="001D596D" w:rsidRDefault="00B910A2" w:rsidP="005A18C9">
            <w:pPr>
              <w:pStyle w:val="Tabletext"/>
              <w:rPr>
                <w:lang w:val="en-GB" w:bidi="ar-SY"/>
              </w:rPr>
            </w:pPr>
          </w:p>
        </w:tc>
        <w:tc>
          <w:tcPr>
            <w:tcW w:w="787" w:type="pct"/>
            <w:vMerge/>
            <w:vAlign w:val="center"/>
          </w:tcPr>
          <w:p w:rsidR="00B910A2" w:rsidRPr="001D596D" w:rsidRDefault="00B910A2" w:rsidP="005A18C9">
            <w:pPr>
              <w:pStyle w:val="Tabletext"/>
              <w:rPr>
                <w:rtl/>
                <w:lang w:bidi="ar-SY"/>
              </w:rPr>
            </w:pPr>
          </w:p>
        </w:tc>
        <w:tc>
          <w:tcPr>
            <w:tcW w:w="1294" w:type="pct"/>
            <w:vAlign w:val="center"/>
          </w:tcPr>
          <w:p w:rsidR="00B910A2" w:rsidRPr="001D596D" w:rsidRDefault="00B910A2" w:rsidP="005A18C9">
            <w:pPr>
              <w:pStyle w:val="Tabletext"/>
              <w:rPr>
                <w:rtl/>
                <w:lang w:bidi="ar-EG"/>
              </w:rPr>
            </w:pPr>
            <w:r w:rsidRPr="001D596D">
              <w:rPr>
                <w:lang w:bidi="ar-SY"/>
              </w:rPr>
              <w:t>GHz 24,25-24,05</w:t>
            </w:r>
          </w:p>
        </w:tc>
        <w:tc>
          <w:tcPr>
            <w:tcW w:w="1125" w:type="pct"/>
            <w:vAlign w:val="center"/>
          </w:tcPr>
          <w:p w:rsidR="00B910A2" w:rsidRPr="001D596D" w:rsidRDefault="00B910A2" w:rsidP="005A18C9">
            <w:pPr>
              <w:pStyle w:val="Tabletext"/>
              <w:rPr>
                <w:rtl/>
                <w:lang w:bidi="ar-EG"/>
              </w:rPr>
            </w:pPr>
            <w:r w:rsidRPr="001D596D">
              <w:rPr>
                <w:lang w:val="en-GB" w:bidi="ar-SY"/>
              </w:rPr>
              <w:t>(e.i.r.p.) mW 100</w:t>
            </w:r>
          </w:p>
        </w:tc>
        <w:tc>
          <w:tcPr>
            <w:tcW w:w="1466" w:type="pct"/>
          </w:tcPr>
          <w:p w:rsidR="00B910A2" w:rsidRPr="001D596D" w:rsidRDefault="00B910A2" w:rsidP="005A18C9">
            <w:pPr>
              <w:pStyle w:val="Tabletext"/>
              <w:rPr>
                <w:rtl/>
                <w:lang w:bidi="ar-EG"/>
              </w:rPr>
            </w:pPr>
            <w:r w:rsidRPr="001D596D">
              <w:rPr>
                <w:rFonts w:hint="cs"/>
                <w:rtl/>
                <w:lang w:bidi="ar-SY"/>
              </w:rPr>
              <w:t>ا</w:t>
            </w:r>
            <w:r w:rsidRPr="001D596D">
              <w:rPr>
                <w:rFonts w:hint="cs"/>
                <w:rtl/>
                <w:lang w:bidi="ar-EG"/>
              </w:rPr>
              <w:t xml:space="preserve">لمشغول </w:t>
            </w:r>
            <w:r w:rsidRPr="001D596D">
              <w:rPr>
                <w:lang w:bidi="ar-SY"/>
              </w:rPr>
              <w:t>OBW</w:t>
            </w:r>
            <w:r w:rsidRPr="001D596D">
              <w:rPr>
                <w:rFonts w:hint="cs"/>
                <w:rtl/>
                <w:lang w:bidi="ar-EG"/>
              </w:rPr>
              <w:t xml:space="preserve"> هو </w:t>
            </w:r>
            <w:r w:rsidRPr="001D596D">
              <w:rPr>
                <w:lang w:bidi="ar-SY"/>
              </w:rPr>
              <w:t>MHz 200</w:t>
            </w:r>
          </w:p>
        </w:tc>
      </w:tr>
      <w:tr w:rsidR="00B910A2" w:rsidRPr="00AE7CD6" w:rsidTr="00AE7CD6">
        <w:trPr>
          <w:cantSplit/>
          <w:jc w:val="center"/>
        </w:trPr>
        <w:tc>
          <w:tcPr>
            <w:tcW w:w="328" w:type="pct"/>
            <w:vMerge w:val="restart"/>
            <w:vAlign w:val="center"/>
          </w:tcPr>
          <w:p w:rsidR="00B910A2" w:rsidRPr="00AF62A1" w:rsidRDefault="00B910A2" w:rsidP="005A18C9">
            <w:pPr>
              <w:pStyle w:val="Tabletext"/>
              <w:rPr>
                <w:rtl/>
                <w:lang w:bidi="ar-EG"/>
              </w:rPr>
            </w:pPr>
            <w:r w:rsidRPr="00AE7CD6">
              <w:rPr>
                <w:lang w:val="en-GB" w:bidi="ar-SY"/>
              </w:rPr>
              <w:t>21</w:t>
            </w:r>
          </w:p>
        </w:tc>
        <w:tc>
          <w:tcPr>
            <w:tcW w:w="787" w:type="pct"/>
            <w:vMerge w:val="restart"/>
            <w:vAlign w:val="center"/>
          </w:tcPr>
          <w:p w:rsidR="00B910A2" w:rsidRPr="00AE7CD6" w:rsidRDefault="00B910A2" w:rsidP="005A18C9">
            <w:pPr>
              <w:pStyle w:val="Tabletext"/>
              <w:rPr>
                <w:rtl/>
                <w:lang w:bidi="ar-EG"/>
              </w:rPr>
            </w:pPr>
            <w:r w:rsidRPr="00AE7CD6">
              <w:rPr>
                <w:rFonts w:hint="cs"/>
                <w:rtl/>
                <w:lang w:bidi="ar-SY"/>
              </w:rPr>
              <w:t>المرسل المستقبل</w:t>
            </w:r>
            <w:r w:rsidRPr="00AE7CD6">
              <w:rPr>
                <w:rtl/>
                <w:lang w:bidi="ar-EG"/>
              </w:rPr>
              <w:br/>
            </w:r>
            <w:r w:rsidRPr="00AE7CD6">
              <w:rPr>
                <w:rFonts w:hint="cs"/>
                <w:rtl/>
                <w:lang w:bidi="ar-SY"/>
              </w:rPr>
              <w:t>في النطاق المدني (مفرد)</w:t>
            </w:r>
          </w:p>
        </w:tc>
        <w:tc>
          <w:tcPr>
            <w:tcW w:w="1294" w:type="pct"/>
            <w:vAlign w:val="center"/>
          </w:tcPr>
          <w:p w:rsidR="00B910A2" w:rsidRPr="00AE7CD6" w:rsidRDefault="00B910A2" w:rsidP="005A18C9">
            <w:pPr>
              <w:pStyle w:val="Tabletext"/>
              <w:rPr>
                <w:rtl/>
                <w:lang w:bidi="ar-EG"/>
              </w:rPr>
            </w:pPr>
            <w:r w:rsidRPr="00AE7CD6">
              <w:rPr>
                <w:lang w:val="en-GB" w:bidi="ar-SY"/>
              </w:rPr>
              <w:t>26,965</w:t>
            </w:r>
            <w:r w:rsidRPr="00AE7CD6">
              <w:rPr>
                <w:rFonts w:hint="cs"/>
                <w:rtl/>
                <w:lang w:bidi="ar-EG"/>
              </w:rPr>
              <w:t xml:space="preserve">، </w:t>
            </w:r>
            <w:r w:rsidRPr="00AE7CD6">
              <w:rPr>
                <w:lang w:val="en-GB" w:bidi="ar-SY"/>
              </w:rPr>
              <w:t>26,975</w:t>
            </w:r>
            <w:r w:rsidRPr="00AE7CD6">
              <w:rPr>
                <w:rFonts w:hint="cs"/>
                <w:rtl/>
                <w:lang w:bidi="ar-EG"/>
              </w:rPr>
              <w:t xml:space="preserve">، </w:t>
            </w:r>
            <w:r w:rsidRPr="00AE7CD6">
              <w:rPr>
                <w:lang w:val="en-GB" w:bidi="ar-SY"/>
              </w:rPr>
              <w:t>26,985</w:t>
            </w:r>
            <w:r w:rsidRPr="00AE7CD6">
              <w:rPr>
                <w:rtl/>
                <w:lang w:bidi="ar-EG"/>
              </w:rPr>
              <w:br/>
            </w:r>
            <w:r w:rsidRPr="00AE7CD6">
              <w:rPr>
                <w:lang w:val="en-GB" w:bidi="ar-SY"/>
              </w:rPr>
              <w:t>27,005</w:t>
            </w:r>
            <w:r w:rsidRPr="00AE7CD6">
              <w:rPr>
                <w:rFonts w:hint="cs"/>
                <w:rtl/>
                <w:lang w:bidi="ar-EG"/>
              </w:rPr>
              <w:t xml:space="preserve">، </w:t>
            </w:r>
            <w:r w:rsidRPr="00AE7CD6">
              <w:rPr>
                <w:lang w:val="en-GB" w:bidi="ar-SY"/>
              </w:rPr>
              <w:t>27,015</w:t>
            </w:r>
            <w:r w:rsidRPr="00AE7CD6">
              <w:rPr>
                <w:rFonts w:hint="cs"/>
                <w:rtl/>
                <w:lang w:bidi="ar-EG"/>
              </w:rPr>
              <w:t>،</w:t>
            </w:r>
            <w:r w:rsidRPr="00AE7CD6">
              <w:rPr>
                <w:lang w:val="en-GB" w:bidi="ar-SY"/>
              </w:rPr>
              <w:t xml:space="preserve">27,025 </w:t>
            </w:r>
            <w:r w:rsidRPr="00AE7CD6">
              <w:rPr>
                <w:rFonts w:hint="cs"/>
                <w:rtl/>
                <w:lang w:bidi="ar-EG"/>
              </w:rPr>
              <w:br/>
            </w:r>
            <w:r w:rsidRPr="00AE7CD6">
              <w:rPr>
                <w:lang w:val="en-GB" w:bidi="ar-SY"/>
              </w:rPr>
              <w:t>27,035</w:t>
            </w:r>
            <w:r w:rsidRPr="00AE7CD6">
              <w:rPr>
                <w:rFonts w:hint="cs"/>
                <w:rtl/>
                <w:lang w:bidi="ar-EG"/>
              </w:rPr>
              <w:t xml:space="preserve">، </w:t>
            </w:r>
            <w:r w:rsidRPr="00AE7CD6">
              <w:rPr>
                <w:lang w:val="en-GB" w:bidi="ar-SY"/>
              </w:rPr>
              <w:t>27,055</w:t>
            </w:r>
            <w:r w:rsidRPr="00AE7CD6">
              <w:rPr>
                <w:rFonts w:hint="cs"/>
                <w:rtl/>
                <w:lang w:bidi="ar-EG"/>
              </w:rPr>
              <w:t xml:space="preserve">، </w:t>
            </w:r>
            <w:r w:rsidRPr="00AE7CD6">
              <w:rPr>
                <w:lang w:val="en-GB" w:bidi="ar-SY"/>
              </w:rPr>
              <w:t>27,065</w:t>
            </w:r>
            <w:r w:rsidRPr="00AE7CD6">
              <w:rPr>
                <w:rFonts w:hint="cs"/>
                <w:rtl/>
                <w:lang w:bidi="ar-EG"/>
              </w:rPr>
              <w:br/>
            </w:r>
            <w:r w:rsidRPr="00AE7CD6">
              <w:rPr>
                <w:lang w:val="en-GB" w:bidi="ar-SY"/>
              </w:rPr>
              <w:t>27,075</w:t>
            </w:r>
            <w:r w:rsidRPr="00AE7CD6">
              <w:rPr>
                <w:rFonts w:hint="cs"/>
                <w:rtl/>
                <w:lang w:bidi="ar-EG"/>
              </w:rPr>
              <w:t xml:space="preserve">، </w:t>
            </w:r>
            <w:r w:rsidRPr="00AE7CD6">
              <w:rPr>
                <w:lang w:val="en-GB" w:bidi="ar-SY"/>
              </w:rPr>
              <w:t>27,085</w:t>
            </w:r>
            <w:r w:rsidRPr="00AE7CD6">
              <w:rPr>
                <w:rFonts w:hint="cs"/>
                <w:rtl/>
                <w:lang w:bidi="ar-EG"/>
              </w:rPr>
              <w:t xml:space="preserve">، </w:t>
            </w:r>
            <w:r w:rsidRPr="00AE7CD6">
              <w:rPr>
                <w:lang w:val="en-GB" w:bidi="ar-SY"/>
              </w:rPr>
              <w:t>27,105</w:t>
            </w:r>
            <w:r w:rsidRPr="00AE7CD6">
              <w:rPr>
                <w:rFonts w:hint="cs"/>
                <w:rtl/>
                <w:lang w:bidi="ar-EG"/>
              </w:rPr>
              <w:br/>
            </w:r>
            <w:r w:rsidRPr="00AE7CD6">
              <w:rPr>
                <w:lang w:val="en-GB" w:bidi="ar-SY"/>
              </w:rPr>
              <w:t>27,115</w:t>
            </w:r>
            <w:r w:rsidRPr="00AE7CD6">
              <w:rPr>
                <w:rFonts w:hint="cs"/>
                <w:rtl/>
                <w:lang w:bidi="ar-EG"/>
              </w:rPr>
              <w:t xml:space="preserve">، </w:t>
            </w:r>
            <w:r w:rsidRPr="00AE7CD6">
              <w:rPr>
                <w:lang w:val="en-GB" w:bidi="ar-SY"/>
              </w:rPr>
              <w:t>27,125</w:t>
            </w:r>
            <w:r w:rsidRPr="00AE7CD6">
              <w:rPr>
                <w:rFonts w:hint="cs"/>
                <w:rtl/>
                <w:lang w:bidi="ar-EG"/>
              </w:rPr>
              <w:t xml:space="preserve">، </w:t>
            </w:r>
            <w:r w:rsidRPr="00AE7CD6">
              <w:rPr>
                <w:lang w:val="en-GB" w:bidi="ar-SY"/>
              </w:rPr>
              <w:t>27,135</w:t>
            </w:r>
            <w:r w:rsidRPr="00AE7CD6">
              <w:rPr>
                <w:rFonts w:hint="cs"/>
                <w:rtl/>
                <w:lang w:bidi="ar-EG"/>
              </w:rPr>
              <w:br/>
            </w:r>
            <w:r w:rsidRPr="00AE7CD6">
              <w:rPr>
                <w:lang w:val="en-GB" w:bidi="ar-SY"/>
              </w:rPr>
              <w:t>27,155</w:t>
            </w:r>
            <w:r w:rsidRPr="00AE7CD6">
              <w:rPr>
                <w:rFonts w:hint="cs"/>
                <w:rtl/>
                <w:lang w:bidi="ar-EG"/>
              </w:rPr>
              <w:t xml:space="preserve">، </w:t>
            </w:r>
            <w:r w:rsidRPr="00AE7CD6">
              <w:rPr>
                <w:lang w:val="en-GB" w:bidi="ar-SY"/>
              </w:rPr>
              <w:t>27,165</w:t>
            </w:r>
            <w:r w:rsidRPr="00AE7CD6">
              <w:rPr>
                <w:rFonts w:hint="cs"/>
                <w:rtl/>
                <w:lang w:bidi="ar-EG"/>
              </w:rPr>
              <w:t xml:space="preserve">، </w:t>
            </w:r>
            <w:r w:rsidRPr="00AE7CD6">
              <w:rPr>
                <w:lang w:val="en-GB" w:bidi="ar-SY"/>
              </w:rPr>
              <w:t>27,175</w:t>
            </w:r>
            <w:r w:rsidRPr="00AE7CD6">
              <w:rPr>
                <w:rFonts w:hint="cs"/>
                <w:rtl/>
                <w:lang w:bidi="ar-EG"/>
              </w:rPr>
              <w:br/>
            </w:r>
            <w:r w:rsidRPr="00AE7CD6">
              <w:rPr>
                <w:lang w:val="en-GB" w:bidi="ar-SY"/>
              </w:rPr>
              <w:t>27,185</w:t>
            </w:r>
            <w:r w:rsidRPr="00AE7CD6">
              <w:rPr>
                <w:rFonts w:hint="cs"/>
                <w:rtl/>
                <w:lang w:bidi="ar-EG"/>
              </w:rPr>
              <w:t xml:space="preserve">، </w:t>
            </w:r>
            <w:r w:rsidRPr="00AE7CD6">
              <w:rPr>
                <w:lang w:val="en-GB" w:bidi="ar-SY"/>
              </w:rPr>
              <w:t>27,205</w:t>
            </w:r>
            <w:r w:rsidRPr="00AE7CD6">
              <w:rPr>
                <w:rFonts w:hint="cs"/>
                <w:rtl/>
                <w:lang w:bidi="ar-EG"/>
              </w:rPr>
              <w:t xml:space="preserve">، </w:t>
            </w:r>
            <w:r w:rsidRPr="00AE7CD6">
              <w:rPr>
                <w:lang w:val="en-GB" w:bidi="ar-SY"/>
              </w:rPr>
              <w:t>27,215</w:t>
            </w:r>
            <w:r w:rsidRPr="00AE7CD6">
              <w:rPr>
                <w:rFonts w:hint="cs"/>
                <w:rtl/>
                <w:lang w:bidi="ar-EG"/>
              </w:rPr>
              <w:br/>
            </w:r>
            <w:r w:rsidRPr="00AE7CD6">
              <w:rPr>
                <w:lang w:val="en-GB" w:bidi="ar-SY"/>
              </w:rPr>
              <w:t>27,225</w:t>
            </w:r>
            <w:r w:rsidRPr="00AE7CD6">
              <w:rPr>
                <w:rFonts w:hint="cs"/>
                <w:rtl/>
                <w:lang w:bidi="ar-EG"/>
              </w:rPr>
              <w:t xml:space="preserve">، </w:t>
            </w:r>
            <w:r w:rsidRPr="00AE7CD6">
              <w:rPr>
                <w:lang w:val="en-GB" w:bidi="ar-SY"/>
              </w:rPr>
              <w:t>27,235</w:t>
            </w:r>
            <w:r w:rsidRPr="00AE7CD6">
              <w:rPr>
                <w:rFonts w:hint="cs"/>
                <w:rtl/>
                <w:lang w:bidi="ar-EG"/>
              </w:rPr>
              <w:t xml:space="preserve">، </w:t>
            </w:r>
            <w:r w:rsidRPr="00AE7CD6">
              <w:rPr>
                <w:lang w:val="en-GB" w:bidi="ar-SY"/>
              </w:rPr>
              <w:t>27,245</w:t>
            </w:r>
            <w:r w:rsidRPr="00AE7CD6">
              <w:rPr>
                <w:rFonts w:hint="cs"/>
                <w:rtl/>
                <w:lang w:bidi="ar-EG"/>
              </w:rPr>
              <w:br/>
            </w:r>
            <w:r w:rsidRPr="00AE7CD6">
              <w:rPr>
                <w:lang w:val="en-GB" w:bidi="ar-SY"/>
              </w:rPr>
              <w:t>27,255</w:t>
            </w:r>
            <w:r w:rsidRPr="00AE7CD6">
              <w:rPr>
                <w:rFonts w:hint="cs"/>
                <w:rtl/>
                <w:lang w:bidi="ar-EG"/>
              </w:rPr>
              <w:t xml:space="preserve">، </w:t>
            </w:r>
            <w:r w:rsidRPr="00AE7CD6">
              <w:rPr>
                <w:lang w:val="en-GB" w:bidi="ar-SY"/>
              </w:rPr>
              <w:t>27,265</w:t>
            </w:r>
            <w:r w:rsidRPr="00AE7CD6">
              <w:rPr>
                <w:rFonts w:hint="cs"/>
                <w:rtl/>
                <w:lang w:bidi="ar-EG"/>
              </w:rPr>
              <w:t xml:space="preserve">، </w:t>
            </w:r>
            <w:r w:rsidRPr="00AE7CD6">
              <w:rPr>
                <w:lang w:val="en-GB" w:bidi="ar-SY"/>
              </w:rPr>
              <w:t>27,275</w:t>
            </w:r>
            <w:r w:rsidRPr="00AE7CD6">
              <w:rPr>
                <w:rFonts w:hint="cs"/>
                <w:rtl/>
                <w:lang w:bidi="ar-EG"/>
              </w:rPr>
              <w:br/>
            </w:r>
            <w:r w:rsidRPr="00AE7CD6">
              <w:rPr>
                <w:lang w:val="en-GB" w:bidi="ar-SY"/>
              </w:rPr>
              <w:t>27,285</w:t>
            </w:r>
            <w:r w:rsidRPr="00AE7CD6">
              <w:rPr>
                <w:rFonts w:hint="cs"/>
                <w:rtl/>
                <w:lang w:bidi="ar-EG"/>
              </w:rPr>
              <w:t xml:space="preserve">، </w:t>
            </w:r>
            <w:r w:rsidRPr="00AE7CD6">
              <w:rPr>
                <w:lang w:val="en-GB" w:bidi="ar-SY"/>
              </w:rPr>
              <w:t>27,295</w:t>
            </w:r>
            <w:r w:rsidRPr="00AE7CD6">
              <w:rPr>
                <w:rFonts w:hint="cs"/>
                <w:rtl/>
                <w:lang w:bidi="ar-EG"/>
              </w:rPr>
              <w:t xml:space="preserve">، </w:t>
            </w:r>
            <w:r w:rsidRPr="00AE7CD6">
              <w:rPr>
                <w:lang w:val="en-GB" w:bidi="ar-SY"/>
              </w:rPr>
              <w:t>27,305</w:t>
            </w:r>
            <w:r w:rsidRPr="00AE7CD6">
              <w:rPr>
                <w:rFonts w:hint="cs"/>
                <w:rtl/>
                <w:lang w:bidi="ar-EG"/>
              </w:rPr>
              <w:br/>
            </w:r>
            <w:r w:rsidRPr="00AE7CD6">
              <w:rPr>
                <w:lang w:val="en-GB" w:bidi="ar-SY"/>
              </w:rPr>
              <w:t>27,315</w:t>
            </w:r>
            <w:r w:rsidRPr="00AE7CD6">
              <w:rPr>
                <w:rFonts w:hint="cs"/>
                <w:rtl/>
                <w:lang w:bidi="ar-EG"/>
              </w:rPr>
              <w:t xml:space="preserve">، </w:t>
            </w:r>
            <w:r w:rsidRPr="00AE7CD6">
              <w:rPr>
                <w:lang w:val="en-GB" w:bidi="ar-SY"/>
              </w:rPr>
              <w:t>27,325</w:t>
            </w:r>
            <w:r w:rsidRPr="00AE7CD6">
              <w:rPr>
                <w:rFonts w:hint="cs"/>
                <w:rtl/>
                <w:lang w:bidi="ar-EG"/>
              </w:rPr>
              <w:t xml:space="preserve">، </w:t>
            </w:r>
            <w:r w:rsidRPr="00AE7CD6">
              <w:rPr>
                <w:lang w:val="en-GB" w:bidi="ar-SY"/>
              </w:rPr>
              <w:t>27,335</w:t>
            </w:r>
            <w:r w:rsidRPr="00AE7CD6">
              <w:rPr>
                <w:rFonts w:hint="cs"/>
                <w:rtl/>
                <w:lang w:bidi="ar-EG"/>
              </w:rPr>
              <w:br/>
            </w:r>
            <w:r w:rsidRPr="00AE7CD6">
              <w:rPr>
                <w:lang w:val="en-GB" w:bidi="ar-SY"/>
              </w:rPr>
              <w:t>27,345</w:t>
            </w:r>
            <w:r w:rsidRPr="00AE7CD6">
              <w:rPr>
                <w:rFonts w:hint="cs"/>
                <w:rtl/>
                <w:lang w:bidi="ar-EG"/>
              </w:rPr>
              <w:t xml:space="preserve">، </w:t>
            </w:r>
            <w:r w:rsidRPr="00AE7CD6">
              <w:rPr>
                <w:lang w:val="en-GB" w:bidi="ar-SY"/>
              </w:rPr>
              <w:t>27,355</w:t>
            </w:r>
            <w:r w:rsidRPr="00AE7CD6">
              <w:rPr>
                <w:rFonts w:hint="cs"/>
                <w:rtl/>
                <w:lang w:bidi="ar-EG"/>
              </w:rPr>
              <w:t xml:space="preserve">، </w:t>
            </w:r>
            <w:r w:rsidRPr="00AE7CD6">
              <w:rPr>
                <w:lang w:val="en-GB" w:bidi="ar-SY"/>
              </w:rPr>
              <w:t>27,365</w:t>
            </w:r>
            <w:r w:rsidRPr="00AE7CD6">
              <w:rPr>
                <w:rFonts w:hint="cs"/>
                <w:rtl/>
                <w:lang w:bidi="ar-EG"/>
              </w:rPr>
              <w:br/>
            </w:r>
            <w:r w:rsidRPr="00AE7CD6">
              <w:rPr>
                <w:lang w:val="en-GB" w:bidi="ar-SY"/>
              </w:rPr>
              <w:t>27,375</w:t>
            </w:r>
            <w:r w:rsidRPr="00AE7CD6">
              <w:rPr>
                <w:rFonts w:hint="cs"/>
                <w:rtl/>
                <w:lang w:bidi="ar-EG"/>
              </w:rPr>
              <w:t xml:space="preserve">، </w:t>
            </w:r>
            <w:r w:rsidRPr="00AE7CD6">
              <w:rPr>
                <w:lang w:val="en-GB" w:bidi="ar-SY"/>
              </w:rPr>
              <w:t>27,385</w:t>
            </w:r>
            <w:r w:rsidRPr="00AE7CD6">
              <w:rPr>
                <w:rFonts w:hint="cs"/>
                <w:rtl/>
                <w:lang w:bidi="ar-EG"/>
              </w:rPr>
              <w:t xml:space="preserve">، </w:t>
            </w:r>
            <w:r w:rsidRPr="00AE7CD6">
              <w:rPr>
                <w:lang w:val="en-GB" w:bidi="ar-SY"/>
              </w:rPr>
              <w:t>27,395</w:t>
            </w:r>
            <w:r w:rsidRPr="00AE7CD6">
              <w:rPr>
                <w:rFonts w:hint="cs"/>
                <w:rtl/>
                <w:lang w:bidi="ar-EG"/>
              </w:rPr>
              <w:br/>
              <w:t>و</w:t>
            </w:r>
            <w:r w:rsidRPr="00AE7CD6">
              <w:rPr>
                <w:lang w:bidi="ar-SY"/>
              </w:rPr>
              <w:t>MHz </w:t>
            </w:r>
            <w:r w:rsidRPr="00AE7CD6">
              <w:rPr>
                <w:lang w:val="en-GB" w:bidi="ar-SY"/>
              </w:rPr>
              <w:t>27,405</w:t>
            </w:r>
            <w:r w:rsidRPr="00AE7CD6">
              <w:rPr>
                <w:lang w:val="en-GB" w:bidi="ar-SY"/>
              </w:rPr>
              <w:br/>
            </w:r>
            <w:r w:rsidRPr="00AE7CD6">
              <w:rPr>
                <w:rFonts w:hint="cs"/>
                <w:rtl/>
                <w:lang w:bidi="ar-SY"/>
              </w:rPr>
              <w:t>(</w:t>
            </w:r>
            <w:r w:rsidRPr="00AE7CD6">
              <w:rPr>
                <w:lang w:val="en-GB" w:bidi="ar-SY"/>
              </w:rPr>
              <w:t>40</w:t>
            </w:r>
            <w:r w:rsidRPr="00AE7CD6">
              <w:rPr>
                <w:rFonts w:hint="cs"/>
                <w:rtl/>
                <w:lang w:bidi="ar-SY"/>
              </w:rPr>
              <w:t xml:space="preserve"> قناة،</w:t>
            </w:r>
            <w:r w:rsidR="00E24720">
              <w:rPr>
                <w:rFonts w:hint="cs"/>
                <w:rtl/>
                <w:lang w:bidi="ar-SY"/>
              </w:rPr>
              <w:t xml:space="preserve"> </w:t>
            </w:r>
            <w:r w:rsidRPr="00AE7CD6">
              <w:rPr>
                <w:rFonts w:hint="cs"/>
                <w:rtl/>
                <w:lang w:bidi="ar-SY"/>
              </w:rPr>
              <w:t>المباعدة</w:t>
            </w:r>
            <w:r w:rsidRPr="00AE7CD6">
              <w:rPr>
                <w:lang w:val="en-GB" w:bidi="ar-SY"/>
              </w:rPr>
              <w:t>kHz 10 </w:t>
            </w:r>
            <w:r w:rsidRPr="00AE7CD6">
              <w:rPr>
                <w:rFonts w:hint="cs"/>
                <w:rtl/>
                <w:lang w:bidi="ar-SY"/>
              </w:rPr>
              <w:t>)</w:t>
            </w:r>
          </w:p>
        </w:tc>
        <w:tc>
          <w:tcPr>
            <w:tcW w:w="1125" w:type="pct"/>
            <w:vAlign w:val="center"/>
          </w:tcPr>
          <w:p w:rsidR="00B910A2" w:rsidRPr="00AE7CD6" w:rsidRDefault="00B910A2" w:rsidP="005A18C9">
            <w:pPr>
              <w:pStyle w:val="Tabletext"/>
              <w:rPr>
                <w:rtl/>
                <w:lang w:bidi="ar-SY"/>
              </w:rPr>
            </w:pPr>
            <w:r w:rsidRPr="00AE7CD6">
              <w:rPr>
                <w:lang w:val="en-GB" w:bidi="ar-SY"/>
              </w:rPr>
              <w:t>W 3</w:t>
            </w:r>
          </w:p>
          <w:p w:rsidR="00B910A2" w:rsidRPr="00AE7CD6" w:rsidRDefault="00B910A2" w:rsidP="005A18C9">
            <w:pPr>
              <w:pStyle w:val="Tabletext"/>
              <w:rPr>
                <w:rtl/>
                <w:lang w:bidi="ar-SY"/>
              </w:rPr>
            </w:pPr>
            <w:r w:rsidRPr="00AE7CD6">
              <w:rPr>
                <w:rFonts w:hint="cs"/>
                <w:rtl/>
                <w:lang w:bidi="ar-SY"/>
              </w:rPr>
              <w:t>(ينبغي أن يكون الهوائي من النمط السَوْطي، وألاَ</w:t>
            </w:r>
            <w:r w:rsidRPr="00AE7CD6">
              <w:rPr>
                <w:rtl/>
                <w:lang w:bidi="ar-SY"/>
              </w:rPr>
              <w:t> </w:t>
            </w:r>
            <w:r w:rsidRPr="00AE7CD6">
              <w:rPr>
                <w:rFonts w:hint="cs"/>
                <w:rtl/>
                <w:lang w:bidi="ar-SY"/>
              </w:rPr>
              <w:t>يتجاوز طوله</w:t>
            </w:r>
            <w:r w:rsidRPr="00AE7CD6">
              <w:rPr>
                <w:lang w:val="en-GB" w:bidi="ar-SY"/>
              </w:rPr>
              <w:t>m 1</w:t>
            </w:r>
            <w:r w:rsidRPr="00AE7CD6">
              <w:rPr>
                <w:rFonts w:hint="cs"/>
                <w:rtl/>
                <w:lang w:bidi="ar-SY"/>
              </w:rPr>
              <w:t xml:space="preserve"> للنمط المحمول،</w:t>
            </w:r>
            <w:r w:rsidRPr="00AE7CD6">
              <w:rPr>
                <w:rFonts w:hint="cs"/>
                <w:rtl/>
                <w:lang w:bidi="ar-EG"/>
              </w:rPr>
              <w:t xml:space="preserve"> و</w:t>
            </w:r>
            <w:r w:rsidRPr="00AE7CD6">
              <w:rPr>
                <w:lang w:val="en-GB" w:bidi="ar-SY"/>
              </w:rPr>
              <w:t>3</w:t>
            </w:r>
            <w:r w:rsidRPr="00AE7CD6">
              <w:rPr>
                <w:rFonts w:hint="eastAsia"/>
                <w:rtl/>
                <w:lang w:bidi="ar-EG"/>
              </w:rPr>
              <w:t> </w:t>
            </w:r>
            <w:r w:rsidRPr="00AE7CD6">
              <w:rPr>
                <w:lang w:val="en-GB" w:bidi="ar-SY"/>
              </w:rPr>
              <w:t>m</w:t>
            </w:r>
            <w:r w:rsidRPr="00AE7CD6">
              <w:rPr>
                <w:rFonts w:hint="cs"/>
                <w:rtl/>
                <w:lang w:bidi="ar-SY"/>
              </w:rPr>
              <w:t xml:space="preserve"> للنمط المنصوب على مركبة (على ألاَ</w:t>
            </w:r>
            <w:r w:rsidRPr="00AE7CD6">
              <w:rPr>
                <w:rtl/>
                <w:lang w:bidi="ar-SY"/>
              </w:rPr>
              <w:t> </w:t>
            </w:r>
            <w:r w:rsidRPr="00AE7CD6">
              <w:rPr>
                <w:rFonts w:hint="cs"/>
                <w:rtl/>
                <w:lang w:bidi="ar-SY"/>
              </w:rPr>
              <w:t xml:space="preserve">يتجاوز الارتفاع الكلي </w:t>
            </w:r>
            <w:r w:rsidRPr="00AE7CD6">
              <w:rPr>
                <w:lang w:val="en-GB" w:bidi="ar-SY"/>
              </w:rPr>
              <w:t>m 4,5</w:t>
            </w:r>
            <w:r w:rsidRPr="00AE7CD6">
              <w:rPr>
                <w:rFonts w:hint="cs"/>
                <w:rtl/>
                <w:lang w:bidi="ar-SY"/>
              </w:rPr>
              <w:t xml:space="preserve">)، </w:t>
            </w:r>
            <w:r w:rsidRPr="00AE7CD6">
              <w:rPr>
                <w:rFonts w:hint="cs"/>
                <w:rtl/>
                <w:lang w:bidi="ar-EG"/>
              </w:rPr>
              <w:t>و</w:t>
            </w:r>
            <w:r w:rsidRPr="00AE7CD6">
              <w:rPr>
                <w:lang w:val="en-GB" w:bidi="ar-SY"/>
              </w:rPr>
              <w:t>m 6</w:t>
            </w:r>
            <w:r w:rsidRPr="00AE7CD6">
              <w:rPr>
                <w:rFonts w:hint="cs"/>
                <w:rtl/>
                <w:lang w:bidi="ar-SY"/>
              </w:rPr>
              <w:t xml:space="preserve"> للنمط الثابت)</w:t>
            </w:r>
          </w:p>
        </w:tc>
        <w:tc>
          <w:tcPr>
            <w:tcW w:w="1466" w:type="pct"/>
          </w:tcPr>
          <w:p w:rsidR="00B910A2" w:rsidRPr="00AE7CD6" w:rsidRDefault="00B910A2" w:rsidP="005A18C9">
            <w:pPr>
              <w:pStyle w:val="Tabletext"/>
              <w:rPr>
                <w:rtl/>
                <w:lang w:bidi="ar-EG"/>
              </w:rPr>
            </w:pPr>
            <w:r w:rsidRPr="00AE7CD6">
              <w:rPr>
                <w:rFonts w:hint="cs"/>
                <w:rtl/>
                <w:lang w:bidi="ar-SY"/>
              </w:rPr>
              <w:t xml:space="preserve">المشغول </w:t>
            </w:r>
            <w:r w:rsidRPr="00AE7CD6">
              <w:rPr>
                <w:lang w:val="en-GB" w:bidi="ar-SY"/>
              </w:rPr>
              <w:t>OBW</w:t>
            </w:r>
            <w:r w:rsidRPr="00AE7CD6">
              <w:rPr>
                <w:rFonts w:hint="cs"/>
                <w:rtl/>
                <w:lang w:bidi="ar-SY"/>
              </w:rPr>
              <w:t xml:space="preserve"> هو </w:t>
            </w:r>
            <w:r w:rsidRPr="00AE7CD6">
              <w:rPr>
                <w:lang w:val="en-GB" w:bidi="ar-SY"/>
              </w:rPr>
              <w:t>kHz 6</w:t>
            </w:r>
            <w:r w:rsidRPr="00AE7CD6">
              <w:rPr>
                <w:rFonts w:hint="cs"/>
                <w:rtl/>
                <w:lang w:bidi="ar-SY"/>
              </w:rPr>
              <w:t xml:space="preserve"> للبث بنطاق جانب‍ي مزدوج، </w:t>
            </w:r>
            <w:r w:rsidRPr="00AE7CD6">
              <w:rPr>
                <w:rFonts w:hint="cs"/>
                <w:rtl/>
                <w:lang w:bidi="ar-EG"/>
              </w:rPr>
              <w:t>و</w:t>
            </w:r>
            <w:r w:rsidRPr="00AE7CD6">
              <w:rPr>
                <w:lang w:val="en-GB" w:bidi="ar-SY"/>
              </w:rPr>
              <w:t xml:space="preserve"> KHz 3</w:t>
            </w:r>
            <w:r w:rsidRPr="00AE7CD6">
              <w:rPr>
                <w:rFonts w:hint="cs"/>
                <w:rtl/>
                <w:lang w:bidi="ar-SY"/>
              </w:rPr>
              <w:t>للبث بنطاق جانب‍ي وحيد.</w:t>
            </w:r>
          </w:p>
          <w:p w:rsidR="00B910A2" w:rsidRPr="00AE7CD6" w:rsidRDefault="00B910A2" w:rsidP="005A18C9">
            <w:pPr>
              <w:pStyle w:val="Tabletext"/>
              <w:rPr>
                <w:rtl/>
                <w:lang w:bidi="ar-SY"/>
              </w:rPr>
            </w:pPr>
            <w:r w:rsidRPr="00AE7CD6">
              <w:rPr>
                <w:rFonts w:hint="cs"/>
                <w:rtl/>
                <w:lang w:bidi="ar-SY"/>
              </w:rPr>
              <w:t xml:space="preserve">القناة </w:t>
            </w:r>
            <w:r w:rsidRPr="00AE7CD6">
              <w:rPr>
                <w:lang w:val="en-GB" w:bidi="ar-SY"/>
              </w:rPr>
              <w:t>MHz 27,065</w:t>
            </w:r>
            <w:r w:rsidRPr="00AE7CD6">
              <w:rPr>
                <w:rFonts w:hint="cs"/>
                <w:rtl/>
                <w:lang w:bidi="ar-SY"/>
              </w:rPr>
              <w:t xml:space="preserve"> معيَّنة لاتصالات الطوارئ (كالإنذار بحريق</w:t>
            </w:r>
            <w:r w:rsidRPr="00AE7CD6">
              <w:rPr>
                <w:rFonts w:hint="eastAsia"/>
                <w:rtl/>
                <w:lang w:bidi="ar-SY"/>
              </w:rPr>
              <w:t> </w:t>
            </w:r>
            <w:r w:rsidRPr="00AE7CD6">
              <w:rPr>
                <w:rFonts w:hint="cs"/>
                <w:rtl/>
                <w:lang w:bidi="ar-SY"/>
              </w:rPr>
              <w:t>مثلاً).</w:t>
            </w:r>
          </w:p>
          <w:p w:rsidR="00B910A2" w:rsidRPr="00AE7CD6" w:rsidRDefault="00B910A2" w:rsidP="005A18C9">
            <w:pPr>
              <w:pStyle w:val="Tabletext"/>
              <w:rPr>
                <w:rtl/>
                <w:lang w:bidi="ar-SY"/>
              </w:rPr>
            </w:pPr>
            <w:r w:rsidRPr="00AE7CD6">
              <w:rPr>
                <w:rFonts w:hint="cs"/>
                <w:rtl/>
                <w:lang w:bidi="ar-SY"/>
              </w:rPr>
              <w:t xml:space="preserve">القناة </w:t>
            </w:r>
            <w:r w:rsidRPr="00AE7CD6">
              <w:rPr>
                <w:lang w:val="en-GB" w:bidi="ar-SY"/>
              </w:rPr>
              <w:t>MHz 27,065</w:t>
            </w:r>
            <w:r w:rsidRPr="00AE7CD6">
              <w:rPr>
                <w:rFonts w:hint="cs"/>
                <w:rtl/>
                <w:lang w:bidi="ar-SY"/>
              </w:rPr>
              <w:t xml:space="preserve"> معيَّنة لدليل الحركة للأحوال الجوية والشؤون الطبية.</w:t>
            </w:r>
          </w:p>
        </w:tc>
      </w:tr>
      <w:tr w:rsidR="00B910A2" w:rsidRPr="00AE7CD6" w:rsidTr="00AE7CD6">
        <w:trPr>
          <w:cantSplit/>
          <w:jc w:val="center"/>
        </w:trPr>
        <w:tc>
          <w:tcPr>
            <w:tcW w:w="328" w:type="pct"/>
            <w:vMerge/>
            <w:vAlign w:val="center"/>
          </w:tcPr>
          <w:p w:rsidR="00B910A2" w:rsidRPr="00AE7CD6" w:rsidRDefault="00B910A2" w:rsidP="005A18C9">
            <w:pPr>
              <w:pStyle w:val="Tabletext"/>
              <w:rPr>
                <w:lang w:val="en-GB" w:bidi="ar-SY"/>
              </w:rPr>
            </w:pPr>
          </w:p>
        </w:tc>
        <w:tc>
          <w:tcPr>
            <w:tcW w:w="787" w:type="pct"/>
            <w:vMerge/>
            <w:vAlign w:val="center"/>
          </w:tcPr>
          <w:p w:rsidR="00B910A2" w:rsidRPr="00AE7CD6" w:rsidRDefault="00B910A2" w:rsidP="005A18C9">
            <w:pPr>
              <w:pStyle w:val="Tabletext"/>
              <w:rPr>
                <w:rtl/>
                <w:lang w:bidi="ar-SY"/>
              </w:rPr>
            </w:pPr>
          </w:p>
        </w:tc>
        <w:tc>
          <w:tcPr>
            <w:tcW w:w="1294" w:type="pct"/>
            <w:vAlign w:val="center"/>
          </w:tcPr>
          <w:p w:rsidR="00B910A2" w:rsidRPr="00AE7CD6" w:rsidRDefault="00B910A2" w:rsidP="005A18C9">
            <w:pPr>
              <w:pStyle w:val="Tabletext"/>
              <w:rPr>
                <w:lang w:val="en-GB" w:bidi="ar-SY"/>
              </w:rPr>
            </w:pPr>
            <w:r w:rsidRPr="00AE7CD6">
              <w:rPr>
                <w:lang w:val="en-GB" w:bidi="ar-SY"/>
              </w:rPr>
              <w:t>448,7375</w:t>
            </w:r>
            <w:r w:rsidRPr="00AE7CD6">
              <w:rPr>
                <w:rFonts w:hint="cs"/>
                <w:rtl/>
                <w:lang w:bidi="ar-SY"/>
              </w:rPr>
              <w:t>،</w:t>
            </w:r>
            <w:r w:rsidRPr="00AE7CD6">
              <w:rPr>
                <w:rFonts w:hint="cs"/>
                <w:rtl/>
                <w:lang w:bidi="ar-EG"/>
              </w:rPr>
              <w:t xml:space="preserve"> </w:t>
            </w:r>
            <w:r w:rsidRPr="00AE7CD6">
              <w:rPr>
                <w:rFonts w:hint="cs"/>
                <w:rtl/>
                <w:lang w:bidi="ar-SY"/>
              </w:rPr>
              <w:t>...،</w:t>
            </w:r>
            <w:r w:rsidRPr="00AE7CD6">
              <w:rPr>
                <w:rtl/>
                <w:lang w:bidi="ar-SY"/>
              </w:rPr>
              <w:br/>
            </w:r>
            <w:r w:rsidRPr="00AE7CD6">
              <w:rPr>
                <w:lang w:val="en-GB" w:bidi="ar-SY"/>
              </w:rPr>
              <w:t>MHz 448,9250</w:t>
            </w:r>
            <w:r w:rsidRPr="00AE7CD6">
              <w:rPr>
                <w:rtl/>
                <w:lang w:bidi="ar-EG"/>
              </w:rPr>
              <w:br/>
            </w:r>
            <w:r w:rsidRPr="00AE7CD6">
              <w:rPr>
                <w:rFonts w:hint="cs"/>
                <w:rtl/>
                <w:lang w:bidi="ar-SY"/>
              </w:rPr>
              <w:t>و</w:t>
            </w:r>
            <w:r w:rsidRPr="00AE7CD6">
              <w:rPr>
                <w:lang w:val="en-GB" w:bidi="ar-SY"/>
              </w:rPr>
              <w:t>449,1500</w:t>
            </w:r>
            <w:r w:rsidRPr="00AE7CD6">
              <w:rPr>
                <w:rFonts w:hint="cs"/>
                <w:rtl/>
                <w:lang w:bidi="ar-EG"/>
              </w:rPr>
              <w:t>، ...،</w:t>
            </w:r>
            <w:r w:rsidRPr="00AE7CD6">
              <w:rPr>
                <w:rtl/>
                <w:lang w:bidi="ar-EG"/>
              </w:rPr>
              <w:br/>
            </w:r>
            <w:r w:rsidRPr="00AE7CD6">
              <w:rPr>
                <w:lang w:val="en-GB" w:bidi="ar-SY"/>
              </w:rPr>
              <w:t>MHz 449,2625</w:t>
            </w:r>
            <w:r w:rsidRPr="00AE7CD6">
              <w:rPr>
                <w:rtl/>
                <w:lang w:bidi="ar-EG"/>
              </w:rPr>
              <w:br/>
            </w:r>
            <w:r w:rsidRPr="00AE7CD6">
              <w:rPr>
                <w:rFonts w:hint="cs"/>
                <w:rtl/>
                <w:lang w:bidi="ar-SY"/>
              </w:rPr>
              <w:t>(مجموع القنوات</w:t>
            </w:r>
            <w:r w:rsidRPr="00AE7CD6">
              <w:rPr>
                <w:rFonts w:hint="eastAsia"/>
                <w:rtl/>
                <w:lang w:bidi="ar-SY"/>
              </w:rPr>
              <w:t> </w:t>
            </w:r>
            <w:r w:rsidRPr="00AE7CD6">
              <w:rPr>
                <w:lang w:val="en-GB" w:bidi="ar-SY"/>
              </w:rPr>
              <w:t>26</w:t>
            </w:r>
            <w:r w:rsidRPr="00AE7CD6">
              <w:rPr>
                <w:rFonts w:hint="cs"/>
                <w:rtl/>
                <w:lang w:bidi="ar-SY"/>
              </w:rPr>
              <w:t>،</w:t>
            </w:r>
            <w:r w:rsidRPr="00AE7CD6">
              <w:rPr>
                <w:rtl/>
                <w:lang w:bidi="ar-EG"/>
              </w:rPr>
              <w:br/>
            </w:r>
            <w:r w:rsidRPr="00AE7CD6">
              <w:rPr>
                <w:rFonts w:hint="cs"/>
                <w:rtl/>
                <w:lang w:bidi="ar-SY"/>
              </w:rPr>
              <w:t xml:space="preserve">المباعدة </w:t>
            </w:r>
            <w:r w:rsidRPr="00AE7CD6">
              <w:rPr>
                <w:lang w:val="en-GB" w:bidi="ar-SY"/>
              </w:rPr>
              <w:t>kHz 12,5</w:t>
            </w:r>
            <w:r w:rsidRPr="00AE7CD6">
              <w:rPr>
                <w:rFonts w:hint="cs"/>
                <w:rtl/>
                <w:lang w:bidi="ar-SY"/>
              </w:rPr>
              <w:t>)</w:t>
            </w:r>
          </w:p>
        </w:tc>
        <w:tc>
          <w:tcPr>
            <w:tcW w:w="1125" w:type="pct"/>
            <w:vAlign w:val="center"/>
          </w:tcPr>
          <w:p w:rsidR="00B910A2" w:rsidRPr="00AE7CD6" w:rsidRDefault="00B910A2" w:rsidP="005A18C9">
            <w:pPr>
              <w:pStyle w:val="Tabletext"/>
              <w:rPr>
                <w:rtl/>
                <w:lang w:bidi="ar-EG"/>
              </w:rPr>
            </w:pPr>
            <w:r w:rsidRPr="00AE7CD6">
              <w:rPr>
                <w:lang w:val="en-GB" w:bidi="ar-SY"/>
              </w:rPr>
              <w:t>(e.r.p.) mW 500</w:t>
            </w:r>
          </w:p>
        </w:tc>
        <w:tc>
          <w:tcPr>
            <w:tcW w:w="1466" w:type="pct"/>
          </w:tcPr>
          <w:p w:rsidR="00B910A2" w:rsidRPr="00AE7CD6" w:rsidRDefault="00B910A2" w:rsidP="005A18C9">
            <w:pPr>
              <w:pStyle w:val="Tabletext"/>
              <w:rPr>
                <w:rtl/>
                <w:lang w:bidi="ar-SY"/>
              </w:rPr>
            </w:pPr>
            <w:r w:rsidRPr="00AE7CD6">
              <w:rPr>
                <w:rFonts w:hint="cs"/>
                <w:rtl/>
                <w:lang w:bidi="ar-SY"/>
              </w:rPr>
              <w:t>القناة</w:t>
            </w:r>
            <w:r w:rsidRPr="00AE7CD6">
              <w:rPr>
                <w:lang w:val="en-GB" w:bidi="ar-SY"/>
              </w:rPr>
              <w:t xml:space="preserve">MHz 448,7375 </w:t>
            </w:r>
            <w:r w:rsidRPr="00AE7CD6">
              <w:rPr>
                <w:rtl/>
                <w:lang w:bidi="ar-SY"/>
              </w:rPr>
              <w:br/>
            </w:r>
            <w:r w:rsidRPr="00AE7CD6">
              <w:rPr>
                <w:rFonts w:hint="cs"/>
                <w:rtl/>
                <w:lang w:bidi="ar-SY"/>
              </w:rPr>
              <w:t>معيَّنةٌ قناةً للمراقبة.</w:t>
            </w:r>
          </w:p>
          <w:p w:rsidR="00B910A2" w:rsidRPr="00AE7CD6" w:rsidRDefault="00B910A2" w:rsidP="005A18C9">
            <w:pPr>
              <w:pStyle w:val="Tabletext"/>
              <w:rPr>
                <w:rtl/>
                <w:lang w:bidi="ar-SY"/>
              </w:rPr>
            </w:pPr>
            <w:r w:rsidRPr="00AE7CD6">
              <w:rPr>
                <w:rFonts w:hint="cs"/>
                <w:rtl/>
                <w:lang w:bidi="ar-SY"/>
              </w:rPr>
              <w:t xml:space="preserve">المشغول </w:t>
            </w:r>
            <w:r w:rsidRPr="00AE7CD6">
              <w:rPr>
                <w:lang w:val="en-GB" w:bidi="ar-SY"/>
              </w:rPr>
              <w:t>OBW</w:t>
            </w:r>
            <w:r w:rsidRPr="00AE7CD6">
              <w:rPr>
                <w:rFonts w:hint="cs"/>
                <w:rtl/>
                <w:lang w:bidi="ar-SY"/>
              </w:rPr>
              <w:t xml:space="preserve"> هو </w:t>
            </w:r>
            <w:r w:rsidRPr="00AE7CD6">
              <w:rPr>
                <w:lang w:val="en-GB" w:bidi="ar-SY"/>
              </w:rPr>
              <w:t>KHz 8,5</w:t>
            </w:r>
            <w:r w:rsidRPr="00AE7CD6">
              <w:rPr>
                <w:rFonts w:hint="cs"/>
                <w:rtl/>
                <w:lang w:bidi="ar-SY"/>
              </w:rPr>
              <w:t>.</w:t>
            </w:r>
          </w:p>
        </w:tc>
      </w:tr>
      <w:tr w:rsidR="00B910A2" w:rsidRPr="00AE7CD6" w:rsidTr="00AE7CD6">
        <w:trPr>
          <w:cantSplit/>
          <w:jc w:val="center"/>
        </w:trPr>
        <w:tc>
          <w:tcPr>
            <w:tcW w:w="328" w:type="pct"/>
            <w:vMerge/>
            <w:tcBorders>
              <w:bottom w:val="single" w:sz="4" w:space="0" w:color="auto"/>
            </w:tcBorders>
            <w:vAlign w:val="center"/>
          </w:tcPr>
          <w:p w:rsidR="00B910A2" w:rsidRPr="00AE7CD6" w:rsidRDefault="00B910A2" w:rsidP="005A18C9">
            <w:pPr>
              <w:pStyle w:val="Tabletext"/>
              <w:rPr>
                <w:lang w:val="en-GB" w:bidi="ar-SY"/>
              </w:rPr>
            </w:pPr>
          </w:p>
        </w:tc>
        <w:tc>
          <w:tcPr>
            <w:tcW w:w="787" w:type="pct"/>
            <w:vMerge/>
            <w:tcBorders>
              <w:bottom w:val="single" w:sz="4" w:space="0" w:color="auto"/>
            </w:tcBorders>
            <w:vAlign w:val="center"/>
          </w:tcPr>
          <w:p w:rsidR="00B910A2" w:rsidRPr="00AE7CD6" w:rsidRDefault="00B910A2" w:rsidP="005A18C9">
            <w:pPr>
              <w:pStyle w:val="Tabletext"/>
              <w:rPr>
                <w:rtl/>
                <w:lang w:bidi="ar-SY"/>
              </w:rPr>
            </w:pPr>
          </w:p>
        </w:tc>
        <w:tc>
          <w:tcPr>
            <w:tcW w:w="1294" w:type="pct"/>
            <w:tcBorders>
              <w:bottom w:val="single" w:sz="4" w:space="0" w:color="auto"/>
            </w:tcBorders>
            <w:vAlign w:val="center"/>
          </w:tcPr>
          <w:p w:rsidR="00B910A2" w:rsidRPr="00AE7CD6" w:rsidRDefault="00B910A2" w:rsidP="005A18C9">
            <w:pPr>
              <w:pStyle w:val="Tabletext"/>
              <w:rPr>
                <w:lang w:val="en-GB" w:bidi="ar-SY"/>
              </w:rPr>
            </w:pPr>
            <w:r w:rsidRPr="00AE7CD6">
              <w:rPr>
                <w:lang w:val="en-GB" w:bidi="ar-SY"/>
              </w:rPr>
              <w:t>424,1375</w:t>
            </w:r>
            <w:r w:rsidRPr="00AE7CD6">
              <w:rPr>
                <w:rFonts w:hint="cs"/>
                <w:rtl/>
                <w:lang w:bidi="ar-EG"/>
              </w:rPr>
              <w:t xml:space="preserve"> </w:t>
            </w:r>
            <w:r w:rsidRPr="00AE7CD6">
              <w:rPr>
                <w:lang w:val="en-GB" w:bidi="ar-SY"/>
              </w:rPr>
              <w:t>(449,1375)</w:t>
            </w:r>
            <w:r w:rsidRPr="00AE7CD6">
              <w:rPr>
                <w:rFonts w:hint="cs"/>
                <w:rtl/>
                <w:lang w:bidi="ar-SY"/>
              </w:rPr>
              <w:t>، ...،</w:t>
            </w:r>
            <w:r w:rsidRPr="00AE7CD6">
              <w:rPr>
                <w:rtl/>
                <w:lang w:bidi="ar-SY"/>
              </w:rPr>
              <w:br/>
            </w:r>
            <w:r w:rsidRPr="00AE7CD6">
              <w:rPr>
                <w:lang w:val="en-GB" w:bidi="ar-SY"/>
              </w:rPr>
              <w:t>MHz (449,2625) 424,2625</w:t>
            </w:r>
            <w:r w:rsidRPr="00AE7CD6">
              <w:rPr>
                <w:rtl/>
                <w:lang w:bidi="ar-SY"/>
              </w:rPr>
              <w:br/>
            </w:r>
            <w:r w:rsidRPr="00AE7CD6">
              <w:rPr>
                <w:rFonts w:hint="cs"/>
                <w:rtl/>
                <w:lang w:bidi="ar-SY"/>
              </w:rPr>
              <w:t>(مجموع القنوات</w:t>
            </w:r>
            <w:r w:rsidRPr="00AE7CD6">
              <w:rPr>
                <w:rFonts w:hint="eastAsia"/>
                <w:rtl/>
                <w:lang w:bidi="ar-SY"/>
              </w:rPr>
              <w:t> </w:t>
            </w:r>
            <w:r w:rsidRPr="00AE7CD6">
              <w:rPr>
                <w:lang w:val="en-GB" w:bidi="ar-SY"/>
              </w:rPr>
              <w:t>11</w:t>
            </w:r>
            <w:r w:rsidRPr="00AE7CD6">
              <w:rPr>
                <w:rFonts w:hint="cs"/>
                <w:rtl/>
                <w:lang w:bidi="ar-SY"/>
              </w:rPr>
              <w:t>،</w:t>
            </w:r>
            <w:r w:rsidRPr="00AE7CD6">
              <w:rPr>
                <w:rtl/>
                <w:lang w:bidi="ar-SY"/>
              </w:rPr>
              <w:br/>
            </w:r>
            <w:r w:rsidRPr="00AE7CD6">
              <w:rPr>
                <w:rFonts w:hint="cs"/>
                <w:rtl/>
                <w:lang w:bidi="ar-SY"/>
              </w:rPr>
              <w:t xml:space="preserve">المباعدة </w:t>
            </w:r>
            <w:r w:rsidRPr="00AE7CD6">
              <w:rPr>
                <w:lang w:val="en-GB" w:bidi="ar-SY"/>
              </w:rPr>
              <w:t>kHz 12,5</w:t>
            </w:r>
            <w:r w:rsidRPr="00AE7CD6">
              <w:rPr>
                <w:rFonts w:hint="cs"/>
                <w:rtl/>
                <w:lang w:bidi="ar-SY"/>
              </w:rPr>
              <w:t>)</w:t>
            </w:r>
          </w:p>
        </w:tc>
        <w:tc>
          <w:tcPr>
            <w:tcW w:w="1125" w:type="pct"/>
            <w:tcBorders>
              <w:bottom w:val="single" w:sz="4" w:space="0" w:color="auto"/>
            </w:tcBorders>
            <w:vAlign w:val="center"/>
          </w:tcPr>
          <w:p w:rsidR="00B910A2" w:rsidRPr="00AE7CD6" w:rsidRDefault="00B910A2" w:rsidP="005A18C9">
            <w:pPr>
              <w:pStyle w:val="Tabletext"/>
              <w:rPr>
                <w:lang w:val="en-GB" w:bidi="ar-SY"/>
              </w:rPr>
            </w:pPr>
            <w:r w:rsidRPr="00AE7CD6">
              <w:rPr>
                <w:lang w:val="en-GB" w:bidi="ar-SY"/>
              </w:rPr>
              <w:t>mW 500</w:t>
            </w:r>
            <w:r w:rsidRPr="00AE7CD6">
              <w:rPr>
                <w:rFonts w:hint="cs"/>
                <w:rtl/>
                <w:lang w:bidi="ar-EG"/>
              </w:rPr>
              <w:t xml:space="preserve"> </w:t>
            </w:r>
            <w:r w:rsidRPr="00AE7CD6">
              <w:rPr>
                <w:lang w:val="en-GB" w:bidi="ar-SY"/>
              </w:rPr>
              <w:t>(e.r.p.)</w:t>
            </w:r>
          </w:p>
        </w:tc>
        <w:tc>
          <w:tcPr>
            <w:tcW w:w="1466" w:type="pct"/>
            <w:tcBorders>
              <w:bottom w:val="single" w:sz="4" w:space="0" w:color="auto"/>
            </w:tcBorders>
          </w:tcPr>
          <w:p w:rsidR="00B910A2" w:rsidRPr="00AE7CD6" w:rsidRDefault="00B910A2" w:rsidP="005A18C9">
            <w:pPr>
              <w:pStyle w:val="Tabletext"/>
              <w:rPr>
                <w:rtl/>
                <w:lang w:bidi="ar-SY"/>
              </w:rPr>
            </w:pPr>
            <w:r w:rsidRPr="00AE7CD6">
              <w:rPr>
                <w:rFonts w:hint="cs"/>
                <w:rtl/>
                <w:lang w:bidi="ar-SY"/>
              </w:rPr>
              <w:t xml:space="preserve">القناة </w:t>
            </w:r>
            <w:r w:rsidRPr="00AE7CD6">
              <w:rPr>
                <w:lang w:val="en-GB" w:bidi="ar-SY"/>
              </w:rPr>
              <w:t>MHz (449,1375) 424,1375</w:t>
            </w:r>
            <w:r w:rsidRPr="00AE7CD6">
              <w:rPr>
                <w:rFonts w:hint="cs"/>
                <w:rtl/>
                <w:lang w:bidi="ar-SY"/>
              </w:rPr>
              <w:t xml:space="preserve"> معيَّنةٌ قناةً للمراقبة.</w:t>
            </w:r>
          </w:p>
          <w:p w:rsidR="00B910A2" w:rsidRPr="00AE7CD6" w:rsidRDefault="00B910A2" w:rsidP="005A18C9">
            <w:pPr>
              <w:pStyle w:val="Tabletext"/>
              <w:rPr>
                <w:rtl/>
                <w:lang w:bidi="ar-EG"/>
              </w:rPr>
            </w:pPr>
            <w:r w:rsidRPr="00AE7CD6">
              <w:rPr>
                <w:rFonts w:hint="cs"/>
                <w:rtl/>
                <w:lang w:bidi="ar-SY"/>
              </w:rPr>
              <w:t xml:space="preserve">المشغول </w:t>
            </w:r>
            <w:r w:rsidRPr="00AE7CD6">
              <w:rPr>
                <w:lang w:val="en-GB" w:bidi="ar-SY"/>
              </w:rPr>
              <w:t>OBW</w:t>
            </w:r>
            <w:r w:rsidRPr="00AE7CD6">
              <w:rPr>
                <w:rFonts w:hint="cs"/>
                <w:rtl/>
                <w:lang w:bidi="ar-SY"/>
              </w:rPr>
              <w:t xml:space="preserve"> هو </w:t>
            </w:r>
            <w:r w:rsidRPr="00AE7CD6">
              <w:rPr>
                <w:lang w:val="en-GB" w:bidi="ar-SY"/>
              </w:rPr>
              <w:t>KHz 8,5</w:t>
            </w:r>
            <w:r w:rsidRPr="00AE7CD6">
              <w:rPr>
                <w:rFonts w:hint="cs"/>
                <w:rtl/>
                <w:lang w:bidi="ar-EG"/>
              </w:rPr>
              <w:t>.</w:t>
            </w:r>
          </w:p>
        </w:tc>
      </w:tr>
      <w:tr w:rsidR="00B910A2" w:rsidRPr="00AE7CD6" w:rsidTr="00AE7CD6">
        <w:trPr>
          <w:cantSplit/>
          <w:jc w:val="center"/>
        </w:trPr>
        <w:tc>
          <w:tcPr>
            <w:tcW w:w="5000" w:type="pct"/>
            <w:gridSpan w:val="5"/>
            <w:tcBorders>
              <w:top w:val="single" w:sz="4" w:space="0" w:color="auto"/>
              <w:left w:val="nil"/>
              <w:bottom w:val="nil"/>
              <w:right w:val="nil"/>
            </w:tcBorders>
            <w:vAlign w:val="center"/>
          </w:tcPr>
          <w:p w:rsidR="00B910A2" w:rsidRPr="00AE7CD6" w:rsidRDefault="00E24720" w:rsidP="005A18C9">
            <w:pPr>
              <w:pStyle w:val="Tablelegend"/>
              <w:ind w:left="284" w:hanging="284"/>
              <w:rPr>
                <w:rtl/>
                <w:lang w:bidi="ar-SY"/>
              </w:rPr>
            </w:pPr>
            <w:r>
              <w:rPr>
                <w:vertAlign w:val="superscript"/>
                <w:lang w:bidi="ar-SY"/>
              </w:rPr>
              <w:t>(*)</w:t>
            </w:r>
            <w:r w:rsidR="00B910A2" w:rsidRPr="00AE7CD6">
              <w:rPr>
                <w:rtl/>
                <w:lang w:bidi="ar-SY"/>
              </w:rPr>
              <w:tab/>
            </w:r>
            <w:r w:rsidR="00B910A2" w:rsidRPr="00627A57">
              <w:rPr>
                <w:rFonts w:hint="cs"/>
                <w:rtl/>
              </w:rPr>
              <w:t>الإشعاع المقصود محظور</w:t>
            </w:r>
            <w:r w:rsidR="002C6EB4" w:rsidRPr="00627A57">
              <w:rPr>
                <w:rFonts w:hint="cs"/>
                <w:rtl/>
              </w:rPr>
              <w:t xml:space="preserve"> في </w:t>
            </w:r>
            <w:r w:rsidR="00B910A2" w:rsidRPr="00627A57">
              <w:rPr>
                <w:rFonts w:hint="cs"/>
                <w:rtl/>
              </w:rPr>
              <w:t>نطاقات التردد المذكورة</w:t>
            </w:r>
            <w:r w:rsidR="002C6EB4" w:rsidRPr="00627A57">
              <w:rPr>
                <w:rFonts w:hint="cs"/>
                <w:rtl/>
              </w:rPr>
              <w:t xml:space="preserve"> في </w:t>
            </w:r>
            <w:r w:rsidR="00B910A2" w:rsidRPr="00627A57">
              <w:rPr>
                <w:rFonts w:hint="cs"/>
                <w:rtl/>
              </w:rPr>
              <w:t>الأرقام التالية من لوائح الراديو:</w:t>
            </w:r>
            <w:r w:rsidR="00B910A2" w:rsidRPr="00627A57">
              <w:rPr>
                <w:rtl/>
              </w:rPr>
              <w:t xml:space="preserve"> </w:t>
            </w:r>
            <w:r w:rsidR="00B910A2" w:rsidRPr="00627A57">
              <w:rPr>
                <w:lang w:bidi="ar-SY"/>
              </w:rPr>
              <w:t>82.5</w:t>
            </w:r>
            <w:r w:rsidR="00B910A2" w:rsidRPr="00627A57">
              <w:rPr>
                <w:rFonts w:hint="cs"/>
                <w:rtl/>
                <w:lang w:bidi="ar-EG"/>
              </w:rPr>
              <w:t xml:space="preserve">، </w:t>
            </w:r>
            <w:r w:rsidR="00B910A2" w:rsidRPr="00627A57">
              <w:rPr>
                <w:lang w:bidi="ar-SY"/>
              </w:rPr>
              <w:t>108.5</w:t>
            </w:r>
            <w:r w:rsidR="00B910A2" w:rsidRPr="00627A57">
              <w:rPr>
                <w:rFonts w:hint="cs"/>
                <w:rtl/>
                <w:lang w:bidi="ar-EG"/>
              </w:rPr>
              <w:t xml:space="preserve">، </w:t>
            </w:r>
            <w:r w:rsidR="00B910A2" w:rsidRPr="00627A57">
              <w:rPr>
                <w:lang w:bidi="ar-SY"/>
              </w:rPr>
              <w:t>109.5</w:t>
            </w:r>
            <w:r w:rsidR="00B910A2" w:rsidRPr="00627A57">
              <w:rPr>
                <w:rFonts w:hint="cs"/>
                <w:rtl/>
                <w:lang w:bidi="ar-EG"/>
              </w:rPr>
              <w:t xml:space="preserve">، </w:t>
            </w:r>
            <w:r w:rsidR="00B910A2" w:rsidRPr="00627A57">
              <w:rPr>
                <w:lang w:bidi="ar-SY"/>
              </w:rPr>
              <w:t>110.5</w:t>
            </w:r>
            <w:r w:rsidR="00B910A2" w:rsidRPr="00627A57">
              <w:rPr>
                <w:rFonts w:hint="cs"/>
                <w:rtl/>
                <w:lang w:bidi="ar-EG"/>
              </w:rPr>
              <w:t xml:space="preserve">، </w:t>
            </w:r>
            <w:r w:rsidR="00B910A2" w:rsidRPr="00627A57">
              <w:rPr>
                <w:lang w:bidi="ar-SY"/>
              </w:rPr>
              <w:t>149.5</w:t>
            </w:r>
            <w:r w:rsidR="00B910A2" w:rsidRPr="00627A57">
              <w:rPr>
                <w:rFonts w:hint="cs"/>
                <w:rtl/>
              </w:rPr>
              <w:t xml:space="preserve">، </w:t>
            </w:r>
            <w:r w:rsidR="00B910A2" w:rsidRPr="00627A57">
              <w:rPr>
                <w:lang w:bidi="ar-SY"/>
              </w:rPr>
              <w:t>180.5</w:t>
            </w:r>
            <w:r w:rsidR="00B910A2" w:rsidRPr="00627A57">
              <w:rPr>
                <w:rFonts w:hint="cs"/>
                <w:rtl/>
                <w:lang w:bidi="ar-EG"/>
              </w:rPr>
              <w:t xml:space="preserve">، </w:t>
            </w:r>
            <w:r w:rsidR="00B910A2" w:rsidRPr="00627A57">
              <w:rPr>
                <w:lang w:bidi="ar-SY"/>
              </w:rPr>
              <w:t>199.5</w:t>
            </w:r>
            <w:r w:rsidR="00B910A2" w:rsidRPr="00627A57">
              <w:rPr>
                <w:rFonts w:hint="cs"/>
                <w:rtl/>
              </w:rPr>
              <w:t xml:space="preserve">، </w:t>
            </w:r>
            <w:r w:rsidR="00B910A2" w:rsidRPr="00627A57">
              <w:rPr>
                <w:lang w:bidi="ar-SY"/>
              </w:rPr>
              <w:t>200.5</w:t>
            </w:r>
            <w:r w:rsidR="00B910A2" w:rsidRPr="00627A57">
              <w:rPr>
                <w:rFonts w:hint="cs"/>
                <w:rtl/>
              </w:rPr>
              <w:t xml:space="preserve">، </w:t>
            </w:r>
            <w:r w:rsidR="00B910A2" w:rsidRPr="00627A57">
              <w:rPr>
                <w:lang w:bidi="ar-SY"/>
              </w:rPr>
              <w:t>223.5</w:t>
            </w:r>
            <w:r w:rsidR="00B910A2" w:rsidRPr="00627A57">
              <w:rPr>
                <w:rFonts w:hint="cs"/>
                <w:rtl/>
                <w:lang w:bidi="ar-EG"/>
              </w:rPr>
              <w:t xml:space="preserve">، </w:t>
            </w:r>
            <w:r w:rsidR="00B910A2" w:rsidRPr="00627A57">
              <w:rPr>
                <w:lang w:bidi="ar-SY"/>
              </w:rPr>
              <w:t>226.5</w:t>
            </w:r>
            <w:r w:rsidR="00B910A2" w:rsidRPr="00627A57">
              <w:rPr>
                <w:rFonts w:hint="cs"/>
                <w:rtl/>
                <w:lang w:bidi="ar-EG"/>
              </w:rPr>
              <w:t xml:space="preserve">، </w:t>
            </w:r>
            <w:r w:rsidR="00B910A2" w:rsidRPr="00627A57">
              <w:rPr>
                <w:lang w:bidi="ar-SY"/>
              </w:rPr>
              <w:t>328.5</w:t>
            </w:r>
            <w:r w:rsidR="00B910A2" w:rsidRPr="00627A57">
              <w:rPr>
                <w:rFonts w:hint="cs"/>
                <w:rtl/>
                <w:lang w:bidi="ar-EG"/>
              </w:rPr>
              <w:t xml:space="preserve">، </w:t>
            </w:r>
            <w:r w:rsidR="00B910A2" w:rsidRPr="00627A57">
              <w:rPr>
                <w:lang w:bidi="ar-SY"/>
              </w:rPr>
              <w:t>337.5</w:t>
            </w:r>
            <w:r w:rsidR="00B910A2" w:rsidRPr="00627A57">
              <w:rPr>
                <w:rFonts w:hint="cs"/>
                <w:rtl/>
                <w:lang w:bidi="ar-EG"/>
              </w:rPr>
              <w:t xml:space="preserve">، </w:t>
            </w:r>
            <w:r w:rsidR="00B910A2" w:rsidRPr="00627A57">
              <w:rPr>
                <w:lang w:bidi="ar-SY"/>
              </w:rPr>
              <w:t>340.5</w:t>
            </w:r>
            <w:r w:rsidR="00B910A2" w:rsidRPr="00627A57">
              <w:rPr>
                <w:rFonts w:hint="cs"/>
                <w:rtl/>
                <w:lang w:bidi="ar-EG"/>
              </w:rPr>
              <w:t xml:space="preserve">، </w:t>
            </w:r>
            <w:r w:rsidR="00B910A2" w:rsidRPr="00627A57">
              <w:rPr>
                <w:lang w:bidi="ar-SY"/>
              </w:rPr>
              <w:t>375.5</w:t>
            </w:r>
            <w:r w:rsidR="00B910A2" w:rsidRPr="00627A57">
              <w:rPr>
                <w:rFonts w:hint="cs"/>
                <w:rtl/>
                <w:lang w:bidi="ar-EG"/>
              </w:rPr>
              <w:t xml:space="preserve">، </w:t>
            </w:r>
            <w:r w:rsidR="00B910A2" w:rsidRPr="00627A57">
              <w:rPr>
                <w:lang w:bidi="ar-SY"/>
              </w:rPr>
              <w:t>392.5</w:t>
            </w:r>
            <w:r w:rsidR="00B910A2" w:rsidRPr="00627A57">
              <w:rPr>
                <w:rFonts w:hint="cs"/>
                <w:rtl/>
                <w:lang w:bidi="ar-EG"/>
              </w:rPr>
              <w:t xml:space="preserve">، </w:t>
            </w:r>
            <w:r w:rsidR="00B910A2" w:rsidRPr="00627A57">
              <w:rPr>
                <w:lang w:bidi="ar-SY"/>
              </w:rPr>
              <w:t>441.5</w:t>
            </w:r>
            <w:r w:rsidR="00B910A2" w:rsidRPr="00627A57">
              <w:rPr>
                <w:rFonts w:hint="cs"/>
                <w:rtl/>
                <w:lang w:bidi="ar-EG"/>
              </w:rPr>
              <w:t xml:space="preserve">، </w:t>
            </w:r>
            <w:r w:rsidR="00B910A2" w:rsidRPr="00627A57">
              <w:rPr>
                <w:lang w:bidi="ar-SY"/>
              </w:rPr>
              <w:t>444A.5</w:t>
            </w:r>
            <w:r w:rsidR="00B910A2" w:rsidRPr="00627A57">
              <w:rPr>
                <w:rFonts w:hint="cs"/>
                <w:rtl/>
                <w:lang w:bidi="ar-EG"/>
              </w:rPr>
              <w:t xml:space="preserve">، </w:t>
            </w:r>
            <w:r w:rsidR="00B910A2" w:rsidRPr="00627A57">
              <w:rPr>
                <w:lang w:bidi="ar-SY"/>
              </w:rPr>
              <w:t>448B.5</w:t>
            </w:r>
            <w:r w:rsidR="00B910A2" w:rsidRPr="00627A57">
              <w:rPr>
                <w:rFonts w:hint="cs"/>
                <w:rtl/>
                <w:lang w:bidi="ar-EG"/>
              </w:rPr>
              <w:t xml:space="preserve">، </w:t>
            </w:r>
            <w:r w:rsidR="00B910A2" w:rsidRPr="00627A57">
              <w:rPr>
                <w:lang w:bidi="ar-SY"/>
              </w:rPr>
              <w:t>497.5</w:t>
            </w:r>
            <w:r w:rsidR="002C6EB4" w:rsidRPr="00627A57">
              <w:rPr>
                <w:rFonts w:hint="cs"/>
                <w:rtl/>
              </w:rPr>
              <w:t xml:space="preserve"> وفي </w:t>
            </w:r>
            <w:r w:rsidR="00B910A2" w:rsidRPr="00627A57">
              <w:rPr>
                <w:rFonts w:hint="cs"/>
                <w:rtl/>
              </w:rPr>
              <w:t>الأرقام التالية من جدول توزيع الترددات</w:t>
            </w:r>
            <w:r w:rsidR="00B910A2" w:rsidRPr="00627A57">
              <w:rPr>
                <w:rFonts w:hint="cs"/>
                <w:rtl/>
                <w:lang w:bidi="ar-SY"/>
              </w:rPr>
              <w:t xml:space="preserve"> الكوري: </w:t>
            </w:r>
            <w:r w:rsidR="00B910A2" w:rsidRPr="00627A57">
              <w:rPr>
                <w:lang w:val="fr-FR" w:bidi="ar-SY"/>
              </w:rPr>
              <w:t>K16</w:t>
            </w:r>
            <w:r w:rsidR="00B910A2" w:rsidRPr="00627A57">
              <w:rPr>
                <w:rFonts w:hint="cs"/>
                <w:rtl/>
                <w:lang w:bidi="ar-EG"/>
              </w:rPr>
              <w:t xml:space="preserve">، </w:t>
            </w:r>
            <w:r w:rsidR="00B910A2" w:rsidRPr="00627A57">
              <w:rPr>
                <w:lang w:val="fr-FR" w:bidi="ar-SY"/>
              </w:rPr>
              <w:t>K</w:t>
            </w:r>
            <w:r w:rsidR="00B910A2" w:rsidRPr="00627A57">
              <w:rPr>
                <w:lang w:val="en-GB" w:bidi="ar-SY"/>
              </w:rPr>
              <w:t>47</w:t>
            </w:r>
            <w:r w:rsidR="00B910A2" w:rsidRPr="00627A57">
              <w:rPr>
                <w:rFonts w:hint="cs"/>
                <w:rtl/>
                <w:lang w:bidi="ar-EG"/>
              </w:rPr>
              <w:t xml:space="preserve">، </w:t>
            </w:r>
            <w:r w:rsidR="00B910A2" w:rsidRPr="00627A57">
              <w:rPr>
                <w:lang w:val="en-GB" w:bidi="ar-SY"/>
              </w:rPr>
              <w:t>K63</w:t>
            </w:r>
            <w:r w:rsidR="00B910A2" w:rsidRPr="00627A57">
              <w:rPr>
                <w:rFonts w:hint="cs"/>
                <w:rtl/>
                <w:lang w:bidi="ar-EG"/>
              </w:rPr>
              <w:t xml:space="preserve"> و</w:t>
            </w:r>
            <w:r w:rsidR="00B910A2" w:rsidRPr="00627A57">
              <w:rPr>
                <w:lang w:val="en-GB" w:bidi="ar-SY"/>
              </w:rPr>
              <w:t>K116</w:t>
            </w:r>
            <w:r w:rsidR="00B910A2" w:rsidRPr="00627A57">
              <w:rPr>
                <w:rFonts w:hint="cs"/>
                <w:rtl/>
                <w:lang w:bidi="ar-SY"/>
              </w:rPr>
              <w:t xml:space="preserve"> وذلك من أجل حماية خدمات السلامة والخدمات المنفعلة.</w:t>
            </w:r>
          </w:p>
        </w:tc>
      </w:tr>
    </w:tbl>
    <w:p w:rsidR="00B910A2" w:rsidRPr="00E51488" w:rsidRDefault="00B910A2" w:rsidP="00B910A2">
      <w:pPr>
        <w:rPr>
          <w:sz w:val="2"/>
          <w:szCs w:val="2"/>
          <w:lang w:val="en-GB" w:bidi="ar-SY"/>
        </w:rPr>
      </w:pPr>
      <w:bookmarkStart w:id="1349" w:name="_Toc263327694"/>
      <w:bookmarkStart w:id="1350" w:name="_Toc288491806"/>
      <w:bookmarkStart w:id="1351" w:name="_Toc307317206"/>
      <w:bookmarkStart w:id="1352" w:name="_Toc307388427"/>
    </w:p>
    <w:p w:rsidR="00B910A2" w:rsidRPr="00B910A2" w:rsidRDefault="00B910A2" w:rsidP="00E51488">
      <w:pPr>
        <w:pStyle w:val="Heading2"/>
        <w:rPr>
          <w:rtl/>
        </w:rPr>
      </w:pPr>
      <w:bookmarkStart w:id="1353" w:name="_Toc311532082"/>
      <w:bookmarkStart w:id="1354" w:name="_Toc352061634"/>
      <w:bookmarkStart w:id="1355" w:name="_Toc389753157"/>
      <w:bookmarkStart w:id="1356" w:name="_Toc389831627"/>
      <w:bookmarkStart w:id="1357" w:name="_Toc390259035"/>
      <w:bookmarkStart w:id="1358" w:name="_Toc390259199"/>
      <w:bookmarkStart w:id="1359" w:name="_Toc390259348"/>
      <w:r w:rsidRPr="00B910A2">
        <w:rPr>
          <w:lang w:val="en-GB"/>
        </w:rPr>
        <w:t>2.2</w:t>
      </w:r>
      <w:r w:rsidRPr="00B910A2">
        <w:rPr>
          <w:rFonts w:hint="cs"/>
          <w:rtl/>
        </w:rPr>
        <w:tab/>
        <w:t>أدوات القياس</w:t>
      </w:r>
      <w:bookmarkEnd w:id="1349"/>
      <w:bookmarkEnd w:id="1350"/>
      <w:bookmarkEnd w:id="1351"/>
      <w:bookmarkEnd w:id="1352"/>
      <w:bookmarkEnd w:id="1353"/>
      <w:bookmarkEnd w:id="1354"/>
      <w:bookmarkEnd w:id="1355"/>
      <w:bookmarkEnd w:id="1356"/>
      <w:bookmarkEnd w:id="1357"/>
      <w:bookmarkEnd w:id="1358"/>
      <w:bookmarkEnd w:id="1359"/>
    </w:p>
    <w:p w:rsidR="00B910A2" w:rsidRPr="00B910A2" w:rsidRDefault="00B910A2" w:rsidP="00B910A2">
      <w:pPr>
        <w:rPr>
          <w:rtl/>
          <w:lang w:bidi="ar-SY"/>
        </w:rPr>
      </w:pPr>
      <w:r w:rsidRPr="00B910A2">
        <w:rPr>
          <w:rFonts w:hint="cs"/>
          <w:rtl/>
          <w:lang w:bidi="ar-SY"/>
        </w:rPr>
        <w:t>يدخل</w:t>
      </w:r>
      <w:r w:rsidR="002C6EB4">
        <w:rPr>
          <w:rFonts w:hint="cs"/>
          <w:rtl/>
          <w:lang w:bidi="ar-SY"/>
        </w:rPr>
        <w:t xml:space="preserve"> في </w:t>
      </w:r>
      <w:r w:rsidRPr="00B910A2">
        <w:rPr>
          <w:rFonts w:hint="cs"/>
          <w:rtl/>
          <w:lang w:bidi="ar-SY"/>
        </w:rPr>
        <w:t>هذا الصنف مولِّدة المجال الكهربائي النمطية، ومولّدة الإشارة، وما إلى ذلك.</w:t>
      </w:r>
    </w:p>
    <w:p w:rsidR="00B910A2" w:rsidRPr="00B910A2" w:rsidRDefault="00B910A2" w:rsidP="00223269">
      <w:pPr>
        <w:pStyle w:val="Heading2"/>
        <w:rPr>
          <w:rtl/>
        </w:rPr>
      </w:pPr>
      <w:bookmarkStart w:id="1360" w:name="_Toc263327695"/>
      <w:bookmarkStart w:id="1361" w:name="_Toc288491807"/>
      <w:bookmarkStart w:id="1362" w:name="_Toc307317207"/>
      <w:bookmarkStart w:id="1363" w:name="_Toc307388428"/>
      <w:bookmarkStart w:id="1364" w:name="_Toc311532083"/>
      <w:bookmarkStart w:id="1365" w:name="_Toc352061635"/>
      <w:bookmarkStart w:id="1366" w:name="_Toc389753158"/>
      <w:bookmarkStart w:id="1367" w:name="_Toc389831628"/>
      <w:bookmarkStart w:id="1368" w:name="_Toc390259036"/>
      <w:bookmarkStart w:id="1369" w:name="_Toc390259200"/>
      <w:bookmarkStart w:id="1370" w:name="_Toc390259349"/>
      <w:r w:rsidRPr="00B910A2">
        <w:rPr>
          <w:lang w:val="en-GB"/>
        </w:rPr>
        <w:lastRenderedPageBreak/>
        <w:t>3.2</w:t>
      </w:r>
      <w:r w:rsidRPr="00B910A2">
        <w:rPr>
          <w:rFonts w:hint="cs"/>
          <w:rtl/>
        </w:rPr>
        <w:tab/>
        <w:t>المستقبِلات</w:t>
      </w:r>
      <w:bookmarkEnd w:id="1360"/>
      <w:bookmarkEnd w:id="1361"/>
      <w:bookmarkEnd w:id="1362"/>
      <w:bookmarkEnd w:id="1363"/>
      <w:bookmarkEnd w:id="1364"/>
      <w:bookmarkEnd w:id="1365"/>
      <w:bookmarkEnd w:id="1366"/>
      <w:bookmarkEnd w:id="1367"/>
      <w:bookmarkEnd w:id="1368"/>
      <w:bookmarkEnd w:id="1369"/>
      <w:bookmarkEnd w:id="1370"/>
    </w:p>
    <w:p w:rsidR="00B910A2" w:rsidRPr="00223269" w:rsidRDefault="00B910A2" w:rsidP="00223269">
      <w:pPr>
        <w:rPr>
          <w:spacing w:val="-2"/>
          <w:rtl/>
          <w:lang w:bidi="ar-EG"/>
        </w:rPr>
      </w:pPr>
      <w:r w:rsidRPr="00223269">
        <w:rPr>
          <w:rFonts w:hint="cs"/>
          <w:spacing w:val="-2"/>
          <w:rtl/>
          <w:lang w:bidi="ar-SY"/>
        </w:rPr>
        <w:t>تُستثنى من هذا الصنف المستقبلات المستعملة لخدمة السلامة</w:t>
      </w:r>
      <w:r w:rsidR="002C6EB4">
        <w:rPr>
          <w:rFonts w:hint="cs"/>
          <w:spacing w:val="-2"/>
          <w:rtl/>
          <w:lang w:bidi="ar-SY"/>
        </w:rPr>
        <w:t xml:space="preserve"> في </w:t>
      </w:r>
      <w:r w:rsidRPr="00223269">
        <w:rPr>
          <w:rFonts w:hint="cs"/>
          <w:spacing w:val="-2"/>
          <w:rtl/>
          <w:lang w:bidi="ar-SY"/>
        </w:rPr>
        <w:t xml:space="preserve">الملاحة البحرية والجوية أو للخدمات الفلكية الراديوية/الاتصالات الفضائية، التي ستُبلَّغ عنها الإدارة الكورية وفقاً </w:t>
      </w:r>
      <w:r w:rsidRPr="00223269">
        <w:rPr>
          <w:rFonts w:hint="cs"/>
          <w:spacing w:val="-2"/>
          <w:rtl/>
          <w:lang w:bidi="ar-EG"/>
        </w:rPr>
        <w:t>لقانون الموجات الراديوية</w:t>
      </w:r>
      <w:r w:rsidR="002C6EB4">
        <w:rPr>
          <w:rFonts w:hint="cs"/>
          <w:spacing w:val="-2"/>
          <w:rtl/>
          <w:lang w:bidi="ar-EG"/>
        </w:rPr>
        <w:t xml:space="preserve"> في </w:t>
      </w:r>
      <w:r w:rsidRPr="00223269">
        <w:rPr>
          <w:rFonts w:hint="cs"/>
          <w:spacing w:val="-2"/>
          <w:rtl/>
          <w:lang w:bidi="ar-EG"/>
        </w:rPr>
        <w:t>كوريا.</w:t>
      </w:r>
    </w:p>
    <w:p w:rsidR="00B910A2" w:rsidRPr="00B910A2" w:rsidRDefault="00B910A2" w:rsidP="00223269">
      <w:pPr>
        <w:pStyle w:val="Heading2"/>
        <w:rPr>
          <w:rtl/>
        </w:rPr>
      </w:pPr>
      <w:bookmarkStart w:id="1371" w:name="_Toc263327696"/>
      <w:bookmarkStart w:id="1372" w:name="_Toc288491808"/>
      <w:bookmarkStart w:id="1373" w:name="_Toc307317208"/>
      <w:bookmarkStart w:id="1374" w:name="_Toc307388429"/>
      <w:bookmarkStart w:id="1375" w:name="_Toc311532084"/>
      <w:bookmarkStart w:id="1376" w:name="_Toc352061636"/>
      <w:bookmarkStart w:id="1377" w:name="_Toc389753159"/>
      <w:bookmarkStart w:id="1378" w:name="_Toc389831629"/>
      <w:bookmarkStart w:id="1379" w:name="_Toc390259037"/>
      <w:bookmarkStart w:id="1380" w:name="_Toc390259201"/>
      <w:bookmarkStart w:id="1381" w:name="_Toc390259350"/>
      <w:r w:rsidRPr="00B910A2">
        <w:rPr>
          <w:lang w:val="en-GB"/>
        </w:rPr>
        <w:t>4.2</w:t>
      </w:r>
      <w:r w:rsidRPr="00B910A2">
        <w:rPr>
          <w:rFonts w:hint="cs"/>
          <w:rtl/>
        </w:rPr>
        <w:tab/>
        <w:t>التجهيزات الراديوية المستعملة لترحيل الخدمة العمومية للاتصالات الراديوية أو الخدمة الإذاعية إلى</w:t>
      </w:r>
      <w:r w:rsidRPr="00B910A2">
        <w:rPr>
          <w:rFonts w:hint="eastAsia"/>
          <w:rtl/>
        </w:rPr>
        <w:t> </w:t>
      </w:r>
      <w:r w:rsidRPr="00B910A2">
        <w:rPr>
          <w:rFonts w:hint="cs"/>
          <w:rtl/>
        </w:rPr>
        <w:t>مناطق الظل</w:t>
      </w:r>
      <w:bookmarkEnd w:id="1371"/>
      <w:bookmarkEnd w:id="1372"/>
      <w:bookmarkEnd w:id="1373"/>
      <w:bookmarkEnd w:id="1374"/>
      <w:bookmarkEnd w:id="1375"/>
      <w:bookmarkEnd w:id="1376"/>
      <w:bookmarkEnd w:id="1377"/>
      <w:bookmarkEnd w:id="1378"/>
      <w:bookmarkEnd w:id="1379"/>
      <w:bookmarkEnd w:id="1380"/>
      <w:bookmarkEnd w:id="1381"/>
    </w:p>
    <w:p w:rsidR="00B910A2" w:rsidRPr="00B910A2" w:rsidRDefault="00B910A2" w:rsidP="00223269">
      <w:pPr>
        <w:pStyle w:val="TableNo"/>
        <w:keepLines/>
        <w:rPr>
          <w:rtl/>
        </w:rPr>
      </w:pPr>
      <w:r w:rsidRPr="00B910A2">
        <w:rPr>
          <w:rFonts w:hint="cs"/>
          <w:rtl/>
        </w:rPr>
        <w:t xml:space="preserve">الجـدول </w:t>
      </w:r>
      <w:r w:rsidRPr="00B910A2">
        <w:rPr>
          <w:lang w:val="fr-FR"/>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835"/>
        <w:gridCol w:w="2139"/>
        <w:gridCol w:w="3117"/>
      </w:tblGrid>
      <w:tr w:rsidR="00B910A2" w:rsidRPr="00223269" w:rsidTr="00223269">
        <w:trPr>
          <w:jc w:val="center"/>
        </w:trPr>
        <w:tc>
          <w:tcPr>
            <w:tcW w:w="2551" w:type="dxa"/>
          </w:tcPr>
          <w:p w:rsidR="00B910A2" w:rsidRPr="00223269" w:rsidRDefault="00B910A2" w:rsidP="00A16D5C">
            <w:pPr>
              <w:pStyle w:val="Tablehead"/>
              <w:rPr>
                <w:rtl/>
                <w:lang w:bidi="ar-SY"/>
              </w:rPr>
            </w:pPr>
            <w:r w:rsidRPr="00223269">
              <w:rPr>
                <w:rFonts w:hint="cs"/>
                <w:rtl/>
                <w:lang w:bidi="ar-SY"/>
              </w:rPr>
              <w:t>التطبيقات</w:t>
            </w:r>
          </w:p>
        </w:tc>
        <w:tc>
          <w:tcPr>
            <w:tcW w:w="1843" w:type="dxa"/>
          </w:tcPr>
          <w:p w:rsidR="00B910A2" w:rsidRPr="00223269" w:rsidRDefault="00B910A2" w:rsidP="00A16D5C">
            <w:pPr>
              <w:pStyle w:val="Tablehead"/>
              <w:rPr>
                <w:rtl/>
                <w:lang w:bidi="ar-SY"/>
              </w:rPr>
            </w:pPr>
            <w:r w:rsidRPr="00223269">
              <w:rPr>
                <w:rFonts w:hint="cs"/>
                <w:rtl/>
                <w:lang w:bidi="ar-SY"/>
              </w:rPr>
              <w:t>التردد</w:t>
            </w:r>
          </w:p>
        </w:tc>
        <w:tc>
          <w:tcPr>
            <w:tcW w:w="2142" w:type="dxa"/>
          </w:tcPr>
          <w:p w:rsidR="00B910A2" w:rsidRPr="00223269" w:rsidRDefault="00B910A2" w:rsidP="00A16D5C">
            <w:pPr>
              <w:pStyle w:val="Tablehead"/>
              <w:rPr>
                <w:rtl/>
                <w:lang w:bidi="ar-SY"/>
              </w:rPr>
            </w:pPr>
            <w:r w:rsidRPr="00223269">
              <w:rPr>
                <w:rFonts w:hint="cs"/>
                <w:rtl/>
                <w:lang w:bidi="ar-SY"/>
              </w:rPr>
              <w:t>حد القدرة</w:t>
            </w:r>
          </w:p>
        </w:tc>
        <w:tc>
          <w:tcPr>
            <w:tcW w:w="3135" w:type="dxa"/>
          </w:tcPr>
          <w:p w:rsidR="00B910A2" w:rsidRPr="00223269" w:rsidRDefault="00B910A2" w:rsidP="00A16D5C">
            <w:pPr>
              <w:pStyle w:val="Tablehead"/>
              <w:rPr>
                <w:rtl/>
                <w:lang w:bidi="ar-SY"/>
              </w:rPr>
            </w:pPr>
            <w:r w:rsidRPr="00223269">
              <w:rPr>
                <w:rFonts w:hint="cs"/>
                <w:rtl/>
                <w:lang w:bidi="ar-SY"/>
              </w:rPr>
              <w:t>الشرح</w:t>
            </w:r>
          </w:p>
        </w:tc>
      </w:tr>
      <w:tr w:rsidR="00B910A2" w:rsidRPr="00223269" w:rsidTr="00223269">
        <w:trPr>
          <w:jc w:val="center"/>
        </w:trPr>
        <w:tc>
          <w:tcPr>
            <w:tcW w:w="2551" w:type="dxa"/>
          </w:tcPr>
          <w:p w:rsidR="00B910A2" w:rsidRPr="00223269" w:rsidRDefault="00B910A2" w:rsidP="00A16D5C">
            <w:pPr>
              <w:pStyle w:val="Tabletext"/>
              <w:rPr>
                <w:rtl/>
                <w:lang w:bidi="ar-SY"/>
              </w:rPr>
            </w:pPr>
            <w:r w:rsidRPr="00223269">
              <w:rPr>
                <w:rFonts w:hint="cs"/>
                <w:rtl/>
                <w:lang w:bidi="ar-SY"/>
              </w:rPr>
              <w:t>تجهيزات راديوية لترحيل الخدمة العمومية للاتصالات الراديوية أو خدمة الإذاعة إلى مناطق الظل داخل المباني</w:t>
            </w:r>
          </w:p>
        </w:tc>
        <w:tc>
          <w:tcPr>
            <w:tcW w:w="1843" w:type="dxa"/>
          </w:tcPr>
          <w:p w:rsidR="00B910A2" w:rsidRPr="00223269" w:rsidRDefault="00B910A2" w:rsidP="00A16D5C">
            <w:pPr>
              <w:pStyle w:val="Tabletext"/>
              <w:rPr>
                <w:rtl/>
                <w:lang w:bidi="ar-SY"/>
              </w:rPr>
            </w:pPr>
            <w:r w:rsidRPr="00223269">
              <w:rPr>
                <w:rFonts w:hint="cs"/>
                <w:rtl/>
                <w:lang w:bidi="ar-SY"/>
              </w:rPr>
              <w:t>هو التردد المخصص لمحطة الخدمة المناظرة</w:t>
            </w:r>
            <w:r w:rsidRPr="00223269">
              <w:rPr>
                <w:rtl/>
                <w:lang w:bidi="ar-SY"/>
              </w:rPr>
              <w:br/>
            </w:r>
            <w:r w:rsidRPr="00223269">
              <w:rPr>
                <w:rFonts w:hint="cs"/>
                <w:rtl/>
                <w:lang w:bidi="ar-SY"/>
              </w:rPr>
              <w:t>(محطة إذاعية ثابتة أو</w:t>
            </w:r>
            <w:r w:rsidRPr="00223269">
              <w:rPr>
                <w:rFonts w:hint="eastAsia"/>
                <w:rtl/>
                <w:lang w:bidi="ar-SY"/>
              </w:rPr>
              <w:t> </w:t>
            </w:r>
            <w:r w:rsidRPr="00223269">
              <w:rPr>
                <w:rFonts w:hint="cs"/>
                <w:rtl/>
                <w:lang w:bidi="ar-SY"/>
              </w:rPr>
              <w:t>محطة قاعدة)</w:t>
            </w:r>
          </w:p>
        </w:tc>
        <w:tc>
          <w:tcPr>
            <w:tcW w:w="2142" w:type="dxa"/>
          </w:tcPr>
          <w:p w:rsidR="00B910A2" w:rsidRPr="00223269" w:rsidRDefault="00B910A2" w:rsidP="00A16D5C">
            <w:pPr>
              <w:pStyle w:val="Tabletext"/>
              <w:rPr>
                <w:rtl/>
                <w:lang w:bidi="ar-EG"/>
              </w:rPr>
            </w:pPr>
            <w:r w:rsidRPr="00223269">
              <w:rPr>
                <w:lang w:val="en-GB" w:bidi="ar-SY"/>
              </w:rPr>
              <w:t>mW/MHz 10</w:t>
            </w:r>
            <w:r w:rsidRPr="00223269">
              <w:rPr>
                <w:rFonts w:hint="cs"/>
                <w:rtl/>
                <w:lang w:bidi="ar-EG"/>
              </w:rPr>
              <w:t> </w:t>
            </w:r>
          </w:p>
        </w:tc>
        <w:tc>
          <w:tcPr>
            <w:tcW w:w="3135" w:type="dxa"/>
          </w:tcPr>
          <w:p w:rsidR="00B910A2" w:rsidRPr="00223269" w:rsidRDefault="00B910A2" w:rsidP="00A16D5C">
            <w:pPr>
              <w:pStyle w:val="Tabletext"/>
              <w:rPr>
                <w:rtl/>
                <w:lang w:bidi="ar-SY"/>
              </w:rPr>
            </w:pPr>
            <w:r w:rsidRPr="00223269">
              <w:rPr>
                <w:rFonts w:hint="cs"/>
                <w:rtl/>
                <w:lang w:bidi="ar-SY"/>
              </w:rPr>
              <w:t>التجهيزات الراديوية التي</w:t>
            </w:r>
            <w:r w:rsidR="002C6EB4">
              <w:rPr>
                <w:rFonts w:hint="cs"/>
                <w:rtl/>
                <w:lang w:bidi="ar-SY"/>
              </w:rPr>
              <w:t xml:space="preserve"> في </w:t>
            </w:r>
            <w:r w:rsidRPr="00223269">
              <w:rPr>
                <w:rFonts w:hint="cs"/>
                <w:rtl/>
                <w:lang w:bidi="ar-SY"/>
              </w:rPr>
              <w:t>هذا الصنف لا</w:t>
            </w:r>
            <w:r w:rsidRPr="00223269">
              <w:rPr>
                <w:rtl/>
                <w:lang w:bidi="ar-SY"/>
              </w:rPr>
              <w:t> </w:t>
            </w:r>
            <w:r w:rsidRPr="00223269">
              <w:rPr>
                <w:rFonts w:hint="cs"/>
                <w:rtl/>
                <w:lang w:bidi="ar-SY"/>
              </w:rPr>
              <w:t>يجوز تركيبها بدون موافقة مورّد الخدمة.</w:t>
            </w:r>
          </w:p>
          <w:p w:rsidR="00B910A2" w:rsidRPr="00223269" w:rsidRDefault="00B910A2" w:rsidP="00A16D5C">
            <w:pPr>
              <w:pStyle w:val="Tabletext"/>
              <w:rPr>
                <w:rtl/>
                <w:lang w:bidi="ar-SY"/>
              </w:rPr>
            </w:pPr>
            <w:r w:rsidRPr="00223269">
              <w:rPr>
                <w:rFonts w:hint="cs"/>
                <w:rtl/>
                <w:lang w:bidi="ar-SY"/>
              </w:rPr>
              <w:t>تكون المعايير الطيفية والتقنية هي المعايير المطبقة على التجهيزات الراديوية المخصصة للخدمة المعيّنة.</w:t>
            </w:r>
          </w:p>
        </w:tc>
      </w:tr>
      <w:tr w:rsidR="00B910A2" w:rsidRPr="00223269" w:rsidTr="00223269">
        <w:trPr>
          <w:jc w:val="center"/>
        </w:trPr>
        <w:tc>
          <w:tcPr>
            <w:tcW w:w="2551" w:type="dxa"/>
          </w:tcPr>
          <w:p w:rsidR="00B910A2" w:rsidRPr="00223269" w:rsidRDefault="00B910A2" w:rsidP="00A16D5C">
            <w:pPr>
              <w:pStyle w:val="Tabletext"/>
              <w:rPr>
                <w:rtl/>
                <w:lang w:bidi="ar-SY"/>
              </w:rPr>
            </w:pPr>
            <w:r w:rsidRPr="00223269">
              <w:rPr>
                <w:rFonts w:hint="cs"/>
                <w:rtl/>
                <w:lang w:bidi="ar-SY"/>
              </w:rPr>
              <w:t>مكرِّر راديوي من أجل تمديد الخدمات المرخَّصة داخل الأنفاق أو</w:t>
            </w:r>
            <w:r w:rsidRPr="00223269">
              <w:rPr>
                <w:rFonts w:hint="eastAsia"/>
                <w:rtl/>
                <w:lang w:bidi="ar-SY"/>
              </w:rPr>
              <w:t> </w:t>
            </w:r>
            <w:r w:rsidRPr="00223269">
              <w:rPr>
                <w:rFonts w:hint="cs"/>
                <w:rtl/>
                <w:lang w:bidi="ar-SY"/>
              </w:rPr>
              <w:t>الفُسَح التي تحت سطح الأرض، أو من أجل ترحيل الخدمات الإذاعية الساتلية</w:t>
            </w:r>
          </w:p>
        </w:tc>
        <w:tc>
          <w:tcPr>
            <w:tcW w:w="1843" w:type="dxa"/>
          </w:tcPr>
          <w:p w:rsidR="00B910A2" w:rsidRPr="00223269" w:rsidRDefault="00B910A2" w:rsidP="00A16D5C">
            <w:pPr>
              <w:pStyle w:val="Tabletext"/>
              <w:rPr>
                <w:rtl/>
                <w:lang w:bidi="ar-SY"/>
              </w:rPr>
            </w:pPr>
            <w:r w:rsidRPr="00223269">
              <w:rPr>
                <w:rFonts w:hint="cs"/>
                <w:rtl/>
                <w:lang w:bidi="ar-SY"/>
              </w:rPr>
              <w:t>هو التردد المخصص لمحطة الخدمة المناظرة</w:t>
            </w:r>
          </w:p>
        </w:tc>
        <w:tc>
          <w:tcPr>
            <w:tcW w:w="2142" w:type="dxa"/>
          </w:tcPr>
          <w:p w:rsidR="00B910A2" w:rsidRPr="00223269" w:rsidRDefault="00B910A2" w:rsidP="00A16D5C">
            <w:pPr>
              <w:pStyle w:val="Tabletext"/>
              <w:rPr>
                <w:rtl/>
                <w:lang w:bidi="ar-EG"/>
              </w:rPr>
            </w:pPr>
            <w:r w:rsidRPr="00223269">
              <w:rPr>
                <w:lang w:val="en-GB" w:bidi="ar-SY"/>
              </w:rPr>
              <w:t>m 10 @ mV/m 10</w:t>
            </w:r>
            <w:r w:rsidRPr="00223269">
              <w:rPr>
                <w:rFonts w:hint="cs"/>
                <w:rtl/>
                <w:lang w:bidi="ar-EG"/>
              </w:rPr>
              <w:t> </w:t>
            </w:r>
          </w:p>
        </w:tc>
        <w:tc>
          <w:tcPr>
            <w:tcW w:w="3135" w:type="dxa"/>
          </w:tcPr>
          <w:p w:rsidR="00B910A2" w:rsidRPr="00223269" w:rsidRDefault="00B910A2" w:rsidP="00A16D5C">
            <w:pPr>
              <w:pStyle w:val="Tabletext"/>
              <w:rPr>
                <w:rtl/>
                <w:lang w:bidi="ar-SY"/>
              </w:rPr>
            </w:pPr>
            <w:r w:rsidRPr="00223269">
              <w:rPr>
                <w:rFonts w:hint="cs"/>
                <w:rtl/>
                <w:lang w:bidi="ar-SY"/>
              </w:rPr>
              <w:t>تشغيل أحادي الاتجاه حصراً</w:t>
            </w:r>
          </w:p>
        </w:tc>
      </w:tr>
    </w:tbl>
    <w:p w:rsidR="00B910A2" w:rsidRPr="00B910A2" w:rsidRDefault="00B910A2" w:rsidP="00CC6DED">
      <w:pPr>
        <w:pStyle w:val="Heading2"/>
        <w:rPr>
          <w:rtl/>
        </w:rPr>
      </w:pPr>
      <w:bookmarkStart w:id="1382" w:name="_Toc263327697"/>
      <w:bookmarkStart w:id="1383" w:name="_Toc288491809"/>
      <w:bookmarkStart w:id="1384" w:name="_Toc307317209"/>
      <w:bookmarkStart w:id="1385" w:name="_Toc307388430"/>
      <w:bookmarkStart w:id="1386" w:name="_Toc311532085"/>
      <w:bookmarkStart w:id="1387" w:name="_Toc352061637"/>
      <w:bookmarkStart w:id="1388" w:name="_Toc389753160"/>
      <w:bookmarkStart w:id="1389" w:name="_Toc389831630"/>
      <w:bookmarkStart w:id="1390" w:name="_Toc390259038"/>
      <w:bookmarkStart w:id="1391" w:name="_Toc390259202"/>
      <w:bookmarkStart w:id="1392" w:name="_Toc390259351"/>
      <w:r w:rsidRPr="00B910A2">
        <w:rPr>
          <w:lang w:val="en-GB"/>
        </w:rPr>
        <w:t>5.2</w:t>
      </w:r>
      <w:r w:rsidRPr="00B910A2">
        <w:rPr>
          <w:rFonts w:hint="cs"/>
          <w:rtl/>
        </w:rPr>
        <w:tab/>
        <w:t>أدوات القياس</w:t>
      </w:r>
      <w:bookmarkEnd w:id="1382"/>
      <w:bookmarkEnd w:id="1383"/>
      <w:bookmarkEnd w:id="1384"/>
      <w:bookmarkEnd w:id="1385"/>
      <w:bookmarkEnd w:id="1386"/>
      <w:bookmarkEnd w:id="1387"/>
      <w:bookmarkEnd w:id="1388"/>
      <w:bookmarkEnd w:id="1389"/>
      <w:bookmarkEnd w:id="1390"/>
      <w:bookmarkEnd w:id="1391"/>
      <w:bookmarkEnd w:id="1392"/>
    </w:p>
    <w:p w:rsidR="00B910A2" w:rsidRPr="00B910A2" w:rsidRDefault="00B910A2" w:rsidP="00B910A2">
      <w:pPr>
        <w:rPr>
          <w:rtl/>
          <w:lang w:bidi="ar-SY"/>
        </w:rPr>
      </w:pPr>
      <w:r w:rsidRPr="00B910A2">
        <w:rPr>
          <w:rFonts w:hint="cs"/>
          <w:rtl/>
          <w:lang w:bidi="ar-SY"/>
        </w:rPr>
        <w:t>يدخل</w:t>
      </w:r>
      <w:r w:rsidR="002C6EB4">
        <w:rPr>
          <w:rFonts w:hint="cs"/>
          <w:rtl/>
          <w:lang w:bidi="ar-SY"/>
        </w:rPr>
        <w:t xml:space="preserve"> في </w:t>
      </w:r>
      <w:r w:rsidRPr="00B910A2">
        <w:rPr>
          <w:rFonts w:hint="cs"/>
          <w:rtl/>
          <w:lang w:bidi="ar-SY"/>
        </w:rPr>
        <w:t>هذا الصنف مولِّدة المجال الكهربائي النمطية، ومولّدة الإشارة، وما إلى ذلك.</w:t>
      </w:r>
    </w:p>
    <w:p w:rsidR="00B910A2" w:rsidRPr="00B910A2" w:rsidRDefault="00B910A2" w:rsidP="00CC6DED">
      <w:pPr>
        <w:pStyle w:val="Heading2"/>
        <w:rPr>
          <w:rtl/>
        </w:rPr>
      </w:pPr>
      <w:bookmarkStart w:id="1393" w:name="_Toc263327698"/>
      <w:bookmarkStart w:id="1394" w:name="_Toc288491810"/>
      <w:bookmarkStart w:id="1395" w:name="_Toc307317210"/>
      <w:bookmarkStart w:id="1396" w:name="_Toc307388431"/>
      <w:bookmarkStart w:id="1397" w:name="_Toc311532086"/>
      <w:bookmarkStart w:id="1398" w:name="_Toc352061638"/>
      <w:bookmarkStart w:id="1399" w:name="_Toc389753161"/>
      <w:bookmarkStart w:id="1400" w:name="_Toc389831631"/>
      <w:bookmarkStart w:id="1401" w:name="_Toc390259039"/>
      <w:bookmarkStart w:id="1402" w:name="_Toc390259203"/>
      <w:bookmarkStart w:id="1403" w:name="_Toc390259352"/>
      <w:r w:rsidRPr="00B910A2">
        <w:rPr>
          <w:lang w:val="en-GB"/>
        </w:rPr>
        <w:t>6.2</w:t>
      </w:r>
      <w:r w:rsidRPr="00B910A2">
        <w:rPr>
          <w:rFonts w:hint="cs"/>
          <w:rtl/>
        </w:rPr>
        <w:tab/>
        <w:t>المستقبِلات</w:t>
      </w:r>
      <w:bookmarkEnd w:id="1393"/>
      <w:bookmarkEnd w:id="1394"/>
      <w:bookmarkEnd w:id="1395"/>
      <w:bookmarkEnd w:id="1396"/>
      <w:bookmarkEnd w:id="1397"/>
      <w:bookmarkEnd w:id="1398"/>
      <w:bookmarkEnd w:id="1399"/>
      <w:bookmarkEnd w:id="1400"/>
      <w:bookmarkEnd w:id="1401"/>
      <w:bookmarkEnd w:id="1402"/>
      <w:bookmarkEnd w:id="1403"/>
    </w:p>
    <w:p w:rsidR="00B910A2" w:rsidRPr="00B910A2" w:rsidRDefault="00B910A2" w:rsidP="00B910A2">
      <w:pPr>
        <w:rPr>
          <w:rtl/>
          <w:lang w:bidi="ar-EG"/>
        </w:rPr>
      </w:pPr>
      <w:r w:rsidRPr="00B910A2">
        <w:rPr>
          <w:rFonts w:hint="cs"/>
          <w:rtl/>
          <w:lang w:bidi="ar-SY"/>
        </w:rPr>
        <w:t>تُستثنى من هذا الصنف المستقبلات المستعملة لخدمة السلامة</w:t>
      </w:r>
      <w:r w:rsidR="002C6EB4">
        <w:rPr>
          <w:rFonts w:hint="cs"/>
          <w:rtl/>
          <w:lang w:bidi="ar-SY"/>
        </w:rPr>
        <w:t xml:space="preserve"> في </w:t>
      </w:r>
      <w:r w:rsidRPr="00B910A2">
        <w:rPr>
          <w:rFonts w:hint="cs"/>
          <w:rtl/>
          <w:lang w:bidi="ar-SY"/>
        </w:rPr>
        <w:t xml:space="preserve">الملاحة البحرية والجوية أو للخدمات الفلكية الراديوية/ الاتصالات الفضائية، التي ستُبلَّغ عنها الإدارة الكورية وفقاً </w:t>
      </w:r>
      <w:r w:rsidRPr="00B910A2">
        <w:rPr>
          <w:rFonts w:hint="cs"/>
          <w:rtl/>
          <w:lang w:bidi="ar-EG"/>
        </w:rPr>
        <w:t>لقانون الموجات الراديوية</w:t>
      </w:r>
      <w:r w:rsidR="002C6EB4">
        <w:rPr>
          <w:rFonts w:hint="cs"/>
          <w:rtl/>
          <w:lang w:bidi="ar-EG"/>
        </w:rPr>
        <w:t xml:space="preserve"> في </w:t>
      </w:r>
      <w:r w:rsidRPr="00B910A2">
        <w:rPr>
          <w:rFonts w:hint="cs"/>
          <w:rtl/>
          <w:lang w:bidi="ar-EG"/>
        </w:rPr>
        <w:t>كوريا.</w:t>
      </w:r>
    </w:p>
    <w:p w:rsidR="00B910A2" w:rsidRPr="00B910A2" w:rsidRDefault="00B910A2" w:rsidP="00CC6DED">
      <w:pPr>
        <w:pStyle w:val="Heading2"/>
        <w:rPr>
          <w:rtl/>
        </w:rPr>
      </w:pPr>
      <w:bookmarkStart w:id="1404" w:name="_Toc263327699"/>
      <w:bookmarkStart w:id="1405" w:name="_Toc288491811"/>
      <w:bookmarkStart w:id="1406" w:name="_Toc307317211"/>
      <w:bookmarkStart w:id="1407" w:name="_Toc307388432"/>
      <w:bookmarkStart w:id="1408" w:name="_Toc311532087"/>
      <w:bookmarkStart w:id="1409" w:name="_Toc352061639"/>
      <w:bookmarkStart w:id="1410" w:name="_Toc389753162"/>
      <w:bookmarkStart w:id="1411" w:name="_Toc389831632"/>
      <w:bookmarkStart w:id="1412" w:name="_Toc390259040"/>
      <w:bookmarkStart w:id="1413" w:name="_Toc390259204"/>
      <w:bookmarkStart w:id="1414" w:name="_Toc390259353"/>
      <w:r w:rsidRPr="00B910A2">
        <w:rPr>
          <w:lang w:val="en-GB"/>
        </w:rPr>
        <w:t>7.2</w:t>
      </w:r>
      <w:r w:rsidRPr="00B910A2">
        <w:rPr>
          <w:rFonts w:hint="cs"/>
          <w:rtl/>
        </w:rPr>
        <w:tab/>
        <w:t>التجهيزات الراديوية المستعملة لترحيل الخدمة العمومية للاتصالات الراديوية أو الخدمة الإذاعية إلى</w:t>
      </w:r>
      <w:r w:rsidRPr="00B910A2">
        <w:rPr>
          <w:rFonts w:hint="eastAsia"/>
          <w:rtl/>
        </w:rPr>
        <w:t> </w:t>
      </w:r>
      <w:r w:rsidRPr="00B910A2">
        <w:rPr>
          <w:rFonts w:hint="cs"/>
          <w:rtl/>
        </w:rPr>
        <w:t>مناطق الظل</w:t>
      </w:r>
      <w:bookmarkEnd w:id="1404"/>
      <w:bookmarkEnd w:id="1405"/>
      <w:bookmarkEnd w:id="1406"/>
      <w:bookmarkEnd w:id="1407"/>
      <w:bookmarkEnd w:id="1408"/>
      <w:bookmarkEnd w:id="1409"/>
      <w:bookmarkEnd w:id="1410"/>
      <w:bookmarkEnd w:id="1411"/>
      <w:bookmarkEnd w:id="1412"/>
      <w:bookmarkEnd w:id="1413"/>
      <w:bookmarkEnd w:id="1414"/>
    </w:p>
    <w:p w:rsidR="00B910A2" w:rsidRPr="00B910A2" w:rsidRDefault="00B910A2" w:rsidP="00CC6DED">
      <w:pPr>
        <w:pStyle w:val="TableNo"/>
        <w:rPr>
          <w:rtl/>
        </w:rPr>
      </w:pPr>
      <w:r w:rsidRPr="00B910A2">
        <w:rPr>
          <w:rFonts w:hint="cs"/>
          <w:rtl/>
        </w:rPr>
        <w:t xml:space="preserve">الجـدول </w:t>
      </w:r>
      <w:r w:rsidRPr="00B910A2">
        <w:rPr>
          <w:lang w:val="fr-FR"/>
        </w:rPr>
        <w:t>21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835"/>
        <w:gridCol w:w="2139"/>
        <w:gridCol w:w="3117"/>
      </w:tblGrid>
      <w:tr w:rsidR="00B910A2" w:rsidRPr="00CC6DED" w:rsidTr="00CC6DED">
        <w:trPr>
          <w:jc w:val="center"/>
        </w:trPr>
        <w:tc>
          <w:tcPr>
            <w:tcW w:w="2551" w:type="dxa"/>
          </w:tcPr>
          <w:p w:rsidR="00B910A2" w:rsidRPr="00CC6DED" w:rsidRDefault="00B910A2" w:rsidP="00A16D5C">
            <w:pPr>
              <w:pStyle w:val="Tablehead"/>
              <w:rPr>
                <w:rtl/>
                <w:lang w:bidi="ar-SY"/>
              </w:rPr>
            </w:pPr>
            <w:bookmarkStart w:id="1415" w:name="_Toc288491812"/>
            <w:bookmarkStart w:id="1416" w:name="_Toc307317212"/>
            <w:bookmarkStart w:id="1417" w:name="_Toc307388433"/>
            <w:r w:rsidRPr="00CC6DED">
              <w:rPr>
                <w:rFonts w:hint="cs"/>
                <w:rtl/>
                <w:lang w:bidi="ar-SY"/>
              </w:rPr>
              <w:t>التطبيقات</w:t>
            </w:r>
          </w:p>
        </w:tc>
        <w:tc>
          <w:tcPr>
            <w:tcW w:w="1843" w:type="dxa"/>
          </w:tcPr>
          <w:p w:rsidR="00B910A2" w:rsidRPr="00CC6DED" w:rsidRDefault="00B910A2" w:rsidP="00A16D5C">
            <w:pPr>
              <w:pStyle w:val="Tablehead"/>
              <w:rPr>
                <w:rtl/>
                <w:lang w:bidi="ar-SY"/>
              </w:rPr>
            </w:pPr>
            <w:r w:rsidRPr="00CC6DED">
              <w:rPr>
                <w:rFonts w:hint="cs"/>
                <w:rtl/>
                <w:lang w:bidi="ar-SY"/>
              </w:rPr>
              <w:t>التردد</w:t>
            </w:r>
          </w:p>
        </w:tc>
        <w:tc>
          <w:tcPr>
            <w:tcW w:w="2142" w:type="dxa"/>
          </w:tcPr>
          <w:p w:rsidR="00B910A2" w:rsidRPr="00CC6DED" w:rsidRDefault="00B910A2" w:rsidP="00A16D5C">
            <w:pPr>
              <w:pStyle w:val="Tablehead"/>
              <w:rPr>
                <w:rtl/>
                <w:lang w:bidi="ar-SY"/>
              </w:rPr>
            </w:pPr>
            <w:r w:rsidRPr="00CC6DED">
              <w:rPr>
                <w:rFonts w:hint="cs"/>
                <w:rtl/>
                <w:lang w:bidi="ar-SY"/>
              </w:rPr>
              <w:t>حد القدرة</w:t>
            </w:r>
          </w:p>
        </w:tc>
        <w:tc>
          <w:tcPr>
            <w:tcW w:w="3135" w:type="dxa"/>
          </w:tcPr>
          <w:p w:rsidR="00B910A2" w:rsidRPr="00CC6DED" w:rsidRDefault="00B910A2" w:rsidP="00A16D5C">
            <w:pPr>
              <w:pStyle w:val="Tablehead"/>
              <w:rPr>
                <w:rtl/>
                <w:lang w:bidi="ar-SY"/>
              </w:rPr>
            </w:pPr>
            <w:r w:rsidRPr="00CC6DED">
              <w:rPr>
                <w:rFonts w:hint="cs"/>
                <w:rtl/>
                <w:lang w:bidi="ar-SY"/>
              </w:rPr>
              <w:t>الشرح</w:t>
            </w:r>
          </w:p>
        </w:tc>
      </w:tr>
      <w:tr w:rsidR="00B910A2" w:rsidRPr="00CC6DED" w:rsidTr="00CC6DED">
        <w:trPr>
          <w:jc w:val="center"/>
        </w:trPr>
        <w:tc>
          <w:tcPr>
            <w:tcW w:w="2551" w:type="dxa"/>
          </w:tcPr>
          <w:p w:rsidR="00B910A2" w:rsidRPr="00CC6DED" w:rsidRDefault="00B910A2" w:rsidP="00A16D5C">
            <w:pPr>
              <w:pStyle w:val="Tabletext"/>
              <w:rPr>
                <w:rtl/>
                <w:lang w:bidi="ar-SY"/>
              </w:rPr>
            </w:pPr>
            <w:r w:rsidRPr="00CC6DED">
              <w:rPr>
                <w:rFonts w:hint="cs"/>
                <w:rtl/>
                <w:lang w:bidi="ar-SY"/>
              </w:rPr>
              <w:t>تجهيزات راديوية لترحيل الخدمة العمومية للاتصالات الراديوية أو خدمة الإذاعة إلى مناطق الظل</w:t>
            </w:r>
          </w:p>
        </w:tc>
        <w:tc>
          <w:tcPr>
            <w:tcW w:w="1843" w:type="dxa"/>
          </w:tcPr>
          <w:p w:rsidR="00B910A2" w:rsidRPr="00CC6DED" w:rsidRDefault="00B910A2" w:rsidP="00A16D5C">
            <w:pPr>
              <w:pStyle w:val="Tabletext"/>
              <w:rPr>
                <w:rtl/>
                <w:lang w:bidi="ar-SY"/>
              </w:rPr>
            </w:pPr>
            <w:r w:rsidRPr="00CC6DED">
              <w:rPr>
                <w:rFonts w:hint="cs"/>
                <w:rtl/>
                <w:lang w:bidi="ar-SY"/>
              </w:rPr>
              <w:t>هو التردد المخصص لمحطة الخدمة المناظرة</w:t>
            </w:r>
            <w:r w:rsidRPr="00CC6DED">
              <w:rPr>
                <w:rtl/>
                <w:lang w:bidi="ar-SY"/>
              </w:rPr>
              <w:br/>
            </w:r>
            <w:r w:rsidRPr="00CC6DED">
              <w:rPr>
                <w:rFonts w:hint="cs"/>
                <w:rtl/>
                <w:lang w:bidi="ar-SY"/>
              </w:rPr>
              <w:t>(محطة إذاعية ثابتة أو</w:t>
            </w:r>
            <w:r w:rsidRPr="00CC6DED">
              <w:rPr>
                <w:rFonts w:hint="eastAsia"/>
                <w:rtl/>
                <w:lang w:bidi="ar-SY"/>
              </w:rPr>
              <w:t> </w:t>
            </w:r>
            <w:r w:rsidRPr="00CC6DED">
              <w:rPr>
                <w:rFonts w:hint="cs"/>
                <w:rtl/>
                <w:lang w:bidi="ar-SY"/>
              </w:rPr>
              <w:t>محطة قاعدة)</w:t>
            </w:r>
          </w:p>
        </w:tc>
        <w:tc>
          <w:tcPr>
            <w:tcW w:w="2142" w:type="dxa"/>
          </w:tcPr>
          <w:p w:rsidR="00B910A2" w:rsidRPr="00CC6DED" w:rsidRDefault="00B910A2" w:rsidP="00A16D5C">
            <w:pPr>
              <w:pStyle w:val="Tabletext"/>
              <w:rPr>
                <w:rtl/>
                <w:lang w:bidi="ar-EG"/>
              </w:rPr>
            </w:pPr>
            <w:r w:rsidRPr="00CC6DED">
              <w:rPr>
                <w:lang w:val="en-GB" w:bidi="ar-SY"/>
              </w:rPr>
              <w:t>mW/MHz 10</w:t>
            </w:r>
            <w:r w:rsidRPr="00CC6DED">
              <w:rPr>
                <w:rFonts w:hint="cs"/>
                <w:rtl/>
                <w:lang w:bidi="ar-EG"/>
              </w:rPr>
              <w:t> </w:t>
            </w:r>
          </w:p>
        </w:tc>
        <w:tc>
          <w:tcPr>
            <w:tcW w:w="3135" w:type="dxa"/>
          </w:tcPr>
          <w:p w:rsidR="00B910A2" w:rsidRPr="00CC6DED" w:rsidRDefault="00B910A2" w:rsidP="00A16D5C">
            <w:pPr>
              <w:pStyle w:val="Tabletext"/>
              <w:rPr>
                <w:rtl/>
                <w:lang w:bidi="ar-SY"/>
              </w:rPr>
            </w:pPr>
            <w:r w:rsidRPr="00CC6DED">
              <w:rPr>
                <w:rFonts w:hint="cs"/>
                <w:rtl/>
                <w:lang w:bidi="ar-SY"/>
              </w:rPr>
              <w:t>التجهيزات الراديوية التي</w:t>
            </w:r>
            <w:r w:rsidR="002C6EB4">
              <w:rPr>
                <w:rFonts w:hint="cs"/>
                <w:rtl/>
                <w:lang w:bidi="ar-SY"/>
              </w:rPr>
              <w:t xml:space="preserve"> في </w:t>
            </w:r>
            <w:r w:rsidRPr="00CC6DED">
              <w:rPr>
                <w:rFonts w:hint="cs"/>
                <w:rtl/>
                <w:lang w:bidi="ar-SY"/>
              </w:rPr>
              <w:t>هذا الصنف لا</w:t>
            </w:r>
            <w:r w:rsidRPr="00CC6DED">
              <w:rPr>
                <w:rtl/>
                <w:lang w:bidi="ar-SY"/>
              </w:rPr>
              <w:t> </w:t>
            </w:r>
            <w:r w:rsidRPr="00CC6DED">
              <w:rPr>
                <w:rFonts w:hint="cs"/>
                <w:rtl/>
                <w:lang w:bidi="ar-SY"/>
              </w:rPr>
              <w:t>يجوز تركيبها بدون موافقة مورّد الخدمة.</w:t>
            </w:r>
          </w:p>
          <w:p w:rsidR="00B910A2" w:rsidRPr="00CC6DED" w:rsidRDefault="00B910A2" w:rsidP="00A16D5C">
            <w:pPr>
              <w:pStyle w:val="Tabletext"/>
              <w:rPr>
                <w:rtl/>
                <w:lang w:bidi="ar-SY"/>
              </w:rPr>
            </w:pPr>
            <w:r w:rsidRPr="00CC6DED">
              <w:rPr>
                <w:rFonts w:hint="cs"/>
                <w:rtl/>
                <w:lang w:bidi="ar-SY"/>
              </w:rPr>
              <w:t>تكون المعايير الطيفية والتقنية هي المعايير المطبقة على التجهيزات الراديوية المخصصة للخدمة المعيّنة.</w:t>
            </w:r>
          </w:p>
        </w:tc>
      </w:tr>
      <w:tr w:rsidR="00B910A2" w:rsidRPr="00CC6DED" w:rsidTr="00CC6DED">
        <w:trPr>
          <w:jc w:val="center"/>
        </w:trPr>
        <w:tc>
          <w:tcPr>
            <w:tcW w:w="2551" w:type="dxa"/>
          </w:tcPr>
          <w:p w:rsidR="00B910A2" w:rsidRPr="00CC6DED" w:rsidRDefault="00B910A2" w:rsidP="00A16D5C">
            <w:pPr>
              <w:pStyle w:val="Tabletext"/>
              <w:rPr>
                <w:rtl/>
                <w:lang w:bidi="ar-SY"/>
              </w:rPr>
            </w:pPr>
            <w:r w:rsidRPr="00CC6DED">
              <w:rPr>
                <w:rFonts w:hint="cs"/>
                <w:rtl/>
                <w:lang w:bidi="ar-SY"/>
              </w:rPr>
              <w:t>مكرِّر راديوي من أجل تمديد الخدمات المرخَّصة داخل الأنفاق أو</w:t>
            </w:r>
            <w:r w:rsidRPr="00CC6DED">
              <w:rPr>
                <w:rFonts w:hint="eastAsia"/>
                <w:rtl/>
                <w:lang w:bidi="ar-SY"/>
              </w:rPr>
              <w:t> </w:t>
            </w:r>
            <w:r w:rsidRPr="00CC6DED">
              <w:rPr>
                <w:rFonts w:hint="cs"/>
                <w:rtl/>
                <w:lang w:bidi="ar-SY"/>
              </w:rPr>
              <w:t>الفُسَح التي تحت سطح الأرض، أو من أجل ترحيل الخدمات الإذاعية الساتلية</w:t>
            </w:r>
          </w:p>
        </w:tc>
        <w:tc>
          <w:tcPr>
            <w:tcW w:w="1843" w:type="dxa"/>
          </w:tcPr>
          <w:p w:rsidR="00B910A2" w:rsidRPr="00CC6DED" w:rsidRDefault="00B910A2" w:rsidP="00A16D5C">
            <w:pPr>
              <w:pStyle w:val="Tabletext"/>
              <w:rPr>
                <w:rtl/>
                <w:lang w:bidi="ar-SY"/>
              </w:rPr>
            </w:pPr>
            <w:r w:rsidRPr="00CC6DED">
              <w:rPr>
                <w:rFonts w:hint="cs"/>
                <w:rtl/>
                <w:lang w:bidi="ar-SY"/>
              </w:rPr>
              <w:t>هو التردد المخصص لمحطة الخدمة المناظرة</w:t>
            </w:r>
          </w:p>
        </w:tc>
        <w:tc>
          <w:tcPr>
            <w:tcW w:w="2142" w:type="dxa"/>
          </w:tcPr>
          <w:p w:rsidR="00B910A2" w:rsidRPr="00CC6DED" w:rsidRDefault="00B910A2" w:rsidP="00A16D5C">
            <w:pPr>
              <w:pStyle w:val="Tabletext"/>
              <w:rPr>
                <w:rtl/>
                <w:lang w:bidi="ar-EG"/>
              </w:rPr>
            </w:pPr>
            <w:r w:rsidRPr="00CC6DED">
              <w:rPr>
                <w:lang w:val="en-GB" w:bidi="ar-SY"/>
              </w:rPr>
              <w:t>m 10 @ mV/m 10</w:t>
            </w:r>
            <w:r w:rsidRPr="00CC6DED">
              <w:rPr>
                <w:rFonts w:hint="cs"/>
                <w:rtl/>
                <w:lang w:bidi="ar-EG"/>
              </w:rPr>
              <w:t> </w:t>
            </w:r>
          </w:p>
        </w:tc>
        <w:tc>
          <w:tcPr>
            <w:tcW w:w="3135" w:type="dxa"/>
          </w:tcPr>
          <w:p w:rsidR="00B910A2" w:rsidRPr="00CC6DED" w:rsidRDefault="00B910A2" w:rsidP="00A16D5C">
            <w:pPr>
              <w:pStyle w:val="Tabletext"/>
              <w:rPr>
                <w:rtl/>
                <w:lang w:bidi="ar-SY"/>
              </w:rPr>
            </w:pPr>
            <w:r w:rsidRPr="00CC6DED">
              <w:rPr>
                <w:rFonts w:hint="cs"/>
                <w:rtl/>
                <w:lang w:bidi="ar-SY"/>
              </w:rPr>
              <w:t>تشغيل أحادي الاتجاه حصراً</w:t>
            </w:r>
          </w:p>
        </w:tc>
      </w:tr>
    </w:tbl>
    <w:p w:rsidR="00B910A2" w:rsidRPr="00B910A2" w:rsidRDefault="00627A57" w:rsidP="00A16D5C">
      <w:pPr>
        <w:pStyle w:val="AppendixNoTitle0"/>
        <w:bidi/>
        <w:rPr>
          <w:lang w:val="fr-CH"/>
        </w:rPr>
      </w:pPr>
      <w:bookmarkStart w:id="1418" w:name="_Toc311532088"/>
      <w:bookmarkStart w:id="1419" w:name="_Toc352061640"/>
      <w:bookmarkStart w:id="1420" w:name="_Toc389753163"/>
      <w:bookmarkStart w:id="1421" w:name="_Toc389831633"/>
      <w:bookmarkStart w:id="1422" w:name="_Toc390259354"/>
      <w:r>
        <w:rPr>
          <w:rtl/>
        </w:rPr>
        <w:br w:type="page"/>
      </w:r>
      <w:r w:rsidR="00B910A2" w:rsidRPr="00B910A2">
        <w:rPr>
          <w:rFonts w:hint="cs"/>
          <w:rtl/>
        </w:rPr>
        <w:lastRenderedPageBreak/>
        <w:t xml:space="preserve">التذييل </w:t>
      </w:r>
      <w:r w:rsidR="00B910A2" w:rsidRPr="00B910A2">
        <w:rPr>
          <w:lang w:val="fr-CH"/>
        </w:rPr>
        <w:t>6</w:t>
      </w:r>
      <w:r w:rsidR="00B910A2" w:rsidRPr="00B910A2">
        <w:rPr>
          <w:rtl/>
        </w:rPr>
        <w:br/>
      </w:r>
      <w:r w:rsidR="00B910A2" w:rsidRPr="00B910A2">
        <w:rPr>
          <w:rFonts w:hint="cs"/>
          <w:rtl/>
        </w:rPr>
        <w:t xml:space="preserve">للملحق </w:t>
      </w:r>
      <w:r w:rsidR="00B910A2" w:rsidRPr="00B910A2">
        <w:rPr>
          <w:lang w:val="fr-CH"/>
        </w:rPr>
        <w:t>2</w:t>
      </w:r>
      <w:bookmarkEnd w:id="1415"/>
      <w:bookmarkEnd w:id="1416"/>
      <w:bookmarkEnd w:id="1417"/>
      <w:bookmarkEnd w:id="1418"/>
      <w:bookmarkEnd w:id="1419"/>
      <w:bookmarkEnd w:id="1420"/>
      <w:bookmarkEnd w:id="1421"/>
      <w:bookmarkEnd w:id="1422"/>
    </w:p>
    <w:p w:rsidR="00B910A2" w:rsidRPr="00B910A2" w:rsidRDefault="00A16D5C" w:rsidP="00A16D5C">
      <w:pPr>
        <w:spacing w:before="0"/>
        <w:jc w:val="center"/>
        <w:rPr>
          <w:rtl/>
          <w:lang w:bidi="ar-EG"/>
        </w:rPr>
      </w:pPr>
      <w:r>
        <w:rPr>
          <w:rtl/>
          <w:lang w:bidi="ar-EG"/>
        </w:rPr>
        <w:br/>
      </w:r>
      <w:r w:rsidR="00B910A2" w:rsidRPr="00B910A2">
        <w:rPr>
          <w:rFonts w:hint="cs"/>
          <w:rtl/>
          <w:lang w:bidi="ar-EG"/>
        </w:rPr>
        <w:t>(جمهورية البرازيل الاتحادية)</w:t>
      </w:r>
    </w:p>
    <w:p w:rsidR="00B910A2" w:rsidRPr="00B910A2" w:rsidRDefault="00A16D5C" w:rsidP="00A16D5C">
      <w:pPr>
        <w:pStyle w:val="AppendixNoTitle0"/>
        <w:bidi/>
        <w:spacing w:before="0" w:after="0"/>
        <w:rPr>
          <w:rtl/>
        </w:rPr>
      </w:pPr>
      <w:bookmarkStart w:id="1423" w:name="_Toc288491813"/>
      <w:bookmarkStart w:id="1424" w:name="_Toc307317213"/>
      <w:bookmarkStart w:id="1425" w:name="_Toc307319150"/>
      <w:bookmarkStart w:id="1426" w:name="_Toc307388434"/>
      <w:bookmarkStart w:id="1427" w:name="_Toc311532089"/>
      <w:bookmarkStart w:id="1428" w:name="_Toc352061641"/>
      <w:bookmarkStart w:id="1429" w:name="_Toc389753164"/>
      <w:bookmarkStart w:id="1430" w:name="_Toc389831634"/>
      <w:bookmarkStart w:id="1431" w:name="_Toc390259355"/>
      <w:r>
        <w:rPr>
          <w:rtl/>
        </w:rPr>
        <w:br/>
      </w:r>
      <w:r w:rsidR="00B910A2" w:rsidRPr="00B910A2">
        <w:rPr>
          <w:rFonts w:hint="cs"/>
          <w:rtl/>
        </w:rPr>
        <w:t>لائحة تنظيمية بشأن التجهيزات</w:t>
      </w:r>
      <w:r w:rsidR="00CC6DED" w:rsidRPr="00CC6DED">
        <w:rPr>
          <w:rStyle w:val="FootnoteReference"/>
          <w:rFonts w:cs="Times New Roman Bold"/>
          <w:position w:val="12"/>
          <w:sz w:val="18"/>
          <w:szCs w:val="18"/>
          <w:vertAlign w:val="baseline"/>
          <w:rtl/>
        </w:rPr>
        <w:footnoteReference w:customMarkFollows="1" w:id="5"/>
        <w:t>1</w:t>
      </w:r>
      <w:r w:rsidR="00B910A2" w:rsidRPr="00B910A2">
        <w:rPr>
          <w:rFonts w:hint="cs"/>
          <w:rtl/>
        </w:rPr>
        <w:t xml:space="preserve"> المقيَّدة الإشعاع للاتصالات الراديوية</w:t>
      </w:r>
      <w:r w:rsidR="002C6EB4">
        <w:rPr>
          <w:rFonts w:hint="cs"/>
          <w:rtl/>
        </w:rPr>
        <w:t xml:space="preserve"> في </w:t>
      </w:r>
      <w:r w:rsidR="00B910A2" w:rsidRPr="00B910A2">
        <w:rPr>
          <w:rFonts w:hint="cs"/>
          <w:rtl/>
        </w:rPr>
        <w:t>البرازيل</w:t>
      </w:r>
      <w:bookmarkEnd w:id="1423"/>
      <w:bookmarkEnd w:id="1424"/>
      <w:bookmarkEnd w:id="1425"/>
      <w:bookmarkEnd w:id="1426"/>
      <w:bookmarkEnd w:id="1427"/>
      <w:bookmarkEnd w:id="1428"/>
      <w:bookmarkEnd w:id="1429"/>
      <w:bookmarkEnd w:id="1430"/>
      <w:bookmarkEnd w:id="1431"/>
    </w:p>
    <w:p w:rsidR="00B910A2" w:rsidRPr="00B910A2" w:rsidRDefault="00B910A2" w:rsidP="00A16D5C">
      <w:pPr>
        <w:pStyle w:val="Heading1"/>
        <w:spacing w:before="480"/>
        <w:rPr>
          <w:rtl/>
          <w:lang w:bidi="ar-SY"/>
        </w:rPr>
      </w:pPr>
      <w:bookmarkStart w:id="1432" w:name="_Toc263327700"/>
      <w:bookmarkStart w:id="1433" w:name="_Toc288491814"/>
      <w:bookmarkStart w:id="1434" w:name="_Toc307317214"/>
      <w:bookmarkStart w:id="1435" w:name="_Toc307388435"/>
      <w:bookmarkStart w:id="1436" w:name="_Toc311532090"/>
      <w:bookmarkStart w:id="1437" w:name="_Toc352061642"/>
      <w:bookmarkStart w:id="1438" w:name="_Toc389753165"/>
      <w:bookmarkStart w:id="1439" w:name="_Toc389831635"/>
      <w:bookmarkStart w:id="1440" w:name="_Toc390259041"/>
      <w:bookmarkStart w:id="1441" w:name="_Toc390259205"/>
      <w:bookmarkStart w:id="1442" w:name="_Toc390259356"/>
      <w:r w:rsidRPr="00B910A2">
        <w:rPr>
          <w:lang w:val="en-GB" w:bidi="ar-SY"/>
        </w:rPr>
        <w:t>1</w:t>
      </w:r>
      <w:r w:rsidRPr="00B910A2">
        <w:rPr>
          <w:rFonts w:hint="cs"/>
          <w:rtl/>
          <w:lang w:bidi="ar-SY"/>
        </w:rPr>
        <w:tab/>
        <w:t>مقدمة</w:t>
      </w:r>
      <w:bookmarkEnd w:id="1432"/>
      <w:bookmarkEnd w:id="1433"/>
      <w:bookmarkEnd w:id="1434"/>
      <w:bookmarkEnd w:id="1435"/>
      <w:bookmarkEnd w:id="1436"/>
      <w:bookmarkEnd w:id="1437"/>
      <w:bookmarkEnd w:id="1438"/>
      <w:bookmarkEnd w:id="1439"/>
      <w:bookmarkEnd w:id="1440"/>
      <w:bookmarkEnd w:id="1441"/>
      <w:bookmarkEnd w:id="1442"/>
    </w:p>
    <w:p w:rsidR="00B910A2" w:rsidRPr="00B910A2" w:rsidRDefault="00B910A2" w:rsidP="00B910A2">
      <w:pPr>
        <w:rPr>
          <w:rtl/>
          <w:lang w:bidi="ar-SY"/>
        </w:rPr>
      </w:pPr>
      <w:r w:rsidRPr="00B910A2">
        <w:rPr>
          <w:rFonts w:hint="cs"/>
          <w:rtl/>
          <w:lang w:bidi="ar-SY"/>
        </w:rPr>
        <w:t xml:space="preserve">في عام </w:t>
      </w:r>
      <w:r w:rsidRPr="00B910A2">
        <w:rPr>
          <w:lang w:bidi="ar-SY"/>
        </w:rPr>
        <w:t>2008</w:t>
      </w:r>
      <w:r w:rsidRPr="00B910A2">
        <w:rPr>
          <w:rFonts w:hint="cs"/>
          <w:rtl/>
          <w:lang w:bidi="ar-SY"/>
        </w:rPr>
        <w:t xml:space="preserve">، أصدرت المؤسسة </w:t>
      </w:r>
      <w:r w:rsidRPr="00B910A2">
        <w:rPr>
          <w:lang w:bidi="ar-SY"/>
        </w:rPr>
        <w:t>Anatel</w:t>
      </w:r>
      <w:r w:rsidRPr="00B910A2">
        <w:rPr>
          <w:rFonts w:hint="cs"/>
          <w:rtl/>
          <w:lang w:bidi="ar-SY"/>
        </w:rPr>
        <w:t xml:space="preserve"> اللائحة التنظيمية بشأن التجهيزات</w:t>
      </w:r>
      <w:r w:rsidR="003973E1">
        <w:rPr>
          <w:rStyle w:val="FootnoteReference"/>
          <w:rtl/>
          <w:lang w:bidi="ar-SY"/>
        </w:rPr>
        <w:footnoteReference w:customMarkFollows="1" w:id="6"/>
        <w:t>2</w:t>
      </w:r>
      <w:r w:rsidRPr="00B910A2">
        <w:rPr>
          <w:rFonts w:hint="cs"/>
          <w:rtl/>
          <w:lang w:bidi="ar-SY"/>
        </w:rPr>
        <w:t xml:space="preserve"> المقيَّدة الإشعاع للاتصالات الراديوية، وقد اعتُمدت هذه اللائحة بالقرار رقم </w:t>
      </w:r>
      <w:r w:rsidRPr="00B910A2">
        <w:rPr>
          <w:lang w:bidi="ar-SY"/>
        </w:rPr>
        <w:t>506</w:t>
      </w:r>
      <w:r w:rsidRPr="00B910A2">
        <w:rPr>
          <w:rFonts w:hint="cs"/>
          <w:rtl/>
          <w:lang w:bidi="ar-SY"/>
        </w:rPr>
        <w:t xml:space="preserve"> الصادر</w:t>
      </w:r>
      <w:r w:rsidR="002C6EB4">
        <w:rPr>
          <w:rFonts w:hint="cs"/>
          <w:rtl/>
          <w:lang w:bidi="ar-SY"/>
        </w:rPr>
        <w:t xml:space="preserve"> في </w:t>
      </w:r>
      <w:r w:rsidRPr="00B910A2">
        <w:rPr>
          <w:rFonts w:hint="cs"/>
          <w:rtl/>
          <w:lang w:bidi="ar-SY"/>
        </w:rPr>
        <w:t xml:space="preserve">يوليو </w:t>
      </w:r>
      <w:r w:rsidRPr="00B910A2">
        <w:rPr>
          <w:lang w:bidi="ar-SY"/>
        </w:rPr>
        <w:t>2008</w:t>
      </w:r>
      <w:r w:rsidRPr="00B910A2">
        <w:rPr>
          <w:rFonts w:hint="cs"/>
          <w:rtl/>
          <w:lang w:bidi="ar-SY"/>
        </w:rPr>
        <w:t>. توصِّف هذه اللائحة خصائص التجهيز المقيَّد الإشعاع، وتضع الشروط لاستعمال الترددات الراديوية بحيث يمكن استعمال هذه التجهيزات بدون رخصة لتشغيل محطة أو منح تخويل لاستعمال ترددات راديوية، عملاً بالمادة</w:t>
      </w:r>
      <w:r w:rsidRPr="00B910A2">
        <w:rPr>
          <w:lang w:bidi="ar-SY"/>
        </w:rPr>
        <w:t xml:space="preserve">163 </w:t>
      </w:r>
      <w:r w:rsidRPr="00B910A2">
        <w:rPr>
          <w:rFonts w:hint="cs"/>
          <w:rtl/>
          <w:lang w:bidi="ar-EG"/>
        </w:rPr>
        <w:t>،</w:t>
      </w:r>
      <w:r w:rsidRPr="00B910A2">
        <w:rPr>
          <w:lang w:bidi="ar-SY"/>
        </w:rPr>
        <w:t xml:space="preserve">§ </w:t>
      </w:r>
      <w:r w:rsidRPr="00B910A2">
        <w:rPr>
          <w:rFonts w:hint="cs"/>
          <w:rtl/>
          <w:lang w:bidi="ar-SY"/>
        </w:rPr>
        <w:t xml:space="preserve"> </w:t>
      </w:r>
      <w:r w:rsidRPr="00B910A2">
        <w:rPr>
          <w:lang w:bidi="ar-SY"/>
        </w:rPr>
        <w:t>2</w:t>
      </w:r>
      <w:r w:rsidRPr="00B910A2">
        <w:rPr>
          <w:rFonts w:hint="cs"/>
          <w:rtl/>
          <w:lang w:bidi="ar-SY"/>
        </w:rPr>
        <w:t xml:space="preserve">، الفقرة </w:t>
      </w:r>
      <w:r w:rsidRPr="00B910A2">
        <w:rPr>
          <w:lang w:bidi="ar-SY"/>
        </w:rPr>
        <w:t>I</w:t>
      </w:r>
      <w:r w:rsidRPr="00B910A2">
        <w:rPr>
          <w:rFonts w:hint="cs"/>
          <w:rtl/>
          <w:lang w:bidi="ar-SY"/>
        </w:rPr>
        <w:t xml:space="preserve">، من القانون رقم </w:t>
      </w:r>
      <w:r w:rsidRPr="00B910A2">
        <w:rPr>
          <w:lang w:bidi="ar-SY"/>
        </w:rPr>
        <w:t>9472</w:t>
      </w:r>
      <w:r w:rsidRPr="00B910A2">
        <w:rPr>
          <w:rFonts w:hint="cs"/>
          <w:rtl/>
          <w:lang w:bidi="ar-SY"/>
        </w:rPr>
        <w:t xml:space="preserve"> الصادر</w:t>
      </w:r>
      <w:r w:rsidR="002C6EB4">
        <w:rPr>
          <w:rFonts w:hint="cs"/>
          <w:rtl/>
          <w:lang w:bidi="ar-SY"/>
        </w:rPr>
        <w:t xml:space="preserve"> في </w:t>
      </w:r>
      <w:r w:rsidRPr="00B910A2">
        <w:rPr>
          <w:lang w:bidi="ar-SY"/>
        </w:rPr>
        <w:t>16</w:t>
      </w:r>
      <w:r w:rsidRPr="00B910A2">
        <w:rPr>
          <w:rFonts w:hint="cs"/>
          <w:rtl/>
          <w:lang w:bidi="ar-SY"/>
        </w:rPr>
        <w:t xml:space="preserve"> يوليو </w:t>
      </w:r>
      <w:r w:rsidRPr="00B910A2">
        <w:rPr>
          <w:lang w:bidi="ar-SY"/>
        </w:rPr>
        <w:t>1997</w:t>
      </w:r>
      <w:r w:rsidRPr="00B910A2">
        <w:rPr>
          <w:rFonts w:hint="cs"/>
          <w:rtl/>
          <w:lang w:bidi="ar-SY"/>
        </w:rPr>
        <w:t>.</w:t>
      </w:r>
    </w:p>
    <w:p w:rsidR="00B910A2" w:rsidRPr="00B910A2" w:rsidRDefault="00B910A2" w:rsidP="00CC6DED">
      <w:pPr>
        <w:pStyle w:val="Heading1"/>
        <w:rPr>
          <w:rtl/>
          <w:lang w:bidi="ar-EG"/>
        </w:rPr>
      </w:pPr>
      <w:bookmarkStart w:id="1443" w:name="_Toc263327701"/>
      <w:bookmarkStart w:id="1444" w:name="_Toc288491815"/>
      <w:bookmarkStart w:id="1445" w:name="_Toc307317215"/>
      <w:bookmarkStart w:id="1446" w:name="_Toc307388436"/>
      <w:bookmarkStart w:id="1447" w:name="_Toc311532091"/>
      <w:bookmarkStart w:id="1448" w:name="_Toc352061643"/>
      <w:bookmarkStart w:id="1449" w:name="_Toc389753166"/>
      <w:bookmarkStart w:id="1450" w:name="_Toc389831636"/>
      <w:bookmarkStart w:id="1451" w:name="_Toc390259042"/>
      <w:bookmarkStart w:id="1452" w:name="_Toc390259206"/>
      <w:bookmarkStart w:id="1453" w:name="_Toc390259357"/>
      <w:r w:rsidRPr="00B910A2">
        <w:rPr>
          <w:lang w:val="en-GB" w:bidi="ar-SY"/>
        </w:rPr>
        <w:t>2</w:t>
      </w:r>
      <w:r w:rsidRPr="00B910A2">
        <w:rPr>
          <w:rFonts w:hint="cs"/>
          <w:rtl/>
          <w:lang w:bidi="ar-SY"/>
        </w:rPr>
        <w:tab/>
        <w:t>تعريفات</w:t>
      </w:r>
      <w:bookmarkEnd w:id="1443"/>
      <w:bookmarkEnd w:id="1444"/>
      <w:bookmarkEnd w:id="1445"/>
      <w:bookmarkEnd w:id="1446"/>
      <w:bookmarkEnd w:id="1447"/>
      <w:bookmarkEnd w:id="1448"/>
      <w:bookmarkEnd w:id="1449"/>
      <w:bookmarkEnd w:id="1450"/>
      <w:bookmarkEnd w:id="1451"/>
      <w:bookmarkEnd w:id="1452"/>
      <w:bookmarkEnd w:id="1453"/>
    </w:p>
    <w:p w:rsidR="00B910A2" w:rsidRPr="00B910A2" w:rsidRDefault="00B910A2" w:rsidP="00B910A2">
      <w:pPr>
        <w:rPr>
          <w:rtl/>
          <w:lang w:bidi="ar-SY"/>
        </w:rPr>
      </w:pPr>
      <w:r w:rsidRPr="00B910A2">
        <w:rPr>
          <w:rFonts w:hint="cs"/>
          <w:rtl/>
          <w:lang w:bidi="ar-SY"/>
        </w:rPr>
        <w:t>لأغراض اللائحة التنظيمية بشأن التجهيزات المقيَّدة الإشعاع للاتصالات الراديوية، يؤخذ بالتعريفات التالية:</w:t>
      </w:r>
    </w:p>
    <w:p w:rsidR="00B910A2" w:rsidRPr="00B910A2" w:rsidRDefault="00B910A2" w:rsidP="00B910A2">
      <w:pPr>
        <w:rPr>
          <w:rtl/>
          <w:lang w:bidi="ar-SY"/>
        </w:rPr>
      </w:pPr>
      <w:r w:rsidRPr="00B910A2">
        <w:rPr>
          <w:rFonts w:hint="cs"/>
          <w:i/>
          <w:iCs/>
          <w:rtl/>
          <w:lang w:bidi="ar-SY"/>
        </w:rPr>
        <w:t xml:space="preserve">المعِينة السمعية </w:t>
      </w:r>
      <w:r w:rsidRPr="002B4909">
        <w:rPr>
          <w:i/>
          <w:iCs/>
          <w:lang w:bidi="ar-SY"/>
        </w:rPr>
        <w:t>(Auditory assistance device)</w:t>
      </w:r>
      <w:r w:rsidRPr="00B910A2">
        <w:rPr>
          <w:rFonts w:hint="cs"/>
          <w:i/>
          <w:iCs/>
          <w:rtl/>
          <w:lang w:bidi="ar-SY"/>
        </w:rPr>
        <w:t xml:space="preserve"> </w:t>
      </w:r>
      <w:r w:rsidRPr="00B910A2">
        <w:rPr>
          <w:rFonts w:hint="cs"/>
          <w:rtl/>
          <w:lang w:bidi="ar-SY"/>
        </w:rPr>
        <w:t>هي كل جهاز يُستعمل لتوفير مساعدة سمعية لشخص معاق أو أشخاص معاقين سمعياً. تُستعمَل هذه الأجهزة للتدريب السمعي</w:t>
      </w:r>
      <w:r w:rsidR="002C6EB4">
        <w:rPr>
          <w:rFonts w:hint="cs"/>
          <w:rtl/>
          <w:lang w:bidi="ar-SY"/>
        </w:rPr>
        <w:t xml:space="preserve"> في </w:t>
      </w:r>
      <w:r w:rsidRPr="00B910A2">
        <w:rPr>
          <w:rFonts w:hint="cs"/>
          <w:rtl/>
          <w:lang w:bidi="ar-SY"/>
        </w:rPr>
        <w:t>المؤسسات التربوية، وللمساعدة على السماع</w:t>
      </w:r>
      <w:r w:rsidR="002C6EB4">
        <w:rPr>
          <w:rFonts w:hint="cs"/>
          <w:rtl/>
          <w:lang w:bidi="ar-SY"/>
        </w:rPr>
        <w:t xml:space="preserve"> في </w:t>
      </w:r>
      <w:r w:rsidRPr="00B910A2">
        <w:rPr>
          <w:rFonts w:hint="cs"/>
          <w:rtl/>
          <w:lang w:bidi="ar-SY"/>
        </w:rPr>
        <w:t>أماكن التجمعات العامة، مثل الكنائس والمسارح وقاعات الاستماع،</w:t>
      </w:r>
      <w:r w:rsidR="002C6EB4">
        <w:rPr>
          <w:rFonts w:hint="cs"/>
          <w:rtl/>
          <w:lang w:bidi="ar-SY"/>
        </w:rPr>
        <w:t xml:space="preserve"> وفي </w:t>
      </w:r>
      <w:r w:rsidRPr="00B910A2">
        <w:rPr>
          <w:rFonts w:hint="cs"/>
          <w:rtl/>
          <w:lang w:bidi="ar-SY"/>
        </w:rPr>
        <w:t>الأماكن الأخرى تُستعمل حصراً لمساعدة أفراد معاقين على السماع.</w:t>
      </w:r>
    </w:p>
    <w:p w:rsidR="00B910A2" w:rsidRPr="00B910A2" w:rsidRDefault="00B910A2" w:rsidP="002B4909">
      <w:pPr>
        <w:rPr>
          <w:rtl/>
          <w:lang w:bidi="ar-SY"/>
        </w:rPr>
      </w:pPr>
      <w:r w:rsidRPr="00B910A2">
        <w:rPr>
          <w:rFonts w:hint="cs"/>
          <w:i/>
          <w:iCs/>
          <w:rtl/>
          <w:lang w:bidi="ar-SY"/>
        </w:rPr>
        <w:t xml:space="preserve">جهاز القياس البيولوجي الطب‍ي </w:t>
      </w:r>
      <w:r w:rsidR="0056612A">
        <w:rPr>
          <w:rFonts w:hint="cs"/>
          <w:i/>
          <w:iCs/>
          <w:rtl/>
          <w:lang w:bidi="ar-SY"/>
        </w:rPr>
        <w:t xml:space="preserve">عن بُعد </w:t>
      </w:r>
      <w:r w:rsidRPr="002B4909">
        <w:rPr>
          <w:i/>
          <w:iCs/>
          <w:lang w:bidi="ar-SY"/>
        </w:rPr>
        <w:t>(</w:t>
      </w:r>
      <w:r w:rsidRPr="002B4909">
        <w:rPr>
          <w:i/>
          <w:iCs/>
          <w:lang w:val="en-GB" w:bidi="ar-SY"/>
        </w:rPr>
        <w:t>Biomedical telemetry device)</w:t>
      </w:r>
      <w:r w:rsidRPr="00B910A2">
        <w:rPr>
          <w:rFonts w:hint="cs"/>
          <w:i/>
          <w:iCs/>
          <w:rtl/>
          <w:lang w:bidi="ar-SY"/>
        </w:rPr>
        <w:t xml:space="preserve"> </w:t>
      </w:r>
      <w:r w:rsidRPr="00B910A2">
        <w:rPr>
          <w:rFonts w:hint="cs"/>
          <w:rtl/>
          <w:lang w:bidi="ar-SY"/>
        </w:rPr>
        <w:t>يدل على تجهيز يُستعمَل لإرسال قياسات ظواهر بيولوجية طبية، إما بشرية وإما حيوانية، إلى مستقبِل</w:t>
      </w:r>
      <w:r w:rsidRPr="00B910A2">
        <w:rPr>
          <w:rFonts w:hint="eastAsia"/>
          <w:rtl/>
          <w:lang w:bidi="ar-SY"/>
        </w:rPr>
        <w:t> </w:t>
      </w:r>
      <w:r w:rsidRPr="00B910A2">
        <w:rPr>
          <w:rFonts w:hint="cs"/>
          <w:rtl/>
          <w:lang w:bidi="ar-SY"/>
        </w:rPr>
        <w:t>ما داخل مساحة معيّنة.</w:t>
      </w:r>
    </w:p>
    <w:p w:rsidR="00B910A2" w:rsidRPr="00B910A2" w:rsidRDefault="00B910A2" w:rsidP="005C486E">
      <w:pPr>
        <w:rPr>
          <w:rtl/>
          <w:lang w:bidi="ar-SY"/>
        </w:rPr>
      </w:pPr>
      <w:r w:rsidRPr="00B910A2">
        <w:rPr>
          <w:rFonts w:hint="cs"/>
          <w:i/>
          <w:iCs/>
          <w:rtl/>
          <w:lang w:bidi="ar-SY"/>
        </w:rPr>
        <w:t>الجهاز دوريّ التشغيل</w:t>
      </w:r>
      <w:r w:rsidRPr="00B910A2">
        <w:rPr>
          <w:rFonts w:hint="cs"/>
          <w:rtl/>
          <w:lang w:bidi="ar-SY"/>
        </w:rPr>
        <w:t xml:space="preserve"> </w:t>
      </w:r>
      <w:r w:rsidRPr="002B4909">
        <w:rPr>
          <w:i/>
          <w:iCs/>
          <w:lang w:bidi="ar-SY"/>
        </w:rPr>
        <w:t>(Periodic operation device)</w:t>
      </w:r>
      <w:r w:rsidRPr="00B910A2">
        <w:rPr>
          <w:rFonts w:hint="cs"/>
          <w:rtl/>
          <w:lang w:bidi="ar-SY"/>
        </w:rPr>
        <w:t xml:space="preserve"> يدل على تجهيز تشغيله متقطع، وتبيّن هذه اللائحة مدة إرساله الزمنية وفترة صمته.</w:t>
      </w:r>
    </w:p>
    <w:p w:rsidR="00B910A2" w:rsidRPr="00B910A2" w:rsidRDefault="00B910A2" w:rsidP="002B4909">
      <w:pPr>
        <w:rPr>
          <w:rtl/>
          <w:lang w:bidi="ar-SY"/>
        </w:rPr>
      </w:pPr>
      <w:r w:rsidRPr="00B910A2">
        <w:rPr>
          <w:rFonts w:hint="cs"/>
          <w:i/>
          <w:iCs/>
          <w:rtl/>
          <w:lang w:bidi="ar-SY"/>
        </w:rPr>
        <w:t>محساس مرسِل لاضطراب المجال الكهرمغنطيسي</w:t>
      </w:r>
      <w:r w:rsidR="002B4909">
        <w:rPr>
          <w:rFonts w:hint="cs"/>
          <w:i/>
          <w:iCs/>
          <w:rtl/>
          <w:lang w:bidi="ar-SY"/>
        </w:rPr>
        <w:t xml:space="preserve"> </w:t>
      </w:r>
      <w:r w:rsidRPr="002B4909">
        <w:rPr>
          <w:i/>
          <w:iCs/>
          <w:lang w:bidi="ar-SY"/>
        </w:rPr>
        <w:t>(Electromagnetic field disturbance emitter-sensor</w:t>
      </w:r>
      <w:r w:rsidRPr="002B4909">
        <w:rPr>
          <w:i/>
          <w:iCs/>
          <w:lang w:val="en-GB" w:bidi="ar-SY"/>
        </w:rPr>
        <w:t>)</w:t>
      </w:r>
      <w:r w:rsidRPr="00B910A2">
        <w:rPr>
          <w:rFonts w:hint="cs"/>
          <w:rtl/>
          <w:lang w:bidi="ar-SY"/>
        </w:rPr>
        <w:t xml:space="preserve"> هو كل جهاز يُنشئ مجال تردد راديوي</w:t>
      </w:r>
      <w:r w:rsidR="002C6EB4">
        <w:rPr>
          <w:rFonts w:hint="cs"/>
          <w:rtl/>
          <w:lang w:bidi="ar-SY"/>
        </w:rPr>
        <w:t xml:space="preserve"> في </w:t>
      </w:r>
      <w:r w:rsidRPr="00B910A2">
        <w:rPr>
          <w:rFonts w:hint="cs"/>
          <w:rtl/>
          <w:lang w:bidi="ar-SY"/>
        </w:rPr>
        <w:t>جواره، ويكشف</w:t>
      </w:r>
      <w:r w:rsidR="002C6EB4">
        <w:rPr>
          <w:rFonts w:hint="cs"/>
          <w:rtl/>
          <w:lang w:bidi="ar-SY"/>
        </w:rPr>
        <w:t xml:space="preserve"> في </w:t>
      </w:r>
      <w:r w:rsidRPr="00B910A2">
        <w:rPr>
          <w:rFonts w:hint="cs"/>
          <w:rtl/>
          <w:lang w:bidi="ar-SY"/>
        </w:rPr>
        <w:t>هذا المجال التغيّرات الناجمة عن حركة الكائنات الحية أو الجامدة داخل مداه.</w:t>
      </w:r>
    </w:p>
    <w:p w:rsidR="00B910A2" w:rsidRPr="00B910A2" w:rsidRDefault="00B910A2" w:rsidP="00B910A2">
      <w:pPr>
        <w:rPr>
          <w:rtl/>
          <w:lang w:bidi="ar-SY"/>
        </w:rPr>
      </w:pPr>
      <w:r w:rsidRPr="00B910A2">
        <w:rPr>
          <w:rFonts w:hint="cs"/>
          <w:i/>
          <w:iCs/>
          <w:rtl/>
          <w:lang w:bidi="ar-SY"/>
        </w:rPr>
        <w:t>مانع إشارات الاتصالات الراديوية</w:t>
      </w:r>
      <w:r w:rsidRPr="00B910A2">
        <w:rPr>
          <w:rFonts w:hint="cs"/>
          <w:rtl/>
          <w:lang w:bidi="ar-SY"/>
        </w:rPr>
        <w:t xml:space="preserve"> </w:t>
      </w:r>
      <w:r w:rsidRPr="002B4909">
        <w:rPr>
          <w:i/>
          <w:iCs/>
          <w:lang w:bidi="ar-SY"/>
        </w:rPr>
        <w:t>(</w:t>
      </w:r>
      <w:r w:rsidRPr="00B910A2">
        <w:rPr>
          <w:i/>
          <w:iCs/>
          <w:lang w:bidi="ar-SY"/>
        </w:rPr>
        <w:t>Radiocommunications signals blocking equipment)</w:t>
      </w:r>
      <w:r w:rsidRPr="00B910A2">
        <w:rPr>
          <w:rFonts w:hint="cs"/>
          <w:rtl/>
          <w:lang w:bidi="ar-SY"/>
        </w:rPr>
        <w:t xml:space="preserve"> هو تجهيز مصمَّم من أجل تجنّب استعمال ترددات راديوية أو نطاق ترددات معيّن</w:t>
      </w:r>
      <w:r w:rsidR="002C6EB4">
        <w:rPr>
          <w:rFonts w:hint="cs"/>
          <w:rtl/>
          <w:lang w:bidi="ar-SY"/>
        </w:rPr>
        <w:t xml:space="preserve"> في </w:t>
      </w:r>
      <w:r w:rsidRPr="00B910A2">
        <w:rPr>
          <w:rFonts w:hint="cs"/>
          <w:rtl/>
          <w:lang w:bidi="ar-SY"/>
        </w:rPr>
        <w:t>الاتصالات.</w:t>
      </w:r>
    </w:p>
    <w:p w:rsidR="00B910A2" w:rsidRPr="00B910A2" w:rsidRDefault="00B910A2" w:rsidP="00B910A2">
      <w:pPr>
        <w:rPr>
          <w:rtl/>
          <w:lang w:bidi="ar-SY"/>
        </w:rPr>
      </w:pPr>
      <w:r w:rsidRPr="00B910A2">
        <w:rPr>
          <w:rFonts w:hint="cs"/>
          <w:i/>
          <w:iCs/>
          <w:rtl/>
          <w:lang w:bidi="ar-SY"/>
        </w:rPr>
        <w:t xml:space="preserve">جهاز تحديد موقع الكبل </w:t>
      </w:r>
      <w:r w:rsidRPr="002B4909">
        <w:rPr>
          <w:i/>
          <w:iCs/>
          <w:lang w:bidi="ar-SY"/>
        </w:rPr>
        <w:t>(</w:t>
      </w:r>
      <w:r w:rsidRPr="002B4909">
        <w:rPr>
          <w:i/>
          <w:iCs/>
          <w:lang w:val="en-GB" w:bidi="ar-SY"/>
        </w:rPr>
        <w:t>Cable locating equipment)</w:t>
      </w:r>
      <w:r w:rsidRPr="00B910A2">
        <w:rPr>
          <w:rFonts w:hint="cs"/>
          <w:i/>
          <w:iCs/>
          <w:rtl/>
          <w:lang w:bidi="ar-SY"/>
        </w:rPr>
        <w:t xml:space="preserve">: </w:t>
      </w:r>
      <w:r w:rsidRPr="00B910A2">
        <w:rPr>
          <w:rFonts w:hint="cs"/>
          <w:rtl/>
          <w:lang w:bidi="ar-SY"/>
        </w:rPr>
        <w:t>تجهيز يُستعمَل من وقت لآخر لتحديد مواقع الدفائن من كبلات وخطوط وأنابيب وغيرها من البُنى أو العناصر المشابهة.</w:t>
      </w:r>
    </w:p>
    <w:p w:rsidR="00B910A2" w:rsidRPr="00B910A2" w:rsidRDefault="00B910A2" w:rsidP="00B910A2">
      <w:pPr>
        <w:rPr>
          <w:rtl/>
          <w:lang w:bidi="ar-SY"/>
        </w:rPr>
      </w:pPr>
      <w:r w:rsidRPr="00B910A2">
        <w:rPr>
          <w:rFonts w:hint="cs"/>
          <w:i/>
          <w:iCs/>
          <w:rtl/>
          <w:lang w:bidi="ar-SY"/>
        </w:rPr>
        <w:t>تجهيز مقيّد الإشعاع للاتصالات الراديوية</w:t>
      </w:r>
      <w:r w:rsidRPr="00B910A2">
        <w:rPr>
          <w:rFonts w:hint="cs"/>
          <w:rtl/>
          <w:lang w:bidi="ar-SY"/>
        </w:rPr>
        <w:t xml:space="preserve"> </w:t>
      </w:r>
      <w:r w:rsidRPr="002B4909">
        <w:rPr>
          <w:i/>
          <w:iCs/>
          <w:lang w:bidi="ar-SY"/>
        </w:rPr>
        <w:t>(Restricted radiation radiocommunications equipment)</w:t>
      </w:r>
      <w:r w:rsidRPr="00B910A2">
        <w:rPr>
          <w:rFonts w:hint="cs"/>
          <w:rtl/>
          <w:lang w:bidi="ar-SY"/>
        </w:rPr>
        <w:t xml:space="preserve"> مصطلح تنوعي للدلالة على أي تجهيز، أو عُدّة أو جهاز يستعمل ترددات راديوية</w:t>
      </w:r>
      <w:r w:rsidR="002C6EB4">
        <w:rPr>
          <w:rFonts w:hint="cs"/>
          <w:rtl/>
          <w:lang w:bidi="ar-SY"/>
        </w:rPr>
        <w:t xml:space="preserve"> في </w:t>
      </w:r>
      <w:r w:rsidRPr="00B910A2">
        <w:rPr>
          <w:rFonts w:hint="cs"/>
          <w:rtl/>
          <w:lang w:bidi="ar-SY"/>
        </w:rPr>
        <w:t xml:space="preserve">تطبيقات متنوعة، حيث تُحدِث البثوث المناظرة مجالاً كهرمغنطيسياً </w:t>
      </w:r>
      <w:r w:rsidRPr="00B910A2">
        <w:rPr>
          <w:rFonts w:hint="cs"/>
          <w:rtl/>
          <w:lang w:bidi="ar-SY"/>
        </w:rPr>
        <w:lastRenderedPageBreak/>
        <w:t>لا</w:t>
      </w:r>
      <w:r w:rsidRPr="00B910A2">
        <w:rPr>
          <w:rtl/>
          <w:lang w:bidi="ar-SY"/>
        </w:rPr>
        <w:t> </w:t>
      </w:r>
      <w:r w:rsidRPr="00B910A2">
        <w:rPr>
          <w:rFonts w:hint="cs"/>
          <w:rtl/>
          <w:lang w:bidi="ar-SY"/>
        </w:rPr>
        <w:t>تتجاوز شدته الحدود التي تضعها هذه اللائحة. ومن الجائز أن تحدد هذه اللائحة فيما بعد قدرة الإرسال العظمى أو مستوى كثافة القدرة، بدلاً من شدة المجال.</w:t>
      </w:r>
    </w:p>
    <w:p w:rsidR="00B910A2" w:rsidRPr="00B910A2" w:rsidRDefault="00B910A2" w:rsidP="00B910A2">
      <w:pPr>
        <w:rPr>
          <w:rtl/>
          <w:lang w:bidi="ar-SY"/>
        </w:rPr>
      </w:pPr>
      <w:r w:rsidRPr="00B910A2">
        <w:rPr>
          <w:rFonts w:hint="cs"/>
          <w:i/>
          <w:iCs/>
          <w:rtl/>
          <w:lang w:bidi="ar-SY"/>
        </w:rPr>
        <w:t>تجهيز الاتصالات الراديوية العام</w:t>
      </w:r>
      <w:r w:rsidRPr="00B910A2">
        <w:rPr>
          <w:rFonts w:hint="cs"/>
          <w:rtl/>
          <w:lang w:bidi="ar-SY"/>
        </w:rPr>
        <w:t xml:space="preserve"> </w:t>
      </w:r>
      <w:r w:rsidRPr="00B910A2">
        <w:rPr>
          <w:i/>
          <w:iCs/>
          <w:lang w:bidi="ar-SY"/>
        </w:rPr>
        <w:t>(General-purpose radiocommunications equipment)</w:t>
      </w:r>
      <w:r w:rsidRPr="00B910A2">
        <w:rPr>
          <w:rFonts w:hint="cs"/>
          <w:rtl/>
          <w:lang w:bidi="ar-SY"/>
        </w:rPr>
        <w:t xml:space="preserve"> هو كل وحدة محمولة من شأنها توفير إرسال ثنائي الاتجاه</w:t>
      </w:r>
      <w:r w:rsidR="002C6EB4">
        <w:rPr>
          <w:rFonts w:hint="cs"/>
          <w:rtl/>
          <w:lang w:bidi="ar-SY"/>
        </w:rPr>
        <w:t xml:space="preserve"> في </w:t>
      </w:r>
      <w:r w:rsidRPr="00B910A2">
        <w:rPr>
          <w:rFonts w:hint="cs"/>
          <w:rtl/>
          <w:lang w:bidi="ar-SY"/>
        </w:rPr>
        <w:t>الاتصالات الصوتية.</w:t>
      </w:r>
    </w:p>
    <w:p w:rsidR="00B910A2" w:rsidRPr="00B910A2" w:rsidRDefault="00B910A2" w:rsidP="00B910A2">
      <w:pPr>
        <w:rPr>
          <w:lang w:val="fr-FR" w:bidi="ar-SY"/>
        </w:rPr>
      </w:pPr>
      <w:r w:rsidRPr="00B910A2">
        <w:rPr>
          <w:i/>
          <w:iCs/>
          <w:rtl/>
        </w:rPr>
        <w:t>تمديد الطيف</w:t>
      </w:r>
      <w:r w:rsidRPr="00B910A2">
        <w:rPr>
          <w:rtl/>
        </w:rPr>
        <w:t xml:space="preserve"> </w:t>
      </w:r>
      <w:r w:rsidRPr="002B4909">
        <w:rPr>
          <w:i/>
          <w:iCs/>
          <w:lang w:bidi="ar-SY"/>
        </w:rPr>
        <w:t>(</w:t>
      </w:r>
      <w:r w:rsidRPr="00B910A2">
        <w:rPr>
          <w:i/>
          <w:iCs/>
          <w:lang w:bidi="ar-SY"/>
        </w:rPr>
        <w:t>Spread spectrum</w:t>
      </w:r>
      <w:r w:rsidRPr="002B4909">
        <w:rPr>
          <w:i/>
          <w:iCs/>
          <w:lang w:bidi="ar-SY"/>
        </w:rPr>
        <w:t>)</w:t>
      </w:r>
      <w:r w:rsidRPr="00B910A2">
        <w:rPr>
          <w:rFonts w:hint="cs"/>
          <w:rtl/>
        </w:rPr>
        <w:t xml:space="preserve"> يدل هذا المصطلح على تقنية تمديد الطاقة الوسطية للإشارة المرسَلة على عرض نطاق أوسع بكثير من عرض النطاق الحاوي للمعلومات. وتعوِّض الأنظمة التي تستعمل هذه التكنولوجيا عن استعمال عرض نطاق أوسع للإرسال بكثافة طيفية لقدرة منخفضة وبتحسين نبذ الإشارات الدخيلة من أنظمة تشتغل</w:t>
      </w:r>
      <w:r w:rsidR="002C6EB4">
        <w:rPr>
          <w:rFonts w:hint="cs"/>
          <w:rtl/>
        </w:rPr>
        <w:t xml:space="preserve"> في </w:t>
      </w:r>
      <w:r w:rsidRPr="00B910A2">
        <w:rPr>
          <w:rFonts w:hint="cs"/>
          <w:rtl/>
        </w:rPr>
        <w:t>نطاق الترددات نفسه.</w:t>
      </w:r>
    </w:p>
    <w:p w:rsidR="00B910A2" w:rsidRPr="00B910A2" w:rsidRDefault="00B910A2" w:rsidP="002B4909">
      <w:pPr>
        <w:rPr>
          <w:rtl/>
          <w:lang w:bidi="ar-SY"/>
        </w:rPr>
      </w:pPr>
      <w:r w:rsidRPr="00B910A2">
        <w:rPr>
          <w:rFonts w:hint="cs"/>
          <w:i/>
          <w:iCs/>
          <w:rtl/>
          <w:lang w:bidi="ar-SY"/>
        </w:rPr>
        <w:t>التداخل الضار</w:t>
      </w:r>
      <w:r w:rsidR="002B4909">
        <w:rPr>
          <w:rFonts w:hint="cs"/>
          <w:i/>
          <w:iCs/>
          <w:rtl/>
          <w:lang w:bidi="ar-SY"/>
        </w:rPr>
        <w:t xml:space="preserve"> </w:t>
      </w:r>
      <w:r w:rsidRPr="002B4909">
        <w:rPr>
          <w:i/>
          <w:iCs/>
          <w:lang w:bidi="ar-SY"/>
        </w:rPr>
        <w:t>(</w:t>
      </w:r>
      <w:r w:rsidRPr="00B910A2">
        <w:rPr>
          <w:i/>
          <w:iCs/>
          <w:lang w:val="en-GB" w:bidi="ar-SY"/>
        </w:rPr>
        <w:t>Harmful interference</w:t>
      </w:r>
      <w:r w:rsidRPr="002B4909">
        <w:rPr>
          <w:i/>
          <w:iCs/>
          <w:lang w:val="en-GB" w:bidi="ar-SY"/>
        </w:rPr>
        <w:t>)</w:t>
      </w:r>
      <w:r w:rsidRPr="00B910A2">
        <w:rPr>
          <w:rFonts w:hint="cs"/>
          <w:rtl/>
          <w:lang w:bidi="ar-SY"/>
        </w:rPr>
        <w:t xml:space="preserve"> كل بثّ أو إشعاع أو حث يعيق الاتصال اللاسلكي أو يسبب فيه انحطاطاً كبيراً أو</w:t>
      </w:r>
      <w:r w:rsidRPr="00B910A2">
        <w:rPr>
          <w:rFonts w:hint="eastAsia"/>
          <w:rtl/>
          <w:lang w:bidi="ar-SY"/>
        </w:rPr>
        <w:t> </w:t>
      </w:r>
      <w:r w:rsidRPr="00B910A2">
        <w:rPr>
          <w:rFonts w:hint="cs"/>
          <w:rtl/>
          <w:lang w:bidi="ar-SY"/>
        </w:rPr>
        <w:t>انقطاعا متكرراً.</w:t>
      </w:r>
    </w:p>
    <w:p w:rsidR="00B910A2" w:rsidRPr="00B910A2" w:rsidRDefault="00B910A2" w:rsidP="00B910A2">
      <w:pPr>
        <w:rPr>
          <w:rtl/>
          <w:lang w:bidi="ar-SY"/>
        </w:rPr>
      </w:pPr>
      <w:r w:rsidRPr="00B910A2">
        <w:rPr>
          <w:rFonts w:hint="cs"/>
          <w:i/>
          <w:iCs/>
          <w:rtl/>
          <w:lang w:bidi="ar-SY"/>
        </w:rPr>
        <w:t>الميكروفون اللاسلكي</w:t>
      </w:r>
      <w:r w:rsidRPr="00B910A2">
        <w:rPr>
          <w:rFonts w:hint="cs"/>
          <w:rtl/>
          <w:lang w:bidi="ar-SY"/>
        </w:rPr>
        <w:t xml:space="preserve"> </w:t>
      </w:r>
      <w:r w:rsidRPr="002B4909">
        <w:rPr>
          <w:i/>
          <w:iCs/>
          <w:lang w:bidi="ar-SY"/>
        </w:rPr>
        <w:t>(</w:t>
      </w:r>
      <w:r w:rsidRPr="00B910A2">
        <w:rPr>
          <w:i/>
          <w:iCs/>
          <w:lang w:bidi="ar-SY"/>
        </w:rPr>
        <w:t>Cordless microphone</w:t>
      </w:r>
      <w:r w:rsidRPr="002B4909">
        <w:rPr>
          <w:i/>
          <w:iCs/>
          <w:lang w:bidi="ar-SY"/>
        </w:rPr>
        <w:t>)</w:t>
      </w:r>
      <w:r w:rsidRPr="00B910A2">
        <w:rPr>
          <w:rFonts w:hint="cs"/>
          <w:rtl/>
          <w:lang w:bidi="ar-SY"/>
        </w:rPr>
        <w:t xml:space="preserve"> هو منظومة مؤلفة من ميكروفون مُدمَج</w:t>
      </w:r>
      <w:r w:rsidR="002C6EB4">
        <w:rPr>
          <w:rFonts w:hint="cs"/>
          <w:rtl/>
          <w:lang w:bidi="ar-SY"/>
        </w:rPr>
        <w:t xml:space="preserve"> في </w:t>
      </w:r>
      <w:r w:rsidRPr="00B910A2">
        <w:rPr>
          <w:rFonts w:hint="cs"/>
          <w:rtl/>
          <w:lang w:bidi="ar-SY"/>
        </w:rPr>
        <w:t>مرسِل ومستقبِل مصممة من</w:t>
      </w:r>
      <w:r w:rsidRPr="00B910A2">
        <w:rPr>
          <w:rFonts w:hint="eastAsia"/>
          <w:rtl/>
          <w:lang w:bidi="ar-SY"/>
        </w:rPr>
        <w:t> </w:t>
      </w:r>
      <w:r w:rsidRPr="00B910A2">
        <w:rPr>
          <w:rFonts w:hint="cs"/>
          <w:rtl/>
          <w:lang w:bidi="ar-SY"/>
        </w:rPr>
        <w:t>أجل توفير حرية الحركة للمستعمل، بدون القيود التي تفرضها وسائل الإرسال المادية (الكبلات).</w:t>
      </w:r>
    </w:p>
    <w:p w:rsidR="00B910A2" w:rsidRPr="00B910A2" w:rsidRDefault="00B910A2" w:rsidP="00B910A2">
      <w:pPr>
        <w:rPr>
          <w:rtl/>
          <w:lang w:bidi="ar-SY"/>
        </w:rPr>
      </w:pPr>
      <w:r w:rsidRPr="00B910A2">
        <w:rPr>
          <w:rFonts w:hint="cs"/>
          <w:i/>
          <w:iCs/>
          <w:rtl/>
          <w:lang w:bidi="ar-SY"/>
        </w:rPr>
        <w:t>التشكيل الرقمي</w:t>
      </w:r>
      <w:r w:rsidRPr="00B910A2">
        <w:rPr>
          <w:rFonts w:hint="cs"/>
          <w:rtl/>
          <w:lang w:bidi="ar-SY"/>
        </w:rPr>
        <w:t xml:space="preserve"> </w:t>
      </w:r>
      <w:r w:rsidRPr="002B4909">
        <w:rPr>
          <w:i/>
          <w:iCs/>
          <w:lang w:bidi="ar-SY"/>
        </w:rPr>
        <w:t>(</w:t>
      </w:r>
      <w:r w:rsidRPr="00B910A2">
        <w:rPr>
          <w:i/>
          <w:iCs/>
          <w:lang w:bidi="ar-SY"/>
        </w:rPr>
        <w:t xml:space="preserve">Digital </w:t>
      </w:r>
      <w:r w:rsidRPr="00B910A2">
        <w:rPr>
          <w:lang w:bidi="ar-SY"/>
        </w:rPr>
        <w:t>modulation</w:t>
      </w:r>
      <w:r w:rsidRPr="002B4909">
        <w:rPr>
          <w:i/>
          <w:iCs/>
          <w:lang w:bidi="ar-SY"/>
        </w:rPr>
        <w:t>)</w:t>
      </w:r>
      <w:r w:rsidRPr="00B910A2">
        <w:rPr>
          <w:rFonts w:hint="cs"/>
          <w:rtl/>
          <w:lang w:bidi="ar-SY"/>
        </w:rPr>
        <w:t xml:space="preserve"> هو العملية التي بها تُغيَّر بعض خصائص الموجة الحاملة (التردد، الطور، السعة، أو</w:t>
      </w:r>
      <w:r w:rsidRPr="00B910A2">
        <w:rPr>
          <w:rFonts w:hint="eastAsia"/>
          <w:rtl/>
          <w:lang w:bidi="ar-SY"/>
        </w:rPr>
        <w:t> </w:t>
      </w:r>
      <w:r w:rsidRPr="00B910A2">
        <w:rPr>
          <w:rFonts w:hint="cs"/>
          <w:rtl/>
          <w:lang w:bidi="ar-SY"/>
        </w:rPr>
        <w:t>تركيبة من هذه الخصائص) وفقاً لإشارة رقمية (إشارة تقوم على نبضات مشفَّرة أو حالات مشتقَّة من معلومات مُكمَّاة).</w:t>
      </w:r>
    </w:p>
    <w:p w:rsidR="00B910A2" w:rsidRPr="00B910A2" w:rsidRDefault="00B910A2" w:rsidP="00B910A2">
      <w:pPr>
        <w:rPr>
          <w:rtl/>
          <w:lang w:bidi="ar-SY"/>
        </w:rPr>
      </w:pPr>
      <w:r w:rsidRPr="00B910A2">
        <w:rPr>
          <w:rFonts w:hint="cs"/>
          <w:i/>
          <w:iCs/>
          <w:rtl/>
          <w:lang w:bidi="ar-SY"/>
        </w:rPr>
        <w:t>قفز التردد</w:t>
      </w:r>
      <w:r w:rsidRPr="00B910A2">
        <w:rPr>
          <w:rFonts w:hint="cs"/>
          <w:rtl/>
          <w:lang w:bidi="ar-SY"/>
        </w:rPr>
        <w:t xml:space="preserve"> </w:t>
      </w:r>
      <w:r w:rsidRPr="002B4909">
        <w:rPr>
          <w:i/>
          <w:iCs/>
          <w:lang w:bidi="ar-SY"/>
        </w:rPr>
        <w:t>(</w:t>
      </w:r>
      <w:r w:rsidRPr="00B910A2">
        <w:rPr>
          <w:i/>
          <w:iCs/>
          <w:lang w:bidi="ar-SY"/>
        </w:rPr>
        <w:t>Frequency hopping</w:t>
      </w:r>
      <w:r w:rsidRPr="002B4909">
        <w:rPr>
          <w:i/>
          <w:iCs/>
          <w:lang w:bidi="ar-SY"/>
        </w:rPr>
        <w:t>)</w:t>
      </w:r>
      <w:r w:rsidRPr="00B910A2">
        <w:rPr>
          <w:rFonts w:hint="cs"/>
          <w:rtl/>
          <w:lang w:bidi="ar-SY"/>
        </w:rPr>
        <w:t xml:space="preserve"> هو تقنية تمديد الطاقة بتغيير التردد المركزي للإرسال عدة مرات</w:t>
      </w:r>
      <w:r w:rsidR="002C6EB4">
        <w:rPr>
          <w:rFonts w:hint="cs"/>
          <w:rtl/>
          <w:lang w:bidi="ar-SY"/>
        </w:rPr>
        <w:t xml:space="preserve"> في </w:t>
      </w:r>
      <w:r w:rsidRPr="00B910A2">
        <w:rPr>
          <w:rFonts w:hint="cs"/>
          <w:rtl/>
          <w:lang w:bidi="ar-SY"/>
        </w:rPr>
        <w:t>الثانية، وفقاً لتتابع شبه عشوائي للقنوات. وهذا التتابع شبه العشوائي يُستعمل تكرارا</w:t>
      </w:r>
      <w:r w:rsidRPr="00B910A2">
        <w:rPr>
          <w:rFonts w:hint="cs"/>
          <w:rtl/>
          <w:lang w:bidi="ar-EG"/>
        </w:rPr>
        <w:t>ً</w:t>
      </w:r>
      <w:r w:rsidRPr="00B910A2">
        <w:rPr>
          <w:rFonts w:hint="cs"/>
          <w:rtl/>
          <w:lang w:bidi="ar-SY"/>
        </w:rPr>
        <w:t>، بحيث يعيد المرسل باستمرار دورة نفس التتابع لقنوات متغيِّرة.</w:t>
      </w:r>
    </w:p>
    <w:p w:rsidR="00B910A2" w:rsidRPr="00B910A2" w:rsidRDefault="00B910A2" w:rsidP="00B910A2">
      <w:pPr>
        <w:rPr>
          <w:rtl/>
          <w:lang w:bidi="ar-SY"/>
        </w:rPr>
      </w:pPr>
      <w:r w:rsidRPr="00B910A2">
        <w:rPr>
          <w:rFonts w:hint="cs"/>
          <w:i/>
          <w:iCs/>
          <w:rtl/>
          <w:lang w:bidi="ar-SY"/>
        </w:rPr>
        <w:t>التتابع المباشر</w:t>
      </w:r>
      <w:r w:rsidRPr="00B910A2">
        <w:rPr>
          <w:rFonts w:hint="cs"/>
          <w:rtl/>
          <w:lang w:bidi="ar-SY"/>
        </w:rPr>
        <w:t xml:space="preserve"> </w:t>
      </w:r>
      <w:r w:rsidRPr="002B4909">
        <w:rPr>
          <w:i/>
          <w:iCs/>
          <w:lang w:bidi="ar-SY"/>
        </w:rPr>
        <w:t>(Direct sequence)</w:t>
      </w:r>
      <w:r w:rsidRPr="00B910A2">
        <w:rPr>
          <w:rFonts w:hint="cs"/>
          <w:rtl/>
          <w:lang w:bidi="ar-SY"/>
        </w:rPr>
        <w:t xml:space="preserve"> يدل على تقنية تشكيل الموجة الحاملة بتوليف معلومات الإشارة، الرقمية عادة، مع تتابع اثنيني عالي السرعة. والشفرة الاثنينية - تتابع بتات شبه عشوائية بطول ثابت يعيد النظام دورته باستمرار - تطغى على وظيفة التشكيل وتسبب مباشرة التمديد الواسع للإشارة المرسلة.</w:t>
      </w:r>
    </w:p>
    <w:p w:rsidR="00B910A2" w:rsidRPr="00B910A2" w:rsidRDefault="00B910A2" w:rsidP="00B910A2">
      <w:pPr>
        <w:rPr>
          <w:rtl/>
          <w:lang w:bidi="ar-SY"/>
        </w:rPr>
      </w:pPr>
      <w:r w:rsidRPr="00B910A2">
        <w:rPr>
          <w:rFonts w:hint="cs"/>
          <w:i/>
          <w:iCs/>
          <w:rtl/>
          <w:lang w:bidi="ar-SY"/>
        </w:rPr>
        <w:t>التتابع شبه العشوائي</w:t>
      </w:r>
      <w:r w:rsidRPr="00B910A2">
        <w:rPr>
          <w:rFonts w:hint="cs"/>
          <w:rtl/>
          <w:lang w:bidi="ar-SY"/>
        </w:rPr>
        <w:t xml:space="preserve"> </w:t>
      </w:r>
      <w:r w:rsidRPr="002B4909">
        <w:rPr>
          <w:i/>
          <w:iCs/>
          <w:lang w:bidi="ar-SY"/>
        </w:rPr>
        <w:t>(Pseudorandom sequence)</w:t>
      </w:r>
      <w:r w:rsidRPr="00B910A2">
        <w:rPr>
          <w:rFonts w:hint="cs"/>
          <w:rtl/>
          <w:lang w:bidi="ar-SY"/>
        </w:rPr>
        <w:t xml:space="preserve"> هو قطار معطيات اثنينية معرَّف بخواص تتابع عشوائي وتتابع غير عشوائي أيضاً</w:t>
      </w:r>
      <w:r w:rsidR="002C6EB4">
        <w:rPr>
          <w:rFonts w:hint="cs"/>
          <w:rtl/>
          <w:lang w:bidi="ar-SY"/>
        </w:rPr>
        <w:t xml:space="preserve"> في </w:t>
      </w:r>
      <w:r w:rsidRPr="00B910A2">
        <w:rPr>
          <w:rFonts w:hint="cs"/>
          <w:rtl/>
          <w:lang w:bidi="ar-SY"/>
        </w:rPr>
        <w:t>آن واحد.</w:t>
      </w:r>
    </w:p>
    <w:p w:rsidR="00B910A2" w:rsidRPr="00B910A2" w:rsidRDefault="00B910A2" w:rsidP="00B910A2">
      <w:pPr>
        <w:rPr>
          <w:rtl/>
          <w:lang w:bidi="ar-SY"/>
        </w:rPr>
      </w:pPr>
      <w:r w:rsidRPr="00B910A2">
        <w:rPr>
          <w:rFonts w:hint="cs"/>
          <w:i/>
          <w:iCs/>
          <w:rtl/>
          <w:lang w:bidi="ar-SY"/>
        </w:rPr>
        <w:t>أنظمة النفاذ اللاسلكي</w:t>
      </w:r>
      <w:r w:rsidRPr="00B910A2">
        <w:rPr>
          <w:rFonts w:hint="cs"/>
          <w:rtl/>
          <w:lang w:bidi="ar-SY"/>
        </w:rPr>
        <w:t xml:space="preserve"> </w:t>
      </w:r>
      <w:r w:rsidRPr="002B4909">
        <w:rPr>
          <w:i/>
          <w:iCs/>
          <w:lang w:bidi="ar-SY"/>
        </w:rPr>
        <w:t>(Wireless access systems)</w:t>
      </w:r>
      <w:r w:rsidRPr="00B910A2">
        <w:rPr>
          <w:rFonts w:hint="cs"/>
          <w:rtl/>
          <w:lang w:bidi="ar-SY"/>
        </w:rPr>
        <w:t xml:space="preserve"> مصطلح يشمل شبكات النفاذ المحلية، ويدل على تجهيز أو عُدّة أو</w:t>
      </w:r>
      <w:r w:rsidRPr="00B910A2">
        <w:rPr>
          <w:rFonts w:hint="eastAsia"/>
          <w:rtl/>
          <w:lang w:bidi="ar-SY"/>
        </w:rPr>
        <w:t> </w:t>
      </w:r>
      <w:r w:rsidRPr="00B910A2">
        <w:rPr>
          <w:rFonts w:hint="cs"/>
          <w:rtl/>
          <w:lang w:bidi="ar-SY"/>
        </w:rPr>
        <w:t>جهاز معيّن يُستعمَل</w:t>
      </w:r>
      <w:r w:rsidR="002C6EB4">
        <w:rPr>
          <w:rFonts w:hint="cs"/>
          <w:rtl/>
          <w:lang w:bidi="ar-SY"/>
        </w:rPr>
        <w:t xml:space="preserve"> في </w:t>
      </w:r>
      <w:r w:rsidRPr="00B910A2">
        <w:rPr>
          <w:rFonts w:hint="cs"/>
          <w:rtl/>
          <w:lang w:bidi="ar-SY"/>
        </w:rPr>
        <w:t>تطبيقات مختلفة</w:t>
      </w:r>
      <w:r w:rsidR="002C6EB4">
        <w:rPr>
          <w:rFonts w:hint="cs"/>
          <w:rtl/>
          <w:lang w:bidi="ar-SY"/>
        </w:rPr>
        <w:t xml:space="preserve"> في </w:t>
      </w:r>
      <w:r w:rsidRPr="00B910A2">
        <w:rPr>
          <w:rFonts w:hint="cs"/>
          <w:rtl/>
          <w:lang w:bidi="ar-SY"/>
        </w:rPr>
        <w:t>الشبكات اللاسلكية المحلية التي تتطلب سرعات إرسال عالية، يعني لا</w:t>
      </w:r>
      <w:r w:rsidRPr="00B910A2">
        <w:rPr>
          <w:rFonts w:hint="eastAsia"/>
          <w:rtl/>
          <w:lang w:bidi="ar-SY"/>
        </w:rPr>
        <w:t> </w:t>
      </w:r>
      <w:r w:rsidRPr="00B910A2">
        <w:rPr>
          <w:rFonts w:hint="cs"/>
          <w:rtl/>
          <w:lang w:bidi="ar-SY"/>
        </w:rPr>
        <w:t xml:space="preserve">أقل من </w:t>
      </w:r>
      <w:r w:rsidRPr="00B910A2">
        <w:rPr>
          <w:lang w:bidi="ar-SY"/>
        </w:rPr>
        <w:t>Mbit/s 6</w:t>
      </w:r>
      <w:r w:rsidRPr="00B910A2">
        <w:rPr>
          <w:rFonts w:hint="cs"/>
          <w:rtl/>
          <w:lang w:bidi="ar-SY"/>
        </w:rPr>
        <w:t>، ويشتغل</w:t>
      </w:r>
      <w:r w:rsidR="002C6EB4">
        <w:rPr>
          <w:rFonts w:hint="cs"/>
          <w:rtl/>
          <w:lang w:bidi="ar-SY"/>
        </w:rPr>
        <w:t xml:space="preserve"> في </w:t>
      </w:r>
      <w:r w:rsidRPr="00B910A2">
        <w:rPr>
          <w:rFonts w:hint="cs"/>
          <w:rtl/>
          <w:lang w:bidi="ar-SY"/>
        </w:rPr>
        <w:t>نطاقات تردد وبسويّات قدرة محددة</w:t>
      </w:r>
      <w:r w:rsidR="002C6EB4">
        <w:rPr>
          <w:rFonts w:hint="cs"/>
          <w:rtl/>
          <w:lang w:bidi="ar-SY"/>
        </w:rPr>
        <w:t xml:space="preserve"> في </w:t>
      </w:r>
      <w:r w:rsidRPr="00B910A2">
        <w:rPr>
          <w:rFonts w:hint="cs"/>
          <w:rtl/>
          <w:lang w:bidi="ar-SY"/>
        </w:rPr>
        <w:t>هذه اللائحة.</w:t>
      </w:r>
    </w:p>
    <w:p w:rsidR="00B910A2" w:rsidRPr="00B910A2" w:rsidRDefault="00B910A2" w:rsidP="002B4909">
      <w:pPr>
        <w:rPr>
          <w:rtl/>
          <w:lang w:bidi="ar-SY"/>
        </w:rPr>
      </w:pPr>
      <w:r w:rsidRPr="00B910A2">
        <w:rPr>
          <w:rFonts w:hint="cs"/>
          <w:i/>
          <w:iCs/>
          <w:rtl/>
          <w:lang w:bidi="ar-SY"/>
        </w:rPr>
        <w:t>نظام حماية المحيط</w:t>
      </w:r>
      <w:r w:rsidR="002B4909">
        <w:rPr>
          <w:rFonts w:hint="cs"/>
          <w:i/>
          <w:iCs/>
          <w:rtl/>
          <w:lang w:bidi="ar-SY"/>
        </w:rPr>
        <w:t xml:space="preserve"> </w:t>
      </w:r>
      <w:r w:rsidRPr="002B4909">
        <w:rPr>
          <w:i/>
          <w:iCs/>
          <w:lang w:bidi="ar-SY"/>
        </w:rPr>
        <w:t>(</w:t>
      </w:r>
      <w:r w:rsidRPr="002B4909">
        <w:rPr>
          <w:i/>
          <w:iCs/>
          <w:lang w:val="en-GB" w:bidi="ar-SY"/>
        </w:rPr>
        <w:t>Perimeter protection system)</w:t>
      </w:r>
      <w:r w:rsidRPr="00B910A2">
        <w:rPr>
          <w:rFonts w:hint="cs"/>
          <w:rtl/>
          <w:lang w:bidi="ar-SY"/>
        </w:rPr>
        <w:t xml:space="preserve"> محساس مرسِل يستشعر اضطراب المجال الكهرمغنطيسي، ويستعمل خطوط إرسال تردد راديوي كمصدر مشع، ويركَّب على نحوٍ يمكّن النظام من كشف أي حركة</w:t>
      </w:r>
      <w:r w:rsidR="002C6EB4">
        <w:rPr>
          <w:rFonts w:hint="cs"/>
          <w:rtl/>
          <w:lang w:bidi="ar-SY"/>
        </w:rPr>
        <w:t xml:space="preserve"> في </w:t>
      </w:r>
      <w:r w:rsidRPr="00B910A2">
        <w:rPr>
          <w:rFonts w:hint="cs"/>
          <w:rtl/>
          <w:lang w:bidi="ar-SY"/>
        </w:rPr>
        <w:t>المساحة المحمية.</w:t>
      </w:r>
    </w:p>
    <w:p w:rsidR="00B910A2" w:rsidRPr="00B910A2" w:rsidRDefault="00B910A2" w:rsidP="00B910A2">
      <w:pPr>
        <w:rPr>
          <w:lang w:val="fr-FR" w:bidi="ar-SY"/>
        </w:rPr>
      </w:pPr>
      <w:r w:rsidRPr="00B910A2">
        <w:rPr>
          <w:rFonts w:hint="cs"/>
          <w:i/>
          <w:iCs/>
          <w:rtl/>
          <w:lang w:bidi="ar-SY"/>
        </w:rPr>
        <w:t xml:space="preserve">منظومة </w:t>
      </w:r>
      <w:r w:rsidRPr="00B910A2">
        <w:rPr>
          <w:i/>
          <w:iCs/>
          <w:lang w:bidi="ar-SY"/>
        </w:rPr>
        <w:t>PABX</w:t>
      </w:r>
      <w:r w:rsidRPr="00B910A2">
        <w:rPr>
          <w:i/>
          <w:iCs/>
          <w:rtl/>
          <w:lang w:bidi="ar-SY"/>
        </w:rPr>
        <w:t xml:space="preserve"> </w:t>
      </w:r>
      <w:r w:rsidRPr="00B910A2">
        <w:rPr>
          <w:rFonts w:hint="cs"/>
          <w:i/>
          <w:iCs/>
          <w:rtl/>
        </w:rPr>
        <w:t>اللاسلكية</w:t>
      </w:r>
      <w:r w:rsidRPr="00B910A2">
        <w:rPr>
          <w:rFonts w:hint="cs"/>
          <w:rtl/>
        </w:rPr>
        <w:t xml:space="preserve"> </w:t>
      </w:r>
      <w:r w:rsidRPr="002B4909">
        <w:rPr>
          <w:i/>
          <w:iCs/>
          <w:lang w:bidi="ar-SY"/>
        </w:rPr>
        <w:t>(Wireless PABX system)</w:t>
      </w:r>
      <w:r w:rsidRPr="00B910A2">
        <w:rPr>
          <w:rFonts w:hint="cs"/>
          <w:rtl/>
        </w:rPr>
        <w:t xml:space="preserve"> تتكوّن من محطة قاعدة موصَّلة ببدّالة فرعية أوتوماتية خاصة</w:t>
      </w:r>
      <w:r w:rsidRPr="00B910A2">
        <w:rPr>
          <w:rFonts w:hint="eastAsia"/>
          <w:rtl/>
          <w:lang w:bidi="ar-EG"/>
        </w:rPr>
        <w:t> </w:t>
      </w:r>
      <w:r w:rsidRPr="00B910A2">
        <w:rPr>
          <w:lang w:bidi="ar-SY"/>
        </w:rPr>
        <w:t>(PABX)</w:t>
      </w:r>
      <w:r w:rsidRPr="00B910A2">
        <w:rPr>
          <w:rFonts w:hint="cs"/>
          <w:rtl/>
        </w:rPr>
        <w:t xml:space="preserve"> ووحدات مطرافية متنقلة تتصل مباشرة مع هذه المحطة القاعدة. والإرسالات من الوحدات المطرافية تستقبلها المحطة القاعدة وتنقلها إلى البدّالة </w:t>
      </w:r>
      <w:r w:rsidRPr="00B910A2">
        <w:rPr>
          <w:lang w:bidi="ar-SY"/>
        </w:rPr>
        <w:t>PABX</w:t>
      </w:r>
      <w:r w:rsidRPr="00B910A2">
        <w:rPr>
          <w:rFonts w:hint="cs"/>
          <w:rtl/>
          <w:lang w:bidi="ar-SY"/>
        </w:rPr>
        <w:t>.</w:t>
      </w:r>
    </w:p>
    <w:p w:rsidR="00B910A2" w:rsidRPr="00B910A2" w:rsidRDefault="00B910A2" w:rsidP="00B910A2">
      <w:pPr>
        <w:rPr>
          <w:rtl/>
          <w:lang w:bidi="ar-SY"/>
        </w:rPr>
      </w:pPr>
      <w:r w:rsidRPr="00B910A2">
        <w:rPr>
          <w:rFonts w:hint="cs"/>
          <w:i/>
          <w:iCs/>
          <w:rtl/>
          <w:lang w:bidi="ar-SY"/>
        </w:rPr>
        <w:t>المنظومة الداخلية للاتصالات الصوتية</w:t>
      </w:r>
      <w:r w:rsidRPr="00B910A2">
        <w:rPr>
          <w:rFonts w:hint="cs"/>
          <w:rtl/>
          <w:lang w:bidi="ar-SY"/>
        </w:rPr>
        <w:t xml:space="preserve"> </w:t>
      </w:r>
      <w:r w:rsidRPr="002B4909">
        <w:rPr>
          <w:i/>
          <w:iCs/>
          <w:lang w:bidi="ar-SY"/>
        </w:rPr>
        <w:t>(Indoor sound system)</w:t>
      </w:r>
      <w:r w:rsidRPr="00B910A2">
        <w:rPr>
          <w:rFonts w:hint="cs"/>
          <w:rtl/>
          <w:lang w:bidi="ar-SY"/>
        </w:rPr>
        <w:t xml:space="preserve"> تتألف من مرسل ومستقبِلات متكاملة مع مكبِّرات صوت، تُستعمَل بديلاً عن الوسائل المادية للتوصيل البيني للمصدر الصوتي مع المتحدثين.</w:t>
      </w:r>
    </w:p>
    <w:p w:rsidR="00B910A2" w:rsidRPr="00B910A2" w:rsidRDefault="00B910A2" w:rsidP="002B4909">
      <w:pPr>
        <w:rPr>
          <w:rtl/>
          <w:lang w:bidi="ar-SY"/>
        </w:rPr>
      </w:pPr>
      <w:r w:rsidRPr="00B910A2">
        <w:rPr>
          <w:rFonts w:hint="cs"/>
          <w:i/>
          <w:iCs/>
          <w:rtl/>
          <w:lang w:bidi="ar-SY"/>
        </w:rPr>
        <w:t>منظومة الهاتف اللاسلكي</w:t>
      </w:r>
      <w:r w:rsidR="002B4909">
        <w:rPr>
          <w:rFonts w:hint="cs"/>
          <w:i/>
          <w:iCs/>
          <w:rtl/>
          <w:lang w:bidi="ar-SY"/>
        </w:rPr>
        <w:t xml:space="preserve"> </w:t>
      </w:r>
      <w:r w:rsidRPr="002B4909">
        <w:rPr>
          <w:i/>
          <w:iCs/>
          <w:lang w:bidi="ar-SY"/>
        </w:rPr>
        <w:t>(</w:t>
      </w:r>
      <w:r w:rsidRPr="002B4909">
        <w:rPr>
          <w:i/>
          <w:iCs/>
          <w:lang w:val="en-GB" w:bidi="ar-SY"/>
        </w:rPr>
        <w:t>Cordless telephone system)</w:t>
      </w:r>
      <w:r w:rsidRPr="00B910A2">
        <w:rPr>
          <w:rFonts w:hint="cs"/>
          <w:rtl/>
          <w:lang w:bidi="ar-SY"/>
        </w:rPr>
        <w:t xml:space="preserve"> تتكوَّن من مرسلين مستجيبين، أحدهما محطة قاعدة موصولة بشبكة هاتفية عمومية تبديلية </w:t>
      </w:r>
      <w:r w:rsidRPr="00B910A2">
        <w:rPr>
          <w:lang w:bidi="ar-SY"/>
        </w:rPr>
        <w:t>(PSTN)</w:t>
      </w:r>
      <w:r w:rsidRPr="00B910A2">
        <w:rPr>
          <w:rFonts w:hint="cs"/>
          <w:rtl/>
          <w:lang w:bidi="ar-SY"/>
        </w:rPr>
        <w:t>، والآخر وحدة متنقلة تتصل مباشرة مع المحطة القاعدة. فالإرسالات الصادرة عن الوحدة المتنقلة تستقبلها المحطة القاعدة وتسيِّرها</w:t>
      </w:r>
      <w:r w:rsidR="002C6EB4">
        <w:rPr>
          <w:rFonts w:hint="cs"/>
          <w:rtl/>
          <w:lang w:bidi="ar-SY"/>
        </w:rPr>
        <w:t xml:space="preserve"> في </w:t>
      </w:r>
      <w:r w:rsidRPr="00B910A2">
        <w:rPr>
          <w:rFonts w:hint="cs"/>
          <w:rtl/>
          <w:lang w:bidi="ar-SY"/>
        </w:rPr>
        <w:t xml:space="preserve">شبكة الخدمة الهاتفية التبديلية الثابتة </w:t>
      </w:r>
      <w:r w:rsidRPr="00B910A2">
        <w:rPr>
          <w:lang w:bidi="ar-SY"/>
        </w:rPr>
        <w:t>(FSTS)</w:t>
      </w:r>
      <w:r w:rsidRPr="00B910A2">
        <w:rPr>
          <w:rFonts w:hint="cs"/>
          <w:rtl/>
          <w:lang w:bidi="ar-SY"/>
        </w:rPr>
        <w:t>. والمعلومات المستقبَلة من</w:t>
      </w:r>
      <w:r w:rsidRPr="00B910A2">
        <w:rPr>
          <w:rFonts w:hint="eastAsia"/>
          <w:rtl/>
          <w:lang w:bidi="ar-SY"/>
        </w:rPr>
        <w:t> </w:t>
      </w:r>
      <w:r w:rsidRPr="00B910A2">
        <w:rPr>
          <w:rFonts w:hint="cs"/>
          <w:rtl/>
          <w:lang w:bidi="ar-SY"/>
        </w:rPr>
        <w:t xml:space="preserve">الشبكة الهاتفية العمومية التبديلية </w:t>
      </w:r>
      <w:r w:rsidRPr="00B910A2">
        <w:rPr>
          <w:lang w:bidi="ar-SY"/>
        </w:rPr>
        <w:t>(PSTN)</w:t>
      </w:r>
      <w:r w:rsidRPr="00B910A2">
        <w:rPr>
          <w:rFonts w:hint="cs"/>
          <w:rtl/>
          <w:lang w:bidi="ar-SY"/>
        </w:rPr>
        <w:t xml:space="preserve"> تُرسِلها المحطة القاعدة إلى الوحدة المتنقلة.</w:t>
      </w:r>
    </w:p>
    <w:p w:rsidR="00B910A2" w:rsidRPr="00B910A2" w:rsidRDefault="00B910A2" w:rsidP="00B910A2">
      <w:pPr>
        <w:rPr>
          <w:rtl/>
          <w:lang w:bidi="ar-EG"/>
        </w:rPr>
      </w:pPr>
      <w:r w:rsidRPr="00B910A2">
        <w:rPr>
          <w:rFonts w:hint="cs"/>
          <w:i/>
          <w:iCs/>
          <w:rtl/>
          <w:lang w:bidi="ar-SY"/>
        </w:rPr>
        <w:lastRenderedPageBreak/>
        <w:t xml:space="preserve">التحكم </w:t>
      </w:r>
      <w:r w:rsidR="0056612A">
        <w:rPr>
          <w:rFonts w:hint="cs"/>
          <w:i/>
          <w:iCs/>
          <w:rtl/>
          <w:lang w:bidi="ar-SY"/>
        </w:rPr>
        <w:t xml:space="preserve">عن بُعد </w:t>
      </w:r>
      <w:r w:rsidRPr="002B4909">
        <w:rPr>
          <w:i/>
          <w:iCs/>
          <w:lang w:bidi="ar-SY"/>
        </w:rPr>
        <w:t>(Telecommand)</w:t>
      </w:r>
      <w:r w:rsidRPr="00B910A2">
        <w:rPr>
          <w:rFonts w:hint="cs"/>
          <w:rtl/>
          <w:lang w:bidi="ar-SY"/>
        </w:rPr>
        <w:t xml:space="preserve"> يدل على استعمال الاتصال </w:t>
      </w:r>
      <w:r w:rsidR="0056612A">
        <w:rPr>
          <w:rFonts w:hint="cs"/>
          <w:rtl/>
          <w:lang w:bidi="ar-SY"/>
        </w:rPr>
        <w:t xml:space="preserve">عن بُعد </w:t>
      </w:r>
      <w:r w:rsidRPr="00B910A2">
        <w:rPr>
          <w:rFonts w:hint="cs"/>
          <w:rtl/>
          <w:lang w:bidi="ar-SY"/>
        </w:rPr>
        <w:t xml:space="preserve">لإرسال إشارات راديوية لتدميث وظائف تجهيز </w:t>
      </w:r>
      <w:r w:rsidR="0056612A">
        <w:rPr>
          <w:rFonts w:hint="cs"/>
          <w:rtl/>
          <w:lang w:bidi="ar-SY"/>
        </w:rPr>
        <w:t xml:space="preserve">عن بُعد </w:t>
      </w:r>
      <w:r w:rsidRPr="00B910A2">
        <w:rPr>
          <w:rFonts w:hint="cs"/>
          <w:rtl/>
          <w:lang w:bidi="ar-SY"/>
        </w:rPr>
        <w:t>أو تعديلها أو إنهائها</w:t>
      </w:r>
      <w:r w:rsidRPr="00B910A2">
        <w:rPr>
          <w:rFonts w:hint="cs"/>
          <w:rtl/>
          <w:lang w:bidi="ar-EG"/>
        </w:rPr>
        <w:t>.</w:t>
      </w:r>
    </w:p>
    <w:p w:rsidR="00B910A2" w:rsidRPr="008B6F2B" w:rsidRDefault="00B910A2" w:rsidP="00B910A2">
      <w:pPr>
        <w:rPr>
          <w:rtl/>
          <w:lang w:bidi="ar-SY"/>
        </w:rPr>
      </w:pPr>
      <w:r w:rsidRPr="008B6F2B">
        <w:rPr>
          <w:rFonts w:hint="cs"/>
          <w:i/>
          <w:iCs/>
          <w:rtl/>
          <w:lang w:bidi="ar-SY"/>
        </w:rPr>
        <w:t xml:space="preserve">القياس </w:t>
      </w:r>
      <w:r w:rsidR="0056612A" w:rsidRPr="008B6F2B">
        <w:rPr>
          <w:rFonts w:hint="cs"/>
          <w:i/>
          <w:iCs/>
          <w:rtl/>
          <w:lang w:bidi="ar-SY"/>
        </w:rPr>
        <w:t xml:space="preserve">عن بُعد </w:t>
      </w:r>
      <w:r w:rsidRPr="008B6F2B">
        <w:rPr>
          <w:i/>
          <w:iCs/>
          <w:lang w:bidi="ar-SY"/>
        </w:rPr>
        <w:t>(Telemetry)</w:t>
      </w:r>
      <w:r w:rsidRPr="008B6F2B">
        <w:rPr>
          <w:rFonts w:hint="cs"/>
          <w:rtl/>
          <w:lang w:bidi="ar-SY"/>
        </w:rPr>
        <w:t xml:space="preserve"> هو استعمال الاتصال اللاسلكي للإفادة أوتوماتياً عن القياسات أو تسجيلها من بُعد عن أداة القياس المستعمَلة.</w:t>
      </w:r>
    </w:p>
    <w:p w:rsidR="00B910A2" w:rsidRPr="00B910A2" w:rsidRDefault="00B910A2" w:rsidP="005C486E">
      <w:pPr>
        <w:pStyle w:val="Heading1"/>
        <w:rPr>
          <w:rtl/>
          <w:lang w:bidi="ar-SY"/>
        </w:rPr>
      </w:pPr>
      <w:bookmarkStart w:id="1454" w:name="_Toc263327702"/>
      <w:bookmarkStart w:id="1455" w:name="_Toc288491816"/>
      <w:bookmarkStart w:id="1456" w:name="_Toc307317216"/>
      <w:bookmarkStart w:id="1457" w:name="_Toc307388437"/>
      <w:bookmarkStart w:id="1458" w:name="_Toc311532092"/>
      <w:bookmarkStart w:id="1459" w:name="_Toc352061644"/>
      <w:bookmarkStart w:id="1460" w:name="_Toc389753167"/>
      <w:bookmarkStart w:id="1461" w:name="_Toc389831637"/>
      <w:bookmarkStart w:id="1462" w:name="_Toc390259043"/>
      <w:bookmarkStart w:id="1463" w:name="_Toc390259207"/>
      <w:bookmarkStart w:id="1464" w:name="_Toc390259358"/>
      <w:r w:rsidRPr="00B910A2">
        <w:rPr>
          <w:lang w:val="en-GB" w:bidi="ar-SY"/>
        </w:rPr>
        <w:t>3</w:t>
      </w:r>
      <w:r w:rsidRPr="00B910A2">
        <w:rPr>
          <w:rFonts w:hint="cs"/>
          <w:rtl/>
          <w:lang w:bidi="ar-SY"/>
        </w:rPr>
        <w:tab/>
      </w:r>
      <w:r w:rsidR="005C486E">
        <w:rPr>
          <w:rFonts w:hint="cs"/>
          <w:rtl/>
          <w:lang w:bidi="ar-SY"/>
        </w:rPr>
        <w:t>المتطلبات</w:t>
      </w:r>
      <w:r w:rsidRPr="00B910A2">
        <w:rPr>
          <w:rFonts w:hint="cs"/>
          <w:rtl/>
          <w:lang w:bidi="ar-SY"/>
        </w:rPr>
        <w:t xml:space="preserve"> العامة</w:t>
      </w:r>
      <w:bookmarkEnd w:id="1454"/>
      <w:bookmarkEnd w:id="1455"/>
      <w:bookmarkEnd w:id="1456"/>
      <w:bookmarkEnd w:id="1457"/>
      <w:bookmarkEnd w:id="1458"/>
      <w:bookmarkEnd w:id="1459"/>
      <w:bookmarkEnd w:id="1460"/>
      <w:bookmarkEnd w:id="1461"/>
      <w:bookmarkEnd w:id="1462"/>
      <w:bookmarkEnd w:id="1463"/>
      <w:bookmarkEnd w:id="1464"/>
    </w:p>
    <w:p w:rsidR="00B910A2" w:rsidRPr="00B910A2" w:rsidRDefault="00B910A2" w:rsidP="005C486E">
      <w:pPr>
        <w:rPr>
          <w:rtl/>
          <w:lang w:bidi="ar-SY"/>
        </w:rPr>
      </w:pPr>
      <w:r w:rsidRPr="00B910A2">
        <w:rPr>
          <w:rFonts w:hint="cs"/>
          <w:rtl/>
          <w:lang w:bidi="ar-SY"/>
        </w:rPr>
        <w:t>محطات الاتصالات الراديوية المصاحبة للتجهيزات المقيّدة الإشعاع المعرَّفة</w:t>
      </w:r>
      <w:r w:rsidR="002C6EB4">
        <w:rPr>
          <w:rFonts w:hint="cs"/>
          <w:rtl/>
          <w:lang w:bidi="ar-SY"/>
        </w:rPr>
        <w:t xml:space="preserve"> في </w:t>
      </w:r>
      <w:r w:rsidRPr="00B910A2">
        <w:rPr>
          <w:rFonts w:hint="cs"/>
          <w:rtl/>
          <w:lang w:bidi="ar-SY"/>
        </w:rPr>
        <w:t xml:space="preserve">القرار رقم </w:t>
      </w:r>
      <w:r w:rsidRPr="00B910A2">
        <w:rPr>
          <w:lang w:bidi="ar-SY"/>
        </w:rPr>
        <w:t>506</w:t>
      </w:r>
      <w:r w:rsidRPr="00B910A2">
        <w:rPr>
          <w:rtl/>
          <w:lang w:bidi="ar-SY"/>
        </w:rPr>
        <w:t xml:space="preserve"> </w:t>
      </w:r>
      <w:r w:rsidRPr="00B910A2">
        <w:rPr>
          <w:rFonts w:hint="cs"/>
          <w:rtl/>
          <w:lang w:bidi="ar-SY"/>
        </w:rPr>
        <w:t xml:space="preserve">للمؤسسة </w:t>
      </w:r>
      <w:r w:rsidRPr="00B910A2">
        <w:rPr>
          <w:lang w:bidi="ar-SY"/>
        </w:rPr>
        <w:t>Anatel</w:t>
      </w:r>
      <w:r w:rsidRPr="00B910A2">
        <w:rPr>
          <w:rFonts w:hint="cs"/>
          <w:rtl/>
          <w:lang w:bidi="ar-SY"/>
        </w:rPr>
        <w:t xml:space="preserve"> معفاة من</w:t>
      </w:r>
      <w:r w:rsidR="005C486E">
        <w:rPr>
          <w:rFonts w:hint="cs"/>
          <w:rtl/>
          <w:lang w:bidi="ar-SY"/>
        </w:rPr>
        <w:t xml:space="preserve"> متطلبات</w:t>
      </w:r>
      <w:r w:rsidRPr="00B910A2">
        <w:rPr>
          <w:rFonts w:hint="cs"/>
          <w:rtl/>
          <w:lang w:bidi="ar-SY"/>
        </w:rPr>
        <w:t xml:space="preserve"> الرخصة من حيث نصبها وتشغيلها. وحين يمكن تعريف الاتصالات الراديوية بأنها توريد الخدمات الاتصالاتية، يخضع مورِّد الخدمة للأحكام المبيّنة</w:t>
      </w:r>
      <w:r w:rsidR="002C6EB4">
        <w:rPr>
          <w:rFonts w:hint="cs"/>
          <w:rtl/>
          <w:lang w:bidi="ar-SY"/>
        </w:rPr>
        <w:t xml:space="preserve"> في </w:t>
      </w:r>
      <w:r w:rsidRPr="00B910A2">
        <w:rPr>
          <w:rFonts w:hint="cs"/>
          <w:rtl/>
          <w:lang w:bidi="ar-SY"/>
        </w:rPr>
        <w:t xml:space="preserve">لائحة الخدمات الاتصالاتية، التي اعتُمِدت بالقرار رقم </w:t>
      </w:r>
      <w:r w:rsidRPr="00B910A2">
        <w:rPr>
          <w:lang w:bidi="ar-SY"/>
        </w:rPr>
        <w:t>73</w:t>
      </w:r>
      <w:r w:rsidRPr="00B910A2">
        <w:rPr>
          <w:rFonts w:hint="cs"/>
          <w:rtl/>
          <w:lang w:bidi="ar-SY"/>
        </w:rPr>
        <w:t xml:space="preserve"> للمؤسسة </w:t>
      </w:r>
      <w:r w:rsidRPr="00B910A2">
        <w:rPr>
          <w:lang w:bidi="ar-SY"/>
        </w:rPr>
        <w:t>Anatel</w:t>
      </w:r>
      <w:r w:rsidRPr="00B910A2">
        <w:rPr>
          <w:rFonts w:hint="cs"/>
          <w:rtl/>
          <w:lang w:bidi="ar-SY"/>
        </w:rPr>
        <w:t xml:space="preserve"> الصادر</w:t>
      </w:r>
      <w:r w:rsidR="002C6EB4">
        <w:rPr>
          <w:rFonts w:hint="cs"/>
          <w:rtl/>
          <w:lang w:bidi="ar-SY"/>
        </w:rPr>
        <w:t xml:space="preserve"> في </w:t>
      </w:r>
      <w:r w:rsidRPr="00B910A2">
        <w:rPr>
          <w:lang w:bidi="ar-SY"/>
        </w:rPr>
        <w:t>25</w:t>
      </w:r>
      <w:r w:rsidRPr="00B910A2">
        <w:rPr>
          <w:rFonts w:hint="eastAsia"/>
          <w:rtl/>
          <w:lang w:bidi="ar-EG"/>
        </w:rPr>
        <w:t> </w:t>
      </w:r>
      <w:r w:rsidRPr="00B910A2">
        <w:rPr>
          <w:rFonts w:hint="cs"/>
          <w:rtl/>
          <w:lang w:bidi="ar-SY"/>
        </w:rPr>
        <w:t>نوفمبر</w:t>
      </w:r>
      <w:r w:rsidRPr="00B910A2">
        <w:rPr>
          <w:rFonts w:hint="eastAsia"/>
          <w:rtl/>
          <w:lang w:bidi="ar-SY"/>
        </w:rPr>
        <w:t> </w:t>
      </w:r>
      <w:r w:rsidRPr="00B910A2">
        <w:rPr>
          <w:lang w:bidi="ar-SY"/>
        </w:rPr>
        <w:t>1998</w:t>
      </w:r>
      <w:r w:rsidRPr="00B910A2">
        <w:rPr>
          <w:rFonts w:hint="cs"/>
          <w:rtl/>
          <w:lang w:bidi="ar-SY"/>
        </w:rPr>
        <w:t>.</w:t>
      </w:r>
    </w:p>
    <w:p w:rsidR="00B910A2" w:rsidRPr="00B910A2" w:rsidRDefault="00B910A2" w:rsidP="00B910A2">
      <w:pPr>
        <w:rPr>
          <w:rtl/>
          <w:lang w:bidi="ar-SY"/>
        </w:rPr>
      </w:pPr>
      <w:r w:rsidRPr="00B910A2">
        <w:rPr>
          <w:rFonts w:hint="cs"/>
          <w:rtl/>
          <w:lang w:bidi="ar-SY"/>
        </w:rPr>
        <w:t>إن محطات الاتصالات الراديوية المصاحبة للتجهيزات المقيدة الإشعاع تُشَغَّل على أساس ثانوي، يعني أن هذه المحطات ملزمة بقبول التداخل الضار الذي تسببه أي محطة أخرى للاتصالات الراديوية، وبأن لا تسبب تداخلاً ضاراً لأي نظام يُشغَّل على أساس أولي، وأن يوقف تشغيلها فوراً ريثما يُزال التداخل.</w:t>
      </w:r>
    </w:p>
    <w:p w:rsidR="00B910A2" w:rsidRPr="002B4909" w:rsidRDefault="00B910A2" w:rsidP="005C486E">
      <w:pPr>
        <w:rPr>
          <w:spacing w:val="-2"/>
          <w:rtl/>
          <w:lang w:bidi="ar-SY"/>
        </w:rPr>
      </w:pPr>
      <w:r w:rsidRPr="002B4909">
        <w:rPr>
          <w:rFonts w:hint="cs"/>
          <w:spacing w:val="-2"/>
          <w:rtl/>
          <w:lang w:bidi="ar-SY"/>
        </w:rPr>
        <w:t xml:space="preserve">والتجهيزات المقيّدة الإشعاع التي تُشغَّل طبقاً لأحكام القرار رقم </w:t>
      </w:r>
      <w:r w:rsidRPr="002B4909">
        <w:rPr>
          <w:spacing w:val="-2"/>
          <w:lang w:bidi="ar-SY"/>
        </w:rPr>
        <w:t>506</w:t>
      </w:r>
      <w:r w:rsidRPr="002B4909">
        <w:rPr>
          <w:rFonts w:hint="cs"/>
          <w:spacing w:val="-2"/>
          <w:rtl/>
          <w:lang w:bidi="ar-SY"/>
        </w:rPr>
        <w:t xml:space="preserve"> ملزمة بأن يكون معها شهادة أصدرتها أو أقرّتها المؤسسة</w:t>
      </w:r>
      <w:r w:rsidRPr="002B4909">
        <w:rPr>
          <w:rFonts w:hint="eastAsia"/>
          <w:spacing w:val="-2"/>
          <w:rtl/>
          <w:lang w:bidi="ar-SY"/>
        </w:rPr>
        <w:t> </w:t>
      </w:r>
      <w:r w:rsidRPr="002B4909">
        <w:rPr>
          <w:spacing w:val="-2"/>
          <w:lang w:bidi="ar-SY"/>
        </w:rPr>
        <w:t>Anatel</w:t>
      </w:r>
      <w:r w:rsidRPr="002B4909">
        <w:rPr>
          <w:rFonts w:hint="cs"/>
          <w:spacing w:val="-2"/>
          <w:rtl/>
          <w:lang w:bidi="ar-SY"/>
        </w:rPr>
        <w:t>، بموجب أحكام التوجيهات المعمول بها. ويشتمل إصدار الشهادة على بيان وضع الإشعاع المقيّد المعيّن للتجهيز، وعلى بيان الشدة العظمى المسموح</w:t>
      </w:r>
      <w:r w:rsidRPr="002B4909">
        <w:rPr>
          <w:rFonts w:hint="eastAsia"/>
          <w:spacing w:val="-2"/>
          <w:rtl/>
          <w:lang w:bidi="ar-SY"/>
        </w:rPr>
        <w:t> </w:t>
      </w:r>
      <w:r w:rsidRPr="002B4909">
        <w:rPr>
          <w:rFonts w:hint="cs"/>
          <w:spacing w:val="-2"/>
          <w:rtl/>
          <w:lang w:bidi="ar-SY"/>
        </w:rPr>
        <w:t>بها للمجال الكهرمغنطيسي داخل حدود مسافة محددة، ونمط الهوائي المسموح</w:t>
      </w:r>
      <w:r w:rsidRPr="002B4909">
        <w:rPr>
          <w:rFonts w:hint="eastAsia"/>
          <w:spacing w:val="-2"/>
          <w:rtl/>
          <w:lang w:bidi="ar-SY"/>
        </w:rPr>
        <w:t> </w:t>
      </w:r>
      <w:r w:rsidRPr="002B4909">
        <w:rPr>
          <w:rFonts w:hint="cs"/>
          <w:spacing w:val="-2"/>
          <w:rtl/>
          <w:lang w:bidi="ar-SY"/>
        </w:rPr>
        <w:t>به أثناء استعمال التجهيز. وبدلاً من ذلك، يلزم أن يُذكر</w:t>
      </w:r>
      <w:r w:rsidR="002C6EB4">
        <w:rPr>
          <w:rFonts w:hint="cs"/>
          <w:spacing w:val="-2"/>
          <w:rtl/>
          <w:lang w:bidi="ar-SY"/>
        </w:rPr>
        <w:t xml:space="preserve"> في </w:t>
      </w:r>
      <w:r w:rsidRPr="002B4909">
        <w:rPr>
          <w:rFonts w:hint="cs"/>
          <w:spacing w:val="-2"/>
          <w:rtl/>
          <w:lang w:bidi="ar-SY"/>
        </w:rPr>
        <w:t xml:space="preserve">الشهادة قدرة الإرسال </w:t>
      </w:r>
      <w:r w:rsidR="005C486E">
        <w:rPr>
          <w:rFonts w:hint="cs"/>
          <w:spacing w:val="-2"/>
          <w:rtl/>
          <w:lang w:bidi="ar-SY"/>
        </w:rPr>
        <w:t>القصوى</w:t>
      </w:r>
      <w:r w:rsidRPr="002B4909">
        <w:rPr>
          <w:rFonts w:hint="cs"/>
          <w:spacing w:val="-2"/>
          <w:rtl/>
          <w:lang w:bidi="ar-SY"/>
        </w:rPr>
        <w:t xml:space="preserve"> أو مستوى كثافة القدرة محل شدة المجال.</w:t>
      </w:r>
    </w:p>
    <w:p w:rsidR="00B910A2" w:rsidRPr="00B910A2" w:rsidRDefault="00B910A2" w:rsidP="00B910A2">
      <w:pPr>
        <w:rPr>
          <w:rtl/>
          <w:lang w:bidi="ar-SY"/>
        </w:rPr>
      </w:pPr>
      <w:r w:rsidRPr="00B910A2">
        <w:rPr>
          <w:rFonts w:hint="cs"/>
          <w:rtl/>
          <w:lang w:bidi="ar-SY"/>
        </w:rPr>
        <w:t>ويلزم أن يحمل التجهيز المقيَّد الإشعاع،</w:t>
      </w:r>
      <w:r w:rsidR="002C6EB4">
        <w:rPr>
          <w:rFonts w:hint="cs"/>
          <w:rtl/>
          <w:lang w:bidi="ar-SY"/>
        </w:rPr>
        <w:t xml:space="preserve"> في </w:t>
      </w:r>
      <w:r w:rsidRPr="00B910A2">
        <w:rPr>
          <w:rFonts w:hint="cs"/>
          <w:rtl/>
          <w:lang w:bidi="ar-SY"/>
        </w:rPr>
        <w:t>موضع بارز منه، وسماً دائماً وعليه التصريح التالي: "هذا التجهيز يُشغَّل على أساس ثانوي، ومن ثَمّ يتوجّب عليه قبول التداخل الضار، حتى من المحطات الداخلة</w:t>
      </w:r>
      <w:r w:rsidR="002C6EB4">
        <w:rPr>
          <w:rFonts w:hint="cs"/>
          <w:rtl/>
          <w:lang w:bidi="ar-SY"/>
        </w:rPr>
        <w:t xml:space="preserve"> في </w:t>
      </w:r>
      <w:r w:rsidRPr="00B910A2">
        <w:rPr>
          <w:rFonts w:hint="cs"/>
          <w:rtl/>
          <w:lang w:bidi="ar-SY"/>
        </w:rPr>
        <w:t>نفس الصنف، ولا</w:t>
      </w:r>
      <w:r w:rsidRPr="00B910A2">
        <w:rPr>
          <w:rtl/>
          <w:lang w:bidi="ar-SY"/>
        </w:rPr>
        <w:t> </w:t>
      </w:r>
      <w:r w:rsidRPr="00B910A2">
        <w:rPr>
          <w:rFonts w:hint="cs"/>
          <w:rtl/>
          <w:lang w:bidi="ar-SY"/>
        </w:rPr>
        <w:t>يجوز له أن يسبب تداخلاً ضاراً للأنظمة المشغَّلة على أساس أولي". وإذا كان التجهيز صغير الحجم أو ذا بنية تجعل من غير الممكن عملياً وضع هذا التصريح عليه، يوضع هذا التصريح</w:t>
      </w:r>
      <w:r w:rsidR="002C6EB4">
        <w:rPr>
          <w:rFonts w:hint="cs"/>
          <w:rtl/>
          <w:lang w:bidi="ar-SY"/>
        </w:rPr>
        <w:t xml:space="preserve"> في </w:t>
      </w:r>
      <w:r w:rsidRPr="00B910A2">
        <w:rPr>
          <w:rFonts w:hint="cs"/>
          <w:rtl/>
          <w:lang w:bidi="ar-SY"/>
        </w:rPr>
        <w:t>مكان بارز من دليل استعماله الذي يزود المصنِّع به المستعمل.</w:t>
      </w:r>
    </w:p>
    <w:p w:rsidR="00B910A2" w:rsidRPr="00B910A2" w:rsidRDefault="00B910A2" w:rsidP="00B910A2">
      <w:pPr>
        <w:rPr>
          <w:rtl/>
          <w:lang w:bidi="ar-SY"/>
        </w:rPr>
      </w:pPr>
      <w:r w:rsidRPr="00B910A2">
        <w:rPr>
          <w:rFonts w:hint="cs"/>
          <w:rtl/>
          <w:lang w:bidi="ar-SY"/>
        </w:rPr>
        <w:t>باستثناء ما ورد به نص صريح مخالف</w:t>
      </w:r>
      <w:r w:rsidR="002C6EB4">
        <w:rPr>
          <w:rFonts w:hint="cs"/>
          <w:rtl/>
          <w:lang w:bidi="ar-SY"/>
        </w:rPr>
        <w:t xml:space="preserve"> في </w:t>
      </w:r>
      <w:r w:rsidRPr="00B910A2">
        <w:rPr>
          <w:rFonts w:hint="cs"/>
          <w:rtl/>
          <w:lang w:bidi="ar-SY"/>
        </w:rPr>
        <w:t xml:space="preserve">القرار رقم </w:t>
      </w:r>
      <w:r w:rsidRPr="00B910A2">
        <w:rPr>
          <w:lang w:bidi="ar-SY"/>
        </w:rPr>
        <w:t>506</w:t>
      </w:r>
      <w:r w:rsidRPr="00B910A2">
        <w:rPr>
          <w:rFonts w:hint="cs"/>
          <w:rtl/>
          <w:lang w:bidi="ar-SY"/>
        </w:rPr>
        <w:t>، تُصمّم، وجوباً، جميع التجهيزات المقيَّدة الإشعاع بحيث يُضمَن عدم استعمال أي هوائي غير الهوائي المصمم للتجهيز. ويكفي للوفاء بهذا الإلزام أن يُستعمل هوائي (مرابطه ثابتة دائمة) مُدمج</w:t>
      </w:r>
      <w:r w:rsidR="002C6EB4">
        <w:rPr>
          <w:rFonts w:hint="cs"/>
          <w:rtl/>
          <w:lang w:bidi="ar-SY"/>
        </w:rPr>
        <w:t xml:space="preserve"> في </w:t>
      </w:r>
      <w:r w:rsidRPr="00B910A2">
        <w:rPr>
          <w:rFonts w:hint="cs"/>
          <w:rtl/>
          <w:lang w:bidi="ar-SY"/>
        </w:rPr>
        <w:t>التجهيز. أما استعمال مقابس هوائي معيارية أو واصلات كهربائية فهو محظور.</w:t>
      </w:r>
    </w:p>
    <w:p w:rsidR="00B910A2" w:rsidRPr="00B910A2" w:rsidRDefault="00B910A2" w:rsidP="002B4909">
      <w:pPr>
        <w:pStyle w:val="Heading1"/>
        <w:rPr>
          <w:rtl/>
          <w:lang w:bidi="ar-SY"/>
        </w:rPr>
      </w:pPr>
      <w:bookmarkStart w:id="1465" w:name="_Toc263327703"/>
      <w:bookmarkStart w:id="1466" w:name="_Toc288491817"/>
      <w:bookmarkStart w:id="1467" w:name="_Toc307317217"/>
      <w:bookmarkStart w:id="1468" w:name="_Toc307388438"/>
      <w:bookmarkStart w:id="1469" w:name="_Toc311532093"/>
      <w:bookmarkStart w:id="1470" w:name="_Toc352061645"/>
      <w:bookmarkStart w:id="1471" w:name="_Toc389753168"/>
      <w:bookmarkStart w:id="1472" w:name="_Toc389831638"/>
      <w:bookmarkStart w:id="1473" w:name="_Toc390259044"/>
      <w:bookmarkStart w:id="1474" w:name="_Toc390259208"/>
      <w:bookmarkStart w:id="1475" w:name="_Toc390259359"/>
      <w:r w:rsidRPr="00B910A2">
        <w:rPr>
          <w:lang w:val="en-GB" w:bidi="ar-SY"/>
        </w:rPr>
        <w:t>4</w:t>
      </w:r>
      <w:r w:rsidRPr="00B910A2">
        <w:rPr>
          <w:rFonts w:hint="cs"/>
          <w:rtl/>
          <w:lang w:bidi="ar-SY"/>
        </w:rPr>
        <w:tab/>
        <w:t xml:space="preserve">نطاقات التردد </w:t>
      </w:r>
      <w:bookmarkEnd w:id="1465"/>
      <w:bookmarkEnd w:id="1466"/>
      <w:bookmarkEnd w:id="1467"/>
      <w:bookmarkEnd w:id="1468"/>
      <w:r w:rsidRPr="00B910A2">
        <w:rPr>
          <w:rFonts w:hint="cs"/>
          <w:rtl/>
          <w:lang w:bidi="ar-SY"/>
        </w:rPr>
        <w:t>المقيَّدة</w:t>
      </w:r>
      <w:bookmarkEnd w:id="1469"/>
      <w:bookmarkEnd w:id="1470"/>
      <w:bookmarkEnd w:id="1471"/>
      <w:bookmarkEnd w:id="1472"/>
      <w:bookmarkEnd w:id="1473"/>
      <w:bookmarkEnd w:id="1474"/>
      <w:bookmarkEnd w:id="1475"/>
    </w:p>
    <w:p w:rsidR="00B910A2" w:rsidRPr="00B910A2" w:rsidRDefault="00B910A2" w:rsidP="005C486E">
      <w:pPr>
        <w:rPr>
          <w:rtl/>
          <w:lang w:bidi="ar-SY"/>
        </w:rPr>
      </w:pPr>
      <w:r w:rsidRPr="00B910A2">
        <w:rPr>
          <w:rFonts w:hint="cs"/>
          <w:rtl/>
          <w:lang w:bidi="ar-SY"/>
        </w:rPr>
        <w:t>إنه محظور استعمال التجهيزات المقيَّدة الإشعاع</w:t>
      </w:r>
      <w:r w:rsidR="002C6EB4">
        <w:rPr>
          <w:rFonts w:hint="cs"/>
          <w:rtl/>
          <w:lang w:bidi="ar-SY"/>
        </w:rPr>
        <w:t xml:space="preserve"> في </w:t>
      </w:r>
      <w:r w:rsidRPr="00B910A2">
        <w:rPr>
          <w:rFonts w:hint="cs"/>
          <w:rtl/>
          <w:lang w:bidi="ar-SY"/>
        </w:rPr>
        <w:t>نطاقات التردد المقيَّدة المذكورة</w:t>
      </w:r>
      <w:r w:rsidR="002C6EB4">
        <w:rPr>
          <w:rFonts w:hint="cs"/>
          <w:rtl/>
          <w:lang w:bidi="ar-SY"/>
        </w:rPr>
        <w:t xml:space="preserve"> في </w:t>
      </w:r>
      <w:r w:rsidRPr="00B910A2">
        <w:rPr>
          <w:rFonts w:hint="cs"/>
          <w:rtl/>
          <w:lang w:bidi="ar-SY"/>
        </w:rPr>
        <w:t>الجدول</w:t>
      </w:r>
      <w:r w:rsidRPr="00B910A2">
        <w:rPr>
          <w:rtl/>
          <w:lang w:bidi="ar-SY"/>
        </w:rPr>
        <w:t> </w:t>
      </w:r>
      <w:r w:rsidR="005C486E">
        <w:rPr>
          <w:lang w:bidi="ar-SY"/>
        </w:rPr>
        <w:t>22</w:t>
      </w:r>
      <w:r w:rsidRPr="00B910A2">
        <w:rPr>
          <w:rFonts w:hint="cs"/>
          <w:rtl/>
          <w:lang w:bidi="ar-SY"/>
        </w:rPr>
        <w:t>. ففي نطاقات التردد هذه، لا</w:t>
      </w:r>
      <w:r w:rsidRPr="00B910A2">
        <w:rPr>
          <w:rFonts w:hint="eastAsia"/>
          <w:rtl/>
          <w:lang w:bidi="ar-SY"/>
        </w:rPr>
        <w:t> </w:t>
      </w:r>
      <w:r w:rsidRPr="00B910A2">
        <w:rPr>
          <w:rFonts w:hint="cs"/>
          <w:rtl/>
          <w:lang w:bidi="ar-SY"/>
        </w:rPr>
        <w:t>يُسمح إلاَّ</w:t>
      </w:r>
      <w:r w:rsidRPr="00B910A2">
        <w:rPr>
          <w:rFonts w:hint="eastAsia"/>
          <w:rtl/>
          <w:lang w:bidi="ar-SY"/>
        </w:rPr>
        <w:t> </w:t>
      </w:r>
      <w:r w:rsidRPr="00B910A2">
        <w:rPr>
          <w:rFonts w:hint="cs"/>
          <w:rtl/>
          <w:lang w:bidi="ar-SY"/>
        </w:rPr>
        <w:t>بالبثوث الهامشية من التجهيزات المقيَّدة الإشعاع المشتغلة</w:t>
      </w:r>
      <w:r w:rsidR="002C6EB4">
        <w:rPr>
          <w:rFonts w:hint="cs"/>
          <w:rtl/>
          <w:lang w:bidi="ar-SY"/>
        </w:rPr>
        <w:t xml:space="preserve"> في </w:t>
      </w:r>
      <w:r w:rsidRPr="00B910A2">
        <w:rPr>
          <w:rFonts w:hint="cs"/>
          <w:rtl/>
          <w:lang w:bidi="ar-SY"/>
        </w:rPr>
        <w:t>نطاق آخر.</w:t>
      </w:r>
    </w:p>
    <w:p w:rsidR="00B910A2" w:rsidRPr="00B910A2" w:rsidRDefault="00B910A2" w:rsidP="00A47841">
      <w:pPr>
        <w:pStyle w:val="TableNo"/>
        <w:spacing w:before="0"/>
        <w:rPr>
          <w:rtl/>
        </w:rPr>
      </w:pPr>
      <w:r w:rsidRPr="00B910A2">
        <w:rPr>
          <w:rtl/>
        </w:rPr>
        <w:br w:type="page"/>
      </w:r>
      <w:r w:rsidRPr="00B910A2">
        <w:rPr>
          <w:rFonts w:hint="cs"/>
          <w:rtl/>
        </w:rPr>
        <w:lastRenderedPageBreak/>
        <w:t xml:space="preserve">الجـدول </w:t>
      </w:r>
      <w:r w:rsidRPr="00B910A2">
        <w:rPr>
          <w:lang w:val="fr-FR"/>
        </w:rPr>
        <w:t>22</w:t>
      </w:r>
    </w:p>
    <w:p w:rsidR="00B910A2" w:rsidRPr="00B910A2" w:rsidRDefault="00B910A2" w:rsidP="005C6618">
      <w:pPr>
        <w:pStyle w:val="Tabletitle"/>
        <w:spacing w:after="120"/>
        <w:rPr>
          <w:rtl/>
        </w:rPr>
      </w:pPr>
      <w:r w:rsidRPr="00B910A2">
        <w:rPr>
          <w:rFonts w:hint="cs"/>
          <w:rtl/>
        </w:rPr>
        <w:t>نطاقات التردد المقيَّدة</w:t>
      </w:r>
      <w:r w:rsidRPr="00760B06">
        <w:rPr>
          <w:position w:val="6"/>
          <w:sz w:val="18"/>
          <w:szCs w:val="18"/>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407"/>
        <w:gridCol w:w="2407"/>
        <w:gridCol w:w="2407"/>
      </w:tblGrid>
      <w:tr w:rsidR="00B910A2" w:rsidRPr="00760B06" w:rsidTr="00760B06">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3973E1">
            <w:pPr>
              <w:pStyle w:val="Tablehead"/>
              <w:rPr>
                <w:lang w:val="en-GB" w:bidi="ar-SY"/>
              </w:rPr>
            </w:pPr>
            <w:r w:rsidRPr="00760B0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3973E1">
            <w:pPr>
              <w:pStyle w:val="Tablehead"/>
              <w:rPr>
                <w:lang w:bidi="ar-SY"/>
              </w:rPr>
            </w:pPr>
            <w:r w:rsidRPr="00760B0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3973E1">
            <w:pPr>
              <w:pStyle w:val="Tablehead"/>
              <w:rPr>
                <w:lang w:val="en-GB" w:bidi="ar-SY"/>
              </w:rPr>
            </w:pPr>
            <w:r w:rsidRPr="00760B0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3973E1">
            <w:pPr>
              <w:pStyle w:val="Tablehead"/>
              <w:rPr>
                <w:lang w:val="en-GB" w:bidi="ar-SY"/>
              </w:rPr>
            </w:pPr>
            <w:r w:rsidRPr="00760B06">
              <w:rPr>
                <w:lang w:val="en-GB" w:bidi="ar-SY"/>
              </w:rPr>
              <w:t>(GHz)</w:t>
            </w:r>
          </w:p>
        </w:tc>
      </w:tr>
      <w:tr w:rsidR="00B910A2" w:rsidRPr="00760B06" w:rsidTr="00760B06">
        <w:trPr>
          <w:jc w:val="center"/>
        </w:trPr>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0,110-0,090</w:t>
            </w:r>
          </w:p>
        </w:tc>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13,41-13,36</w:t>
            </w:r>
          </w:p>
        </w:tc>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410-399,9</w:t>
            </w:r>
          </w:p>
        </w:tc>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5,46-5,35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0,505-0,495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16,423-16,42</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614-608</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6,6752-6,65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2,1905-2,1735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16,69525-16,69475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w:t>
            </w:r>
            <w:r w:rsidRPr="00760B06">
              <w:rPr>
                <w:lang w:bidi="ar-SY"/>
              </w:rPr>
              <w:t> </w:t>
            </w:r>
            <w:r w:rsidRPr="00760B06">
              <w:rPr>
                <w:lang w:val="en-GB" w:bidi="ar-SY"/>
              </w:rPr>
              <w:t>215-952</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8,5-8,025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4,128-4,125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16,80475-16,80425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1 427-1 300</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9,2-9,0</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bidi="ar-SY"/>
              </w:rPr>
            </w:pPr>
            <w:r w:rsidRPr="00760B06">
              <w:rPr>
                <w:lang w:val="en-GB" w:bidi="ar-SY"/>
              </w:rPr>
              <w:t>4,17775-4,17725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21,924-21,87</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1 646,5-1 435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9,5-9,3</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4,20775-4,20725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23,35-23,2</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1 710-1 660</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11,7-10,6</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6,218-6,215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25,67-25,5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1 722,2-1 718,8</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12,7-12,2</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6,26825-6,26775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38,25-37,5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2 300-2 200</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13,4-13,25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6,31225-6,31175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74,6-73</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2 500-2 483,5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14,5-14,47</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8,294-8,291</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75,2-74,8</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2 900-2 655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16,2-15,35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8,366-8,362</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138-108</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3 267-3 260</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21,26-20,2</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8,38675-8,37625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150,05-149,9</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3 339-3 332</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23,12-22,01</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8,41475-8,41425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156,52525-156,52475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3 352,5-3 345,8</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24,0-23,6</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12,293-12,29</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156,9-156,7</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4 400-4 200</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31,8-31,2</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12,52025-12,51975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243-242,95</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5 150-4 800</w:t>
            </w:r>
          </w:p>
        </w:tc>
        <w:tc>
          <w:tcPr>
            <w:tcW w:w="1250" w:type="pct"/>
            <w:tcBorders>
              <w:top w:val="nil"/>
              <w:left w:val="single" w:sz="4" w:space="0" w:color="auto"/>
              <w:bottom w:val="nil"/>
              <w:right w:val="single" w:sz="4" w:space="0" w:color="auto"/>
            </w:tcBorders>
            <w:vAlign w:val="center"/>
          </w:tcPr>
          <w:p w:rsidR="00B910A2" w:rsidRPr="00760B06" w:rsidRDefault="00B910A2" w:rsidP="003973E1">
            <w:pPr>
              <w:pStyle w:val="Tabletext"/>
              <w:jc w:val="center"/>
              <w:rPr>
                <w:lang w:val="en-GB" w:bidi="ar-SY"/>
              </w:rPr>
            </w:pPr>
            <w:r w:rsidRPr="00760B06">
              <w:rPr>
                <w:lang w:val="en-GB" w:bidi="ar-SY"/>
              </w:rPr>
              <w:t>36,5-36,43</w:t>
            </w:r>
          </w:p>
        </w:tc>
      </w:tr>
      <w:tr w:rsidR="00B910A2" w:rsidRPr="00760B06" w:rsidTr="00760B06">
        <w:trPr>
          <w:jc w:val="center"/>
        </w:trPr>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12,57725-12,57675</w:t>
            </w:r>
          </w:p>
        </w:tc>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3973E1">
            <w:pPr>
              <w:pStyle w:val="Tabletext"/>
              <w:jc w:val="center"/>
              <w:rPr>
                <w:rtl/>
                <w:lang w:bidi="ar-EG"/>
              </w:rPr>
            </w:pPr>
            <w:r w:rsidRPr="00760B06">
              <w:rPr>
                <w:lang w:val="en-GB" w:bidi="ar-SY"/>
              </w:rPr>
              <w:t>335,4-322</w:t>
            </w:r>
          </w:p>
        </w:tc>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3973E1">
            <w:pPr>
              <w:pStyle w:val="Tabletext"/>
              <w:jc w:val="center"/>
              <w:rPr>
                <w:lang w:val="en-GB" w:bidi="ar-SY"/>
              </w:rPr>
            </w:pPr>
          </w:p>
        </w:tc>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3973E1">
            <w:pPr>
              <w:pStyle w:val="Tabletext"/>
              <w:jc w:val="center"/>
              <w:rPr>
                <w:lang w:val="en-GB" w:bidi="ar-SY"/>
              </w:rPr>
            </w:pPr>
            <w:r w:rsidRPr="00760B06">
              <w:rPr>
                <w:rFonts w:hint="cs"/>
                <w:rtl/>
                <w:lang w:bidi="ar-EG"/>
              </w:rPr>
              <w:t>فوق</w:t>
            </w:r>
            <w:r w:rsidRPr="00760B06">
              <w:rPr>
                <w:rtl/>
                <w:lang w:bidi="ar-EG"/>
              </w:rPr>
              <w:t> </w:t>
            </w:r>
            <w:r w:rsidRPr="00760B06">
              <w:rPr>
                <w:lang w:val="en-GB" w:bidi="ar-SY"/>
              </w:rPr>
              <w:t>38,6</w:t>
            </w:r>
          </w:p>
        </w:tc>
      </w:tr>
      <w:tr w:rsidR="00B910A2" w:rsidRPr="00760B06" w:rsidTr="00760B06">
        <w:trPr>
          <w:jc w:val="center"/>
        </w:trPr>
        <w:tc>
          <w:tcPr>
            <w:tcW w:w="5000" w:type="pct"/>
            <w:gridSpan w:val="4"/>
            <w:tcBorders>
              <w:top w:val="single" w:sz="4" w:space="0" w:color="auto"/>
              <w:left w:val="nil"/>
              <w:bottom w:val="nil"/>
              <w:right w:val="nil"/>
            </w:tcBorders>
            <w:vAlign w:val="center"/>
          </w:tcPr>
          <w:p w:rsidR="00B910A2" w:rsidRPr="00760B06" w:rsidRDefault="00B910A2" w:rsidP="003973E1">
            <w:pPr>
              <w:pStyle w:val="Tablelegend"/>
              <w:ind w:left="284" w:hanging="284"/>
              <w:rPr>
                <w:rtl/>
                <w:lang w:bidi="ar-EG"/>
              </w:rPr>
            </w:pPr>
            <w:r w:rsidRPr="00760B06">
              <w:rPr>
                <w:lang w:bidi="ar-SY"/>
              </w:rPr>
              <w:t>*</w:t>
            </w:r>
            <w:r w:rsidRPr="00760B06">
              <w:rPr>
                <w:lang w:bidi="ar-SY"/>
              </w:rPr>
              <w:tab/>
            </w:r>
            <w:r w:rsidRPr="00760B06">
              <w:rPr>
                <w:rFonts w:hint="cs"/>
                <w:rtl/>
                <w:lang w:bidi="ar-SY"/>
              </w:rPr>
              <w:t xml:space="preserve">يُسمح، استثناءً، بتشغيل أنظمة اتصال المغروسات الطبية </w:t>
            </w:r>
            <w:r w:rsidRPr="00760B06">
              <w:rPr>
                <w:lang w:bidi="ar-SY"/>
              </w:rPr>
              <w:t>(MICS)</w:t>
            </w:r>
            <w:r w:rsidR="002C6EB4">
              <w:rPr>
                <w:rFonts w:hint="cs"/>
                <w:rtl/>
                <w:lang w:bidi="ar-SY"/>
              </w:rPr>
              <w:t xml:space="preserve"> في </w:t>
            </w:r>
            <w:r w:rsidRPr="00760B06">
              <w:rPr>
                <w:rFonts w:hint="cs"/>
                <w:rtl/>
                <w:lang w:bidi="ar-SY"/>
              </w:rPr>
              <w:t xml:space="preserve">نطاق التردد </w:t>
            </w:r>
            <w:r w:rsidRPr="00760B06">
              <w:rPr>
                <w:lang w:bidi="ar-SY"/>
              </w:rPr>
              <w:t>402</w:t>
            </w:r>
            <w:r w:rsidRPr="00760B06">
              <w:rPr>
                <w:rtl/>
                <w:lang w:bidi="ar-SY"/>
              </w:rPr>
              <w:t xml:space="preserve"> </w:t>
            </w:r>
            <w:r w:rsidRPr="00760B06">
              <w:rPr>
                <w:rFonts w:hint="cs"/>
                <w:rtl/>
                <w:lang w:bidi="ar-SY"/>
              </w:rPr>
              <w:t>إلى</w:t>
            </w:r>
            <w:r w:rsidR="001B2B5B">
              <w:rPr>
                <w:rFonts w:hint="cs"/>
                <w:rtl/>
                <w:lang w:bidi="ar-SY"/>
              </w:rPr>
              <w:t xml:space="preserve"> </w:t>
            </w:r>
            <w:r w:rsidRPr="00760B06">
              <w:rPr>
                <w:lang w:bidi="ar-SY"/>
              </w:rPr>
              <w:t>MHz 405</w:t>
            </w:r>
            <w:r w:rsidRPr="00760B06">
              <w:rPr>
                <w:rFonts w:hint="cs"/>
                <w:rtl/>
                <w:lang w:bidi="ar-SY"/>
              </w:rPr>
              <w:t>، بشرط امتثالها لأحكام القرار رقم</w:t>
            </w:r>
            <w:r w:rsidRPr="00760B06">
              <w:rPr>
                <w:rFonts w:hint="eastAsia"/>
                <w:rtl/>
                <w:lang w:bidi="ar-SY"/>
              </w:rPr>
              <w:t> </w:t>
            </w:r>
            <w:r w:rsidRPr="00760B06">
              <w:rPr>
                <w:lang w:bidi="ar-SY"/>
              </w:rPr>
              <w:t>506</w:t>
            </w:r>
            <w:r w:rsidRPr="00760B06">
              <w:rPr>
                <w:rtl/>
                <w:lang w:bidi="ar-SY"/>
              </w:rPr>
              <w:t xml:space="preserve"> </w:t>
            </w:r>
            <w:r w:rsidRPr="00760B06">
              <w:rPr>
                <w:rFonts w:hint="cs"/>
                <w:rtl/>
                <w:lang w:bidi="ar-SY"/>
              </w:rPr>
              <w:t xml:space="preserve">للمؤسسة </w:t>
            </w:r>
            <w:r w:rsidRPr="00760B06">
              <w:rPr>
                <w:lang w:bidi="ar-SY"/>
              </w:rPr>
              <w:t>Anatel</w:t>
            </w:r>
            <w:r w:rsidRPr="00760B06">
              <w:rPr>
                <w:rFonts w:hint="cs"/>
                <w:rtl/>
                <w:lang w:bidi="ar-SY"/>
              </w:rPr>
              <w:t>.</w:t>
            </w:r>
          </w:p>
        </w:tc>
      </w:tr>
    </w:tbl>
    <w:p w:rsidR="00B910A2" w:rsidRPr="00B910A2" w:rsidRDefault="00B910A2" w:rsidP="005C6618">
      <w:pPr>
        <w:pStyle w:val="Heading1"/>
        <w:rPr>
          <w:rtl/>
          <w:lang w:bidi="ar-EG"/>
        </w:rPr>
      </w:pPr>
      <w:bookmarkStart w:id="1476" w:name="_Toc263327704"/>
      <w:bookmarkStart w:id="1477" w:name="_Toc288491818"/>
      <w:bookmarkStart w:id="1478" w:name="_Toc307317218"/>
      <w:bookmarkStart w:id="1479" w:name="_Toc307388439"/>
      <w:bookmarkStart w:id="1480" w:name="_Toc311532094"/>
      <w:bookmarkStart w:id="1481" w:name="_Toc352061646"/>
      <w:bookmarkStart w:id="1482" w:name="_Toc389753169"/>
      <w:bookmarkStart w:id="1483" w:name="_Toc389831639"/>
      <w:bookmarkStart w:id="1484" w:name="_Toc390259045"/>
      <w:bookmarkStart w:id="1485" w:name="_Toc390259209"/>
      <w:bookmarkStart w:id="1486" w:name="_Toc390259360"/>
      <w:r w:rsidRPr="00B910A2">
        <w:rPr>
          <w:lang w:val="en-GB" w:bidi="ar-SY"/>
        </w:rPr>
        <w:t>5</w:t>
      </w:r>
      <w:r w:rsidRPr="00B910A2">
        <w:rPr>
          <w:rFonts w:hint="cs"/>
          <w:rtl/>
          <w:lang w:bidi="ar-SY"/>
        </w:rPr>
        <w:tab/>
        <w:t>حدود البث العامة</w:t>
      </w:r>
      <w:bookmarkEnd w:id="1476"/>
      <w:bookmarkEnd w:id="1477"/>
      <w:bookmarkEnd w:id="1478"/>
      <w:bookmarkEnd w:id="1479"/>
      <w:bookmarkEnd w:id="1480"/>
      <w:bookmarkEnd w:id="1481"/>
      <w:bookmarkEnd w:id="1482"/>
      <w:bookmarkEnd w:id="1483"/>
      <w:bookmarkEnd w:id="1484"/>
      <w:bookmarkEnd w:id="1485"/>
      <w:bookmarkEnd w:id="1486"/>
    </w:p>
    <w:p w:rsidR="00B910A2" w:rsidRPr="00B910A2" w:rsidRDefault="00B910A2" w:rsidP="005C486E">
      <w:pPr>
        <w:rPr>
          <w:rtl/>
          <w:lang w:bidi="ar-SY"/>
        </w:rPr>
      </w:pPr>
      <w:r w:rsidRPr="00B910A2">
        <w:rPr>
          <w:rFonts w:hint="cs"/>
          <w:rtl/>
          <w:lang w:bidi="ar-SY"/>
        </w:rPr>
        <w:t>يجب</w:t>
      </w:r>
      <w:r w:rsidRPr="00B910A2">
        <w:rPr>
          <w:rFonts w:hint="cs"/>
          <w:rtl/>
          <w:lang w:bidi="ar-EG"/>
        </w:rPr>
        <w:t>،</w:t>
      </w:r>
      <w:r w:rsidR="002C6EB4">
        <w:rPr>
          <w:rFonts w:hint="cs"/>
          <w:rtl/>
          <w:lang w:bidi="ar-SY"/>
        </w:rPr>
        <w:t xml:space="preserve"> في </w:t>
      </w:r>
      <w:r w:rsidRPr="00B910A2">
        <w:rPr>
          <w:rFonts w:hint="cs"/>
          <w:rtl/>
          <w:lang w:bidi="ar-SY"/>
        </w:rPr>
        <w:t>التجهيزات المقيّ</w:t>
      </w:r>
      <w:r w:rsidRPr="00B910A2">
        <w:rPr>
          <w:rFonts w:hint="cs"/>
          <w:rtl/>
          <w:lang w:bidi="ar-EG"/>
        </w:rPr>
        <w:t>َ</w:t>
      </w:r>
      <w:r w:rsidRPr="00B910A2">
        <w:rPr>
          <w:rFonts w:hint="cs"/>
          <w:rtl/>
          <w:lang w:bidi="ar-SY"/>
        </w:rPr>
        <w:t>دة الإشعاع، أن لا يفوق بثها سويّات شدة المجال المذكورة</w:t>
      </w:r>
      <w:r w:rsidR="002C6EB4">
        <w:rPr>
          <w:rFonts w:hint="cs"/>
          <w:rtl/>
          <w:lang w:bidi="ar-SY"/>
        </w:rPr>
        <w:t xml:space="preserve"> في </w:t>
      </w:r>
      <w:r w:rsidRPr="00B910A2">
        <w:rPr>
          <w:rFonts w:hint="cs"/>
          <w:rtl/>
          <w:lang w:bidi="ar-SY"/>
        </w:rPr>
        <w:t>الجدول</w:t>
      </w:r>
      <w:r w:rsidRPr="00B910A2">
        <w:rPr>
          <w:rtl/>
          <w:lang w:bidi="ar-SY"/>
        </w:rPr>
        <w:t> </w:t>
      </w:r>
      <w:r w:rsidR="005C486E">
        <w:rPr>
          <w:lang w:bidi="ar-SY"/>
        </w:rPr>
        <w:t>23</w:t>
      </w:r>
      <w:r w:rsidRPr="00B910A2">
        <w:rPr>
          <w:rFonts w:hint="cs"/>
          <w:rtl/>
          <w:lang w:bidi="ar-SY"/>
        </w:rPr>
        <w:t>، ما لم يرد نص صريح بغير ذلك</w:t>
      </w:r>
      <w:r w:rsidR="002C6EB4">
        <w:rPr>
          <w:rFonts w:hint="cs"/>
          <w:rtl/>
          <w:lang w:bidi="ar-SY"/>
        </w:rPr>
        <w:t xml:space="preserve"> في </w:t>
      </w:r>
      <w:r w:rsidRPr="00B910A2">
        <w:rPr>
          <w:rFonts w:hint="cs"/>
          <w:rtl/>
          <w:lang w:bidi="ar-SY"/>
        </w:rPr>
        <w:t xml:space="preserve">قرار </w:t>
      </w:r>
      <w:r w:rsidRPr="00B910A2">
        <w:rPr>
          <w:lang w:bidi="ar-SY"/>
        </w:rPr>
        <w:t>Anatel</w:t>
      </w:r>
      <w:r w:rsidRPr="00B910A2">
        <w:rPr>
          <w:rFonts w:hint="cs"/>
          <w:rtl/>
          <w:lang w:bidi="ar-SY"/>
        </w:rPr>
        <w:t xml:space="preserve"> رقم </w:t>
      </w:r>
      <w:r w:rsidRPr="00B910A2">
        <w:rPr>
          <w:lang w:bidi="ar-SY"/>
        </w:rPr>
        <w:t>506</w:t>
      </w:r>
      <w:r w:rsidRPr="00B910A2">
        <w:rPr>
          <w:rFonts w:hint="cs"/>
          <w:rtl/>
          <w:lang w:bidi="ar-SY"/>
        </w:rPr>
        <w:t>.</w:t>
      </w:r>
    </w:p>
    <w:p w:rsidR="00B910A2" w:rsidRPr="00B910A2" w:rsidRDefault="00B910A2" w:rsidP="005C6618">
      <w:pPr>
        <w:pStyle w:val="TableNo"/>
        <w:rPr>
          <w:rtl/>
        </w:rPr>
      </w:pPr>
      <w:r w:rsidRPr="00B910A2">
        <w:rPr>
          <w:rFonts w:hint="cs"/>
          <w:rtl/>
        </w:rPr>
        <w:t xml:space="preserve">الجـدول </w:t>
      </w:r>
      <w:r w:rsidRPr="00B910A2">
        <w:rPr>
          <w:lang w:val="fr-FR"/>
        </w:rPr>
        <w:t>23</w:t>
      </w:r>
    </w:p>
    <w:p w:rsidR="00B910A2" w:rsidRPr="00B910A2" w:rsidRDefault="00B910A2" w:rsidP="005C6618">
      <w:pPr>
        <w:pStyle w:val="Tabletitle"/>
        <w:rPr>
          <w:rtl/>
        </w:rPr>
      </w:pPr>
      <w:r w:rsidRPr="00B910A2">
        <w:rPr>
          <w:rFonts w:hint="cs"/>
          <w:rtl/>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head"/>
              <w:rPr>
                <w:lang w:bidi="ar-SY"/>
              </w:rPr>
            </w:pPr>
            <w:r w:rsidRPr="005C6618">
              <w:rPr>
                <w:rFonts w:hint="cs"/>
                <w:rtl/>
                <w:lang w:bidi="ar-SY"/>
              </w:rPr>
              <w:t>التردد</w:t>
            </w:r>
            <w:r w:rsidRPr="005C6618">
              <w:rPr>
                <w:lang w:val="en-GB" w:bidi="ar-SY"/>
              </w:rPr>
              <w:br/>
              <w:t>(MHz)</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head"/>
              <w:rPr>
                <w:lang w:val="en-GB" w:bidi="ar-SY"/>
              </w:rPr>
            </w:pPr>
            <w:r w:rsidRPr="005C6618">
              <w:rPr>
                <w:rFonts w:hint="cs"/>
                <w:rtl/>
                <w:lang w:bidi="ar-SY"/>
              </w:rPr>
              <w:t>شدة المجال</w:t>
            </w:r>
            <w:r w:rsidRPr="005C6618">
              <w:rPr>
                <w:lang w:val="en-GB" w:bidi="ar-SY"/>
              </w:rPr>
              <w:br/>
              <w:t>(μV/m)</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head"/>
              <w:rPr>
                <w:lang w:val="en-GB" w:bidi="ar-SY"/>
              </w:rPr>
            </w:pPr>
            <w:r w:rsidRPr="005C6618">
              <w:rPr>
                <w:rFonts w:hint="cs"/>
                <w:rtl/>
                <w:lang w:bidi="ar-SY"/>
              </w:rPr>
              <w:t>مسافة القياس</w:t>
            </w:r>
            <w:r w:rsidRPr="005C6618">
              <w:rPr>
                <w:lang w:val="en-GB" w:bidi="ar-SY"/>
              </w:rPr>
              <w:br/>
              <w:t>(m)</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0,490-0,009</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rtl/>
                <w:lang w:bidi="ar-EG"/>
              </w:rPr>
            </w:pPr>
            <w:r w:rsidRPr="005C6618">
              <w:rPr>
                <w:i/>
                <w:iCs/>
                <w:lang w:val="en-GB" w:bidi="ar-SY"/>
              </w:rPr>
              <w:t>f</w:t>
            </w:r>
            <w:r w:rsidRPr="005C6618">
              <w:rPr>
                <w:rFonts w:hint="cs"/>
                <w:rtl/>
                <w:lang w:bidi="ar-SY"/>
              </w:rPr>
              <w:t>/</w:t>
            </w:r>
            <w:r w:rsidRPr="005C6618">
              <w:rPr>
                <w:lang w:val="en-GB" w:bidi="ar-SY"/>
              </w:rPr>
              <w:t>2 400</w:t>
            </w:r>
            <w:r w:rsidRPr="005C6618">
              <w:rPr>
                <w:rFonts w:hint="cs"/>
                <w:rtl/>
                <w:lang w:bidi="ar-EG"/>
              </w:rPr>
              <w:t xml:space="preserve"> </w:t>
            </w:r>
            <w:r w:rsidRPr="005C6618">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300</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AF62A1" w:rsidRDefault="00B910A2" w:rsidP="003973E1">
            <w:pPr>
              <w:pStyle w:val="Tabletext"/>
              <w:jc w:val="center"/>
              <w:rPr>
                <w:lang w:bidi="ar-SY"/>
              </w:rPr>
            </w:pPr>
            <w:r w:rsidRPr="005C6618">
              <w:rPr>
                <w:lang w:val="en-GB" w:bidi="ar-SY"/>
              </w:rPr>
              <w:t>1,705-0,490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rtl/>
                <w:lang w:bidi="ar-EG"/>
              </w:rPr>
            </w:pPr>
            <w:r w:rsidRPr="005C6618">
              <w:rPr>
                <w:i/>
                <w:iCs/>
                <w:lang w:val="en-GB" w:bidi="ar-SY"/>
              </w:rPr>
              <w:t>f</w:t>
            </w:r>
            <w:r w:rsidRPr="005C6618">
              <w:rPr>
                <w:rFonts w:hint="cs"/>
                <w:rtl/>
                <w:lang w:bidi="ar-SY"/>
              </w:rPr>
              <w:t>/</w:t>
            </w:r>
            <w:r w:rsidRPr="005C6618">
              <w:rPr>
                <w:lang w:val="en-GB" w:bidi="ar-SY"/>
              </w:rPr>
              <w:t>24 000</w:t>
            </w:r>
            <w:r w:rsidRPr="005C6618">
              <w:rPr>
                <w:rFonts w:hint="cs"/>
                <w:rtl/>
                <w:lang w:bidi="ar-EG"/>
              </w:rPr>
              <w:t xml:space="preserve"> </w:t>
            </w:r>
            <w:r w:rsidRPr="005C6618">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30</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rtl/>
                <w:lang w:bidi="ar-EG"/>
              </w:rPr>
            </w:pPr>
            <w:r w:rsidRPr="005C6618">
              <w:rPr>
                <w:lang w:val="en-GB" w:bidi="ar-SY"/>
              </w:rPr>
              <w:t>30,0-1,705</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30</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bidi="ar-SY"/>
              </w:rPr>
            </w:pPr>
            <w:r w:rsidRPr="005C6618">
              <w:rPr>
                <w:lang w:val="en-GB" w:bidi="ar-SY"/>
              </w:rPr>
              <w:t>88-30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100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216-88</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bidi="ar-SY"/>
              </w:rPr>
            </w:pPr>
            <w:r w:rsidRPr="005C6618">
              <w:rPr>
                <w:lang w:val="en-GB" w:bidi="ar-SY"/>
              </w:rPr>
              <w:t>150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960-216</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200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rFonts w:hint="cs"/>
                <w:rtl/>
                <w:lang w:bidi="ar-SY"/>
              </w:rPr>
              <w:t xml:space="preserve">فوق </w:t>
            </w:r>
            <w:r w:rsidRPr="005C6618">
              <w:rPr>
                <w:lang w:val="en-GB" w:bidi="ar-SY"/>
              </w:rPr>
              <w:t>960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500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3973E1">
            <w:pPr>
              <w:pStyle w:val="Tabletext"/>
              <w:jc w:val="center"/>
              <w:rPr>
                <w:lang w:val="en-GB" w:bidi="ar-SY"/>
              </w:rPr>
            </w:pPr>
            <w:r w:rsidRPr="005C6618">
              <w:rPr>
                <w:lang w:val="en-GB" w:bidi="ar-SY"/>
              </w:rPr>
              <w:t>3</w:t>
            </w:r>
          </w:p>
        </w:tc>
      </w:tr>
    </w:tbl>
    <w:p w:rsidR="00B910A2" w:rsidRPr="00B910A2" w:rsidRDefault="00B910A2" w:rsidP="00094993">
      <w:pPr>
        <w:rPr>
          <w:rtl/>
          <w:lang w:bidi="ar-SY"/>
        </w:rPr>
      </w:pPr>
      <w:r w:rsidRPr="00B910A2">
        <w:rPr>
          <w:rFonts w:hint="cs"/>
          <w:rtl/>
          <w:lang w:bidi="ar-SY"/>
        </w:rPr>
        <w:lastRenderedPageBreak/>
        <w:t>في</w:t>
      </w:r>
      <w:r w:rsidR="002C6EB4">
        <w:rPr>
          <w:rFonts w:hint="eastAsia"/>
          <w:rtl/>
          <w:lang w:bidi="ar-SY"/>
        </w:rPr>
        <w:t> </w:t>
      </w:r>
      <w:r w:rsidRPr="00B910A2">
        <w:rPr>
          <w:rFonts w:hint="cs"/>
          <w:rtl/>
          <w:lang w:bidi="ar-SY"/>
        </w:rPr>
        <w:t xml:space="preserve">النطاقات </w:t>
      </w:r>
      <w:r w:rsidRPr="00B910A2">
        <w:rPr>
          <w:lang w:bidi="ar-SY"/>
        </w:rPr>
        <w:t>72</w:t>
      </w:r>
      <w:r w:rsidR="00094993">
        <w:rPr>
          <w:lang w:bidi="ar-SY"/>
        </w:rPr>
        <w:noBreakHyphen/>
      </w:r>
      <w:r w:rsidRPr="00B910A2">
        <w:rPr>
          <w:lang w:bidi="ar-SY"/>
        </w:rPr>
        <w:t>54</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88</w:t>
      </w:r>
      <w:r w:rsidR="00094993">
        <w:rPr>
          <w:lang w:bidi="ar-SY"/>
        </w:rPr>
        <w:noBreakHyphen/>
      </w:r>
      <w:r w:rsidRPr="00B910A2">
        <w:rPr>
          <w:lang w:bidi="ar-SY"/>
        </w:rPr>
        <w:t>76</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MHz 216</w:t>
      </w:r>
      <w:r w:rsidR="00094993">
        <w:rPr>
          <w:lang w:bidi="ar-SY"/>
        </w:rPr>
        <w:noBreakHyphen/>
      </w:r>
      <w:r w:rsidRPr="00B910A2">
        <w:rPr>
          <w:lang w:bidi="ar-SY"/>
        </w:rPr>
        <w:t>174</w:t>
      </w:r>
      <w:r w:rsidRPr="00B910A2">
        <w:rPr>
          <w:rFonts w:hint="cs"/>
          <w:rtl/>
          <w:lang w:bidi="ar-EG"/>
        </w:rPr>
        <w:t xml:space="preserve"> و</w:t>
      </w:r>
      <w:r w:rsidRPr="00B910A2">
        <w:rPr>
          <w:lang w:bidi="ar-SY"/>
        </w:rPr>
        <w:t>806</w:t>
      </w:r>
      <w:r w:rsidR="00094993">
        <w:rPr>
          <w:lang w:bidi="ar-SY"/>
        </w:rPr>
        <w:noBreakHyphen/>
      </w:r>
      <w:r w:rsidRPr="00B910A2">
        <w:rPr>
          <w:lang w:bidi="ar-SY"/>
        </w:rPr>
        <w:t>470</w:t>
      </w:r>
      <w:r w:rsidRPr="00B910A2">
        <w:rPr>
          <w:rFonts w:hint="eastAsia"/>
          <w:rtl/>
          <w:lang w:bidi="ar-EG"/>
        </w:rPr>
        <w:t> </w:t>
      </w:r>
      <w:r w:rsidRPr="00B910A2">
        <w:rPr>
          <w:lang w:bidi="ar-SY"/>
        </w:rPr>
        <w:t>MHz</w:t>
      </w:r>
      <w:r w:rsidRPr="00B910A2">
        <w:rPr>
          <w:rFonts w:hint="cs"/>
          <w:rtl/>
          <w:lang w:bidi="ar-SY"/>
        </w:rPr>
        <w:t>، يُسمح بتشغيل التجهيزات المقيَّدة الإشعاع فقط بشروط نوعية موضوعة</w:t>
      </w:r>
      <w:r w:rsidR="002C6EB4">
        <w:rPr>
          <w:rFonts w:hint="cs"/>
          <w:rtl/>
          <w:lang w:bidi="ar-SY"/>
        </w:rPr>
        <w:t xml:space="preserve"> في </w:t>
      </w:r>
      <w:r w:rsidRPr="00B910A2">
        <w:rPr>
          <w:rFonts w:hint="cs"/>
          <w:rtl/>
          <w:lang w:bidi="ar-SY"/>
        </w:rPr>
        <w:t xml:space="preserve">قرار </w:t>
      </w:r>
      <w:r w:rsidRPr="00B910A2">
        <w:rPr>
          <w:lang w:bidi="ar-SY"/>
        </w:rPr>
        <w:t>Anatel</w:t>
      </w:r>
      <w:r w:rsidRPr="00B910A2">
        <w:rPr>
          <w:rFonts w:hint="cs"/>
          <w:rtl/>
          <w:lang w:bidi="ar-SY"/>
        </w:rPr>
        <w:t xml:space="preserve"> رقم</w:t>
      </w:r>
      <w:r w:rsidRPr="00B910A2">
        <w:rPr>
          <w:rFonts w:hint="eastAsia"/>
          <w:rtl/>
          <w:lang w:bidi="ar-SY"/>
        </w:rPr>
        <w:t> </w:t>
      </w:r>
      <w:r w:rsidRPr="00B910A2">
        <w:rPr>
          <w:lang w:bidi="ar-SY"/>
        </w:rPr>
        <w:t>506</w:t>
      </w:r>
      <w:r w:rsidRPr="00B910A2">
        <w:rPr>
          <w:rFonts w:hint="cs"/>
          <w:rtl/>
          <w:lang w:bidi="ar-SY"/>
        </w:rPr>
        <w:t>.</w:t>
      </w:r>
    </w:p>
    <w:p w:rsidR="00B910A2" w:rsidRPr="00B910A2" w:rsidRDefault="00B910A2" w:rsidP="00094993">
      <w:pPr>
        <w:rPr>
          <w:rtl/>
          <w:lang w:bidi="ar-SY"/>
        </w:rPr>
      </w:pPr>
      <w:r w:rsidRPr="00B910A2">
        <w:rPr>
          <w:rFonts w:hint="cs"/>
          <w:rtl/>
          <w:lang w:bidi="ar-SY"/>
        </w:rPr>
        <w:t>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التجهيزات المقيّ</w:t>
      </w:r>
      <w:r w:rsidRPr="00B910A2">
        <w:rPr>
          <w:rFonts w:hint="cs"/>
          <w:rtl/>
          <w:lang w:bidi="ar-EG"/>
        </w:rPr>
        <w:t>َ</w:t>
      </w:r>
      <w:r w:rsidRPr="00B910A2">
        <w:rPr>
          <w:rFonts w:hint="cs"/>
          <w:rtl/>
          <w:lang w:bidi="ar-SY"/>
        </w:rPr>
        <w:t>دة الإشعاع المشتغلة</w:t>
      </w:r>
      <w:r w:rsidR="002C6EB4">
        <w:rPr>
          <w:rFonts w:hint="cs"/>
          <w:rtl/>
          <w:lang w:bidi="ar-SY"/>
        </w:rPr>
        <w:t xml:space="preserve"> في </w:t>
      </w:r>
      <w:r w:rsidRPr="00B910A2">
        <w:rPr>
          <w:rFonts w:hint="cs"/>
          <w:rtl/>
          <w:lang w:bidi="ar-SY"/>
        </w:rPr>
        <w:t xml:space="preserve">النطاقين </w:t>
      </w:r>
      <w:r w:rsidRPr="00B910A2">
        <w:rPr>
          <w:lang w:bidi="ar-SY"/>
        </w:rPr>
        <w:t>MHz 27,28</w:t>
      </w:r>
      <w:r w:rsidR="00094993">
        <w:rPr>
          <w:lang w:bidi="ar-SY"/>
        </w:rPr>
        <w:noBreakHyphen/>
      </w:r>
      <w:r w:rsidRPr="00B910A2">
        <w:rPr>
          <w:lang w:bidi="ar-SY"/>
        </w:rPr>
        <w:t>26,96</w:t>
      </w:r>
      <w:r w:rsidRPr="00B910A2">
        <w:rPr>
          <w:rFonts w:hint="cs"/>
          <w:rtl/>
          <w:lang w:bidi="ar-EG"/>
        </w:rPr>
        <w:t xml:space="preserve"> و</w:t>
      </w:r>
      <w:r w:rsidRPr="00B910A2">
        <w:rPr>
          <w:lang w:bidi="ar-SY"/>
        </w:rPr>
        <w:t>MHz 49,90</w:t>
      </w:r>
      <w:r w:rsidR="00094993">
        <w:rPr>
          <w:lang w:bidi="ar-SY"/>
        </w:rPr>
        <w:noBreakHyphen/>
      </w:r>
      <w:r w:rsidRPr="00B910A2">
        <w:rPr>
          <w:lang w:bidi="ar-SY"/>
        </w:rPr>
        <w:t>49,82</w:t>
      </w:r>
      <w:r w:rsidRPr="00B910A2">
        <w:rPr>
          <w:rFonts w:hint="cs"/>
          <w:rtl/>
          <w:lang w:bidi="ar-SY"/>
        </w:rPr>
        <w:t xml:space="preserve"> أن تفوق شدة مجالها الكهرمغنطيسي القيم التالية:</w:t>
      </w:r>
    </w:p>
    <w:p w:rsidR="00B910A2" w:rsidRPr="00B910A2" w:rsidRDefault="00B910A2" w:rsidP="00094993">
      <w:pPr>
        <w:pStyle w:val="enmulev1"/>
        <w:rPr>
          <w:rtl/>
        </w:rPr>
      </w:pPr>
      <w:r w:rsidRPr="00B910A2">
        <w:rPr>
          <w:rFonts w:hint="cs"/>
          <w:rtl/>
        </w:rPr>
        <w:t>-</w:t>
      </w:r>
      <w:r w:rsidRPr="00B910A2">
        <w:rPr>
          <w:rFonts w:hint="cs"/>
          <w:rtl/>
        </w:rPr>
        <w:tab/>
      </w:r>
      <w:r w:rsidRPr="00B910A2">
        <w:t>(μV/m)m 10 000</w:t>
      </w:r>
      <w:r w:rsidRPr="00B910A2">
        <w:rPr>
          <w:rFonts w:hint="cs"/>
          <w:rtl/>
        </w:rPr>
        <w:t xml:space="preserve"> على مسافة</w:t>
      </w:r>
      <w:r w:rsidRPr="00B910A2">
        <w:rPr>
          <w:rFonts w:hint="cs"/>
          <w:rtl/>
          <w:lang w:bidi="ar-EG"/>
        </w:rPr>
        <w:t xml:space="preserve"> </w:t>
      </w:r>
      <w:r w:rsidRPr="00B910A2">
        <w:t>m 3</w:t>
      </w:r>
      <w:r w:rsidRPr="00B910A2">
        <w:rPr>
          <w:rFonts w:hint="cs"/>
          <w:rtl/>
        </w:rPr>
        <w:t xml:space="preserve"> من المرسِل فيما يخص البث بالتردد الحامل؛</w:t>
      </w:r>
    </w:p>
    <w:p w:rsidR="00B910A2" w:rsidRPr="00B910A2" w:rsidRDefault="00B910A2" w:rsidP="00094993">
      <w:pPr>
        <w:pStyle w:val="enmulev1"/>
      </w:pPr>
      <w:r w:rsidRPr="00B910A2">
        <w:rPr>
          <w:rFonts w:hint="cs"/>
          <w:rtl/>
        </w:rPr>
        <w:t>-</w:t>
      </w:r>
      <w:r w:rsidRPr="00B910A2">
        <w:rPr>
          <w:rFonts w:hint="cs"/>
          <w:rtl/>
        </w:rPr>
        <w:tab/>
      </w:r>
      <w:r w:rsidRPr="00B910A2">
        <w:t>(μV/m)m 500</w:t>
      </w:r>
      <w:r w:rsidRPr="00B910A2">
        <w:rPr>
          <w:rFonts w:hint="cs"/>
          <w:rtl/>
        </w:rPr>
        <w:t xml:space="preserve"> على مسافة </w:t>
      </w:r>
      <w:r w:rsidRPr="00B910A2">
        <w:t>m 3</w:t>
      </w:r>
      <w:r w:rsidRPr="00B910A2">
        <w:rPr>
          <w:rFonts w:hint="cs"/>
          <w:rtl/>
        </w:rPr>
        <w:t xml:space="preserve"> من المرسِل فيما يخص البث الذي يظهر خارج نطاق التردد، بما</w:t>
      </w:r>
      <w:r w:rsidR="002C6EB4">
        <w:rPr>
          <w:rFonts w:hint="cs"/>
          <w:rtl/>
        </w:rPr>
        <w:t xml:space="preserve"> في </w:t>
      </w:r>
      <w:r w:rsidRPr="00B910A2">
        <w:rPr>
          <w:rFonts w:hint="cs"/>
          <w:rtl/>
        </w:rPr>
        <w:t>ذلك الترددات التوافقية،</w:t>
      </w:r>
      <w:r w:rsidR="002C6EB4">
        <w:rPr>
          <w:rFonts w:hint="cs"/>
          <w:rtl/>
        </w:rPr>
        <w:t xml:space="preserve"> في </w:t>
      </w:r>
      <w:r w:rsidRPr="00B910A2">
        <w:rPr>
          <w:rFonts w:hint="cs"/>
          <w:rtl/>
        </w:rPr>
        <w:t xml:space="preserve">أي تردد يظهر خارج التردد الحامل ويفوق </w:t>
      </w:r>
      <w:r w:rsidRPr="00B910A2">
        <w:t>kHz 10</w:t>
      </w:r>
      <w:r w:rsidRPr="00B910A2">
        <w:rPr>
          <w:rFonts w:hint="cs"/>
          <w:rtl/>
        </w:rPr>
        <w:t>.</w:t>
      </w:r>
    </w:p>
    <w:p w:rsidR="00B910A2" w:rsidRPr="00B910A2" w:rsidRDefault="00B910A2" w:rsidP="00094993">
      <w:pPr>
        <w:rPr>
          <w:rtl/>
          <w:lang w:bidi="ar-SY"/>
        </w:rPr>
      </w:pPr>
      <w:r w:rsidRPr="00B910A2">
        <w:rPr>
          <w:rFonts w:hint="cs"/>
          <w:rtl/>
          <w:lang w:bidi="ar-SY"/>
        </w:rPr>
        <w:t>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التجهيزات المقيَّدة الإشعاع المشتغلة</w:t>
      </w:r>
      <w:r w:rsidR="002C6EB4">
        <w:rPr>
          <w:rFonts w:hint="cs"/>
          <w:rtl/>
          <w:lang w:bidi="ar-SY"/>
        </w:rPr>
        <w:t xml:space="preserve"> في </w:t>
      </w:r>
      <w:r w:rsidRPr="00B910A2">
        <w:rPr>
          <w:rFonts w:hint="cs"/>
          <w:rtl/>
          <w:lang w:bidi="ar-SY"/>
        </w:rPr>
        <w:t xml:space="preserve">النطاق </w:t>
      </w:r>
      <w:r w:rsidRPr="00B910A2">
        <w:rPr>
          <w:lang w:bidi="ar-SY"/>
        </w:rPr>
        <w:t>MHz 40,70</w:t>
      </w:r>
      <w:r w:rsidR="00094993">
        <w:rPr>
          <w:lang w:bidi="ar-SY"/>
        </w:rPr>
        <w:noBreakHyphen/>
      </w:r>
      <w:r w:rsidRPr="00B910A2">
        <w:rPr>
          <w:lang w:bidi="ar-SY"/>
        </w:rPr>
        <w:t>40,66</w:t>
      </w:r>
      <w:r w:rsidRPr="00B910A2">
        <w:rPr>
          <w:rFonts w:hint="cs"/>
          <w:rtl/>
          <w:lang w:bidi="ar-SY"/>
        </w:rPr>
        <w:t xml:space="preserve"> أن تفوق شدة مجالها </w:t>
      </w:r>
      <w:r w:rsidRPr="00B910A2">
        <w:rPr>
          <w:lang w:bidi="ar-SY"/>
        </w:rPr>
        <w:t>(μV/m)m 1 000</w:t>
      </w:r>
      <w:r w:rsidRPr="00B910A2">
        <w:rPr>
          <w:rFonts w:hint="cs"/>
          <w:rtl/>
          <w:lang w:bidi="ar-SY"/>
        </w:rPr>
        <w:t xml:space="preserve"> على مسافة </w:t>
      </w:r>
      <w:r w:rsidRPr="00B910A2">
        <w:rPr>
          <w:lang w:bidi="ar-SY"/>
        </w:rPr>
        <w:t>m 3</w:t>
      </w:r>
      <w:r w:rsidRPr="00B910A2">
        <w:rPr>
          <w:rFonts w:hint="cs"/>
          <w:rtl/>
          <w:lang w:bidi="ar-SY"/>
        </w:rPr>
        <w:t xml:space="preserve"> من المرسِل.</w:t>
      </w:r>
    </w:p>
    <w:p w:rsidR="00B910A2" w:rsidRPr="00B910A2" w:rsidRDefault="00B910A2" w:rsidP="005C486E">
      <w:pPr>
        <w:rPr>
          <w:rtl/>
          <w:lang w:bidi="ar-SY"/>
        </w:rPr>
      </w:pPr>
      <w:r w:rsidRPr="00B910A2">
        <w:rPr>
          <w:rFonts w:hint="cs"/>
          <w:rtl/>
          <w:lang w:bidi="ar-SY"/>
        </w:rPr>
        <w:t>والتجهيزات مقيّ</w:t>
      </w:r>
      <w:r w:rsidRPr="00B910A2">
        <w:rPr>
          <w:rFonts w:hint="cs"/>
          <w:rtl/>
          <w:lang w:bidi="ar-EG"/>
        </w:rPr>
        <w:t>َ</w:t>
      </w:r>
      <w:r w:rsidRPr="00B910A2">
        <w:rPr>
          <w:rFonts w:hint="cs"/>
          <w:rtl/>
          <w:lang w:bidi="ar-SY"/>
        </w:rPr>
        <w:t xml:space="preserve">دة الإشعاع </w:t>
      </w:r>
      <w:r w:rsidR="005C486E">
        <w:rPr>
          <w:rFonts w:hint="cs"/>
          <w:rtl/>
          <w:lang w:bidi="ar-SY"/>
        </w:rPr>
        <w:t xml:space="preserve">المشغلة ضمن النطاقات </w:t>
      </w:r>
      <w:r w:rsidRPr="00B910A2">
        <w:rPr>
          <w:rFonts w:hint="cs"/>
          <w:rtl/>
          <w:lang w:bidi="ar-SY"/>
        </w:rPr>
        <w:t xml:space="preserve">التالية: </w:t>
      </w:r>
      <w:r w:rsidRPr="00B910A2">
        <w:rPr>
          <w:lang w:bidi="ar-SY"/>
        </w:rPr>
        <w:t>MHz 907,5</w:t>
      </w:r>
      <w:r w:rsidR="00094993">
        <w:rPr>
          <w:lang w:bidi="ar-SY"/>
        </w:rPr>
        <w:noBreakHyphen/>
      </w:r>
      <w:r w:rsidRPr="00B910A2">
        <w:rPr>
          <w:lang w:bidi="ar-SY"/>
        </w:rPr>
        <w:t>902</w:t>
      </w:r>
      <w:r w:rsidRPr="00B910A2">
        <w:rPr>
          <w:rFonts w:hint="cs"/>
          <w:rtl/>
          <w:lang w:bidi="ar-EG"/>
        </w:rPr>
        <w:t xml:space="preserve"> و</w:t>
      </w:r>
      <w:r w:rsidRPr="00B910A2">
        <w:rPr>
          <w:lang w:bidi="ar-SY"/>
        </w:rPr>
        <w:t>MHz 928</w:t>
      </w:r>
      <w:r w:rsidR="00094993">
        <w:rPr>
          <w:lang w:bidi="ar-SY"/>
        </w:rPr>
        <w:noBreakHyphen/>
      </w:r>
      <w:r w:rsidRPr="00B910A2">
        <w:rPr>
          <w:lang w:bidi="ar-SY"/>
        </w:rPr>
        <w:t>915</w:t>
      </w:r>
      <w:r w:rsidRPr="00B910A2">
        <w:rPr>
          <w:rFonts w:hint="cs"/>
          <w:rtl/>
          <w:lang w:bidi="ar-EG"/>
        </w:rPr>
        <w:t xml:space="preserve"> و</w:t>
      </w:r>
      <w:r w:rsidRPr="00B910A2">
        <w:rPr>
          <w:lang w:bidi="ar-SY"/>
        </w:rPr>
        <w:t>MHz 2 483,5</w:t>
      </w:r>
      <w:r w:rsidR="00094993">
        <w:rPr>
          <w:lang w:bidi="ar-SY"/>
        </w:rPr>
        <w:noBreakHyphen/>
      </w:r>
      <w:r w:rsidRPr="00B910A2">
        <w:rPr>
          <w:lang w:bidi="ar-SY"/>
        </w:rPr>
        <w:t>2 400</w:t>
      </w:r>
      <w:r w:rsidRPr="00B910A2">
        <w:rPr>
          <w:rFonts w:hint="cs"/>
          <w:rtl/>
          <w:lang w:bidi="ar-EG"/>
        </w:rPr>
        <w:t xml:space="preserve"> و</w:t>
      </w:r>
      <w:r w:rsidRPr="00B910A2">
        <w:rPr>
          <w:lang w:bidi="ar-SY"/>
        </w:rPr>
        <w:t>MHz 5 875</w:t>
      </w:r>
      <w:r w:rsidR="00094993">
        <w:rPr>
          <w:lang w:bidi="ar-SY"/>
        </w:rPr>
        <w:noBreakHyphen/>
      </w:r>
      <w:r w:rsidRPr="00B910A2">
        <w:rPr>
          <w:lang w:bidi="ar-SY"/>
        </w:rPr>
        <w:t>5 725</w:t>
      </w:r>
      <w:r w:rsidRPr="00B910A2">
        <w:rPr>
          <w:rFonts w:hint="cs"/>
          <w:rtl/>
          <w:lang w:bidi="ar-EG"/>
        </w:rPr>
        <w:t xml:space="preserve"> و</w:t>
      </w:r>
      <w:r w:rsidRPr="00B910A2">
        <w:rPr>
          <w:lang w:bidi="ar-SY"/>
        </w:rPr>
        <w:t>GHz 24,25</w:t>
      </w:r>
      <w:r w:rsidR="00094993">
        <w:rPr>
          <w:lang w:bidi="ar-SY"/>
        </w:rPr>
        <w:noBreakHyphen/>
      </w:r>
      <w:r w:rsidRPr="00B910A2">
        <w:rPr>
          <w:lang w:bidi="ar-SY"/>
        </w:rPr>
        <w:t>24,00</w:t>
      </w:r>
      <w:r w:rsidRPr="00B910A2">
        <w:rPr>
          <w:rFonts w:hint="cs"/>
          <w:rtl/>
          <w:lang w:bidi="ar-SY"/>
        </w:rPr>
        <w:t xml:space="preserve"> 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شدة مجالها، مَقيسةً على مسافة</w:t>
      </w:r>
      <w:r w:rsidRPr="00B910A2">
        <w:rPr>
          <w:rFonts w:hint="cs"/>
          <w:rtl/>
          <w:lang w:bidi="ar-EG"/>
        </w:rPr>
        <w:t xml:space="preserve"> </w:t>
      </w:r>
      <w:r w:rsidRPr="00B910A2">
        <w:rPr>
          <w:lang w:bidi="ar-SY"/>
        </w:rPr>
        <w:t>m 3</w:t>
      </w:r>
      <w:r w:rsidRPr="00B910A2">
        <w:rPr>
          <w:rFonts w:hint="cs"/>
          <w:rtl/>
          <w:lang w:bidi="ar-SY"/>
        </w:rPr>
        <w:t xml:space="preserve"> من التجهيز، أن تفوق السويات المحددة</w:t>
      </w:r>
      <w:r w:rsidR="002C6EB4">
        <w:rPr>
          <w:rFonts w:hint="cs"/>
          <w:rtl/>
          <w:lang w:bidi="ar-SY"/>
        </w:rPr>
        <w:t xml:space="preserve"> في </w:t>
      </w:r>
      <w:r w:rsidRPr="00B910A2">
        <w:rPr>
          <w:rFonts w:hint="cs"/>
          <w:rtl/>
          <w:lang w:bidi="ar-SY"/>
        </w:rPr>
        <w:t>الجدول</w:t>
      </w:r>
      <w:r w:rsidRPr="00B910A2">
        <w:rPr>
          <w:rtl/>
          <w:lang w:bidi="ar-SY"/>
        </w:rPr>
        <w:t> </w:t>
      </w:r>
      <w:r w:rsidRPr="00B910A2">
        <w:rPr>
          <w:lang w:val="fr-FR" w:bidi="ar-SY"/>
        </w:rPr>
        <w:t>24</w:t>
      </w:r>
      <w:r w:rsidRPr="00B910A2">
        <w:rPr>
          <w:rFonts w:hint="cs"/>
          <w:rtl/>
          <w:lang w:bidi="ar-SY"/>
        </w:rPr>
        <w:t>. ويجب</w:t>
      </w:r>
      <w:r w:rsidRPr="00B910A2">
        <w:rPr>
          <w:rFonts w:hint="cs"/>
          <w:rtl/>
          <w:lang w:bidi="ar-EG"/>
        </w:rPr>
        <w:t>،</w:t>
      </w:r>
      <w:r w:rsidR="002C6EB4">
        <w:rPr>
          <w:rFonts w:hint="cs"/>
          <w:rtl/>
          <w:lang w:bidi="ar-SY"/>
        </w:rPr>
        <w:t xml:space="preserve"> في </w:t>
      </w:r>
      <w:r w:rsidRPr="00B910A2">
        <w:rPr>
          <w:rFonts w:hint="cs"/>
          <w:rtl/>
          <w:lang w:bidi="ar-SY"/>
        </w:rPr>
        <w:t>شدة المجال الذروية لأي بث، أن تفوق المستوى المتوسط المحدد ب‍ </w:t>
      </w:r>
      <w:r w:rsidRPr="00B910A2">
        <w:rPr>
          <w:lang w:bidi="ar-SY"/>
        </w:rPr>
        <w:t>dB 20</w:t>
      </w:r>
      <w:r w:rsidRPr="00B910A2">
        <w:rPr>
          <w:rFonts w:hint="cs"/>
          <w:rtl/>
          <w:lang w:bidi="ar-SY"/>
        </w:rPr>
        <w:t xml:space="preserve">. وجميع البثوث التي تظهر خارج نطاق التردد المحدد لها، توهَّن إلى حد أدنى هو </w:t>
      </w:r>
      <w:r w:rsidRPr="00B910A2">
        <w:rPr>
          <w:lang w:bidi="ar-SY"/>
        </w:rPr>
        <w:t>dB 50</w:t>
      </w:r>
      <w:r w:rsidRPr="00B910A2">
        <w:rPr>
          <w:rFonts w:hint="cs"/>
          <w:rtl/>
          <w:lang w:bidi="ar-SY"/>
        </w:rPr>
        <w:t xml:space="preserve"> تحت البث الأساسي أو تلتزم بحدود البث العامة المبيّنة</w:t>
      </w:r>
      <w:r w:rsidR="002C6EB4">
        <w:rPr>
          <w:rFonts w:hint="cs"/>
          <w:rtl/>
          <w:lang w:bidi="ar-SY"/>
        </w:rPr>
        <w:t xml:space="preserve"> في </w:t>
      </w:r>
      <w:r w:rsidRPr="00B910A2">
        <w:rPr>
          <w:rFonts w:hint="cs"/>
          <w:rtl/>
          <w:lang w:bidi="ar-SY"/>
        </w:rPr>
        <w:t>الجدول</w:t>
      </w:r>
      <w:r w:rsidRPr="00B910A2">
        <w:rPr>
          <w:rtl/>
          <w:lang w:bidi="ar-SY"/>
        </w:rPr>
        <w:t> </w:t>
      </w:r>
      <w:r w:rsidRPr="00B910A2">
        <w:rPr>
          <w:lang w:bidi="ar-SY"/>
        </w:rPr>
        <w:t>23</w:t>
      </w:r>
      <w:r w:rsidRPr="00B910A2">
        <w:rPr>
          <w:rFonts w:hint="cs"/>
          <w:rtl/>
          <w:lang w:bidi="ar-SY"/>
        </w:rPr>
        <w:t xml:space="preserve"> الأخفض قيمة، وذلك باستثناء الترددات التوافقية.</w:t>
      </w:r>
    </w:p>
    <w:p w:rsidR="00B910A2" w:rsidRPr="00B910A2" w:rsidRDefault="00B910A2" w:rsidP="00255863">
      <w:pPr>
        <w:rPr>
          <w:rtl/>
          <w:lang w:bidi="ar-SY"/>
        </w:rPr>
      </w:pPr>
      <w:r w:rsidRPr="00B910A2">
        <w:rPr>
          <w:rFonts w:hint="cs"/>
          <w:rtl/>
          <w:lang w:bidi="ar-SY"/>
        </w:rPr>
        <w:t xml:space="preserve">ويجوز أن تستعمل التجهيزات المقيَّدة الإشعاع نطاق التردد الراديوي </w:t>
      </w:r>
      <w:r w:rsidRPr="00B910A2">
        <w:rPr>
          <w:lang w:bidi="ar-SY"/>
        </w:rPr>
        <w:t>MHz 435</w:t>
      </w:r>
      <w:r w:rsidR="00255863">
        <w:rPr>
          <w:lang w:bidi="ar-SY"/>
        </w:rPr>
        <w:noBreakHyphen/>
      </w:r>
      <w:r w:rsidRPr="00B910A2">
        <w:rPr>
          <w:lang w:bidi="ar-SY"/>
        </w:rPr>
        <w:t>433</w:t>
      </w:r>
      <w:r w:rsidRPr="00B910A2">
        <w:rPr>
          <w:rFonts w:hint="cs"/>
          <w:rtl/>
          <w:lang w:bidi="ar-SY"/>
        </w:rPr>
        <w:t>، داخل المباني، بشرط أن تكون القدرة المشعَّة محدودة ب‍ </w:t>
      </w:r>
      <w:r w:rsidRPr="00B910A2">
        <w:rPr>
          <w:lang w:bidi="ar-SY"/>
        </w:rPr>
        <w:t>10</w:t>
      </w:r>
      <w:r w:rsidRPr="00B910A2">
        <w:rPr>
          <w:rFonts w:hint="eastAsia"/>
          <w:rtl/>
          <w:lang w:bidi="ar-SY"/>
        </w:rPr>
        <w:t> </w:t>
      </w:r>
      <w:r w:rsidRPr="00B910A2">
        <w:rPr>
          <w:lang w:bidi="ar-SY"/>
        </w:rPr>
        <w:t>(e.i.r.p.) mW</w:t>
      </w:r>
      <w:r w:rsidRPr="00B910A2">
        <w:rPr>
          <w:rFonts w:hint="cs"/>
          <w:rtl/>
          <w:lang w:bidi="ar-SY"/>
        </w:rPr>
        <w:t>.</w:t>
      </w:r>
    </w:p>
    <w:p w:rsidR="00B910A2" w:rsidRPr="00B910A2" w:rsidRDefault="00B910A2" w:rsidP="00255863">
      <w:pPr>
        <w:pStyle w:val="TableNo"/>
        <w:rPr>
          <w:rtl/>
        </w:rPr>
      </w:pPr>
      <w:r w:rsidRPr="00B910A2">
        <w:rPr>
          <w:rFonts w:hint="cs"/>
          <w:rtl/>
        </w:rPr>
        <w:t xml:space="preserve">الجـدول </w:t>
      </w:r>
      <w:r w:rsidRPr="00B910A2">
        <w:rPr>
          <w:lang w:val="fr-FR"/>
        </w:rPr>
        <w:t>24</w:t>
      </w:r>
    </w:p>
    <w:p w:rsidR="00B910A2" w:rsidRPr="00B910A2" w:rsidRDefault="00B910A2" w:rsidP="00255863">
      <w:pPr>
        <w:pStyle w:val="Tabletitle"/>
      </w:pPr>
      <w:r w:rsidRPr="00B910A2">
        <w:rPr>
          <w:rFonts w:hint="cs"/>
          <w:rtl/>
        </w:rPr>
        <w:t>شدة المجال المحددة للتجهيزات المشتغلة ضمن النطاقات:</w:t>
      </w:r>
      <w:r w:rsidRPr="00B910A2">
        <w:rPr>
          <w:rtl/>
        </w:rPr>
        <w:br/>
      </w:r>
      <w:r w:rsidRPr="00B910A2">
        <w:t>MHz 907,5</w:t>
      </w:r>
      <w:r w:rsidR="00255863">
        <w:noBreakHyphen/>
      </w:r>
      <w:r w:rsidRPr="00B910A2">
        <w:t>902</w:t>
      </w:r>
      <w:r w:rsidRPr="00B910A2">
        <w:rPr>
          <w:rFonts w:hint="cs"/>
          <w:rtl/>
        </w:rPr>
        <w:t xml:space="preserve"> و</w:t>
      </w:r>
      <w:r w:rsidRPr="00B910A2">
        <w:t>MHz 928</w:t>
      </w:r>
      <w:r w:rsidR="00255863">
        <w:noBreakHyphen/>
      </w:r>
      <w:r w:rsidRPr="00B910A2">
        <w:t>915</w:t>
      </w:r>
      <w:r w:rsidRPr="00B910A2">
        <w:rPr>
          <w:rFonts w:hint="cs"/>
          <w:rtl/>
        </w:rPr>
        <w:t xml:space="preserve"> و</w:t>
      </w:r>
      <w:r w:rsidRPr="00B910A2">
        <w:t>MHz 2 483,5</w:t>
      </w:r>
      <w:r w:rsidR="00255863">
        <w:noBreakHyphen/>
      </w:r>
      <w:r w:rsidRPr="00B910A2">
        <w:t>2 400</w:t>
      </w:r>
      <w:r w:rsidRPr="00B910A2">
        <w:rPr>
          <w:rFonts w:hint="cs"/>
          <w:rtl/>
        </w:rPr>
        <w:t xml:space="preserve"> و</w:t>
      </w:r>
      <w:r w:rsidRPr="00B910A2">
        <w:t>MHz 5 875</w:t>
      </w:r>
      <w:r w:rsidR="00255863">
        <w:noBreakHyphen/>
      </w:r>
      <w:r w:rsidRPr="00B910A2">
        <w:t>5 725</w:t>
      </w:r>
      <w:r w:rsidRPr="00B910A2">
        <w:rPr>
          <w:rFonts w:hint="cs"/>
          <w:rtl/>
        </w:rPr>
        <w:t xml:space="preserve"> و</w:t>
      </w:r>
      <w:r w:rsidRPr="00B910A2">
        <w:t>GHz 24,25</w:t>
      </w:r>
      <w:r w:rsidR="00255863">
        <w:noBreakHyphen/>
      </w:r>
      <w:r w:rsidRPr="00B910A2">
        <w:t>24,00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head"/>
              <w:rPr>
                <w:rtl/>
                <w:lang w:bidi="ar-EG"/>
              </w:rPr>
            </w:pPr>
            <w:r w:rsidRPr="00255863">
              <w:rPr>
                <w:rFonts w:hint="cs"/>
                <w:rtl/>
                <w:lang w:bidi="ar-SY"/>
              </w:rPr>
              <w:t>التردد الأساسي</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head"/>
              <w:rPr>
                <w:rtl/>
                <w:lang w:bidi="ar-EG"/>
              </w:rPr>
            </w:pPr>
            <w:r w:rsidRPr="00255863">
              <w:rPr>
                <w:rFonts w:hint="cs"/>
                <w:rtl/>
                <w:lang w:bidi="ar-SY"/>
              </w:rPr>
              <w:t>شدة مجال التردد الأساسي</w:t>
            </w:r>
            <w:r w:rsidRPr="00255863">
              <w:rPr>
                <w:lang w:bidi="ar-SY"/>
              </w:rPr>
              <w:br/>
              <w:t>(</w:t>
            </w:r>
            <w:r w:rsidRPr="00255863">
              <w:rPr>
                <w:lang w:val="en-GB" w:bidi="ar-SY"/>
              </w:rPr>
              <w:t>μ</w:t>
            </w:r>
            <w:r w:rsidRPr="00255863">
              <w:rPr>
                <w:lang w:bidi="ar-SY"/>
              </w:rPr>
              <w:t>V/m)</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head"/>
              <w:rPr>
                <w:lang w:bidi="ar-SY"/>
              </w:rPr>
            </w:pPr>
            <w:r w:rsidRPr="00255863">
              <w:rPr>
                <w:rFonts w:hint="cs"/>
                <w:rtl/>
                <w:lang w:bidi="ar-SY"/>
              </w:rPr>
              <w:t>شدة مجال الترددات التوافقية</w:t>
            </w:r>
            <w:r w:rsidRPr="00255863">
              <w:rPr>
                <w:lang w:bidi="ar-SY"/>
              </w:rPr>
              <w:br/>
              <w:t>(</w:t>
            </w:r>
            <w:r w:rsidRPr="00255863">
              <w:rPr>
                <w:lang w:val="en-GB" w:bidi="ar-SY"/>
              </w:rPr>
              <w:t>μ</w:t>
            </w:r>
            <w:r w:rsidRPr="00255863">
              <w:rPr>
                <w:lang w:bidi="ar-SY"/>
              </w:rPr>
              <w:t>V/m)</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MHz 907,5-902</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MHz 928-915</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rtl/>
                <w:lang w:bidi="ar-EG"/>
              </w:rPr>
            </w:pPr>
            <w:r w:rsidRPr="00255863">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rtl/>
                <w:lang w:bidi="ar-EG"/>
              </w:rPr>
            </w:pPr>
            <w:r w:rsidRPr="00255863">
              <w:rPr>
                <w:lang w:val="en-GB" w:bidi="ar-SY"/>
              </w:rPr>
              <w:t>MHz 2 483,5-2 400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rtl/>
                <w:lang w:bidi="ar-EG"/>
              </w:rPr>
            </w:pPr>
            <w:r w:rsidRPr="00255863">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rtl/>
                <w:lang w:bidi="ar-EG"/>
              </w:rPr>
            </w:pPr>
            <w:r w:rsidRPr="00255863">
              <w:rPr>
                <w:lang w:val="en-GB" w:bidi="ar-SY"/>
              </w:rPr>
              <w:t>GHz 24,25-24,00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250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3973E1">
            <w:pPr>
              <w:pStyle w:val="Tabletext"/>
              <w:jc w:val="center"/>
              <w:rPr>
                <w:lang w:val="en-GB" w:bidi="ar-SY"/>
              </w:rPr>
            </w:pPr>
            <w:r w:rsidRPr="00255863">
              <w:rPr>
                <w:lang w:val="en-GB" w:bidi="ar-SY"/>
              </w:rPr>
              <w:t>2 500</w:t>
            </w:r>
          </w:p>
        </w:tc>
      </w:tr>
    </w:tbl>
    <w:p w:rsidR="00B910A2" w:rsidRPr="00B910A2" w:rsidRDefault="00B910A2" w:rsidP="00255863">
      <w:pPr>
        <w:pStyle w:val="Heading1"/>
        <w:rPr>
          <w:rtl/>
          <w:lang w:bidi="ar-SY"/>
        </w:rPr>
      </w:pPr>
      <w:bookmarkStart w:id="1487" w:name="_Toc263327705"/>
      <w:bookmarkStart w:id="1488" w:name="_Toc288491819"/>
      <w:bookmarkStart w:id="1489" w:name="_Toc307317219"/>
      <w:bookmarkStart w:id="1490" w:name="_Toc307388440"/>
      <w:bookmarkStart w:id="1491" w:name="_Toc311532095"/>
      <w:bookmarkStart w:id="1492" w:name="_Toc352061647"/>
      <w:bookmarkStart w:id="1493" w:name="_Toc389753170"/>
      <w:bookmarkStart w:id="1494" w:name="_Toc389831640"/>
      <w:bookmarkStart w:id="1495" w:name="_Toc390259046"/>
      <w:bookmarkStart w:id="1496" w:name="_Toc390259210"/>
      <w:bookmarkStart w:id="1497" w:name="_Toc390259361"/>
      <w:r w:rsidRPr="00B910A2">
        <w:rPr>
          <w:lang w:val="en-GB" w:bidi="ar-SY"/>
        </w:rPr>
        <w:t>6</w:t>
      </w:r>
      <w:r w:rsidRPr="00B910A2">
        <w:rPr>
          <w:rFonts w:hint="cs"/>
          <w:rtl/>
          <w:lang w:bidi="ar-SY"/>
        </w:rPr>
        <w:tab/>
        <w:t>الاستثناء أو الاستبعاد من حدود البث العامة</w:t>
      </w:r>
      <w:bookmarkEnd w:id="1487"/>
      <w:bookmarkEnd w:id="1488"/>
      <w:bookmarkEnd w:id="1489"/>
      <w:bookmarkEnd w:id="1490"/>
      <w:bookmarkEnd w:id="1491"/>
      <w:bookmarkEnd w:id="1492"/>
      <w:bookmarkEnd w:id="1493"/>
      <w:bookmarkEnd w:id="1494"/>
      <w:bookmarkEnd w:id="1495"/>
      <w:bookmarkEnd w:id="1496"/>
      <w:bookmarkEnd w:id="1497"/>
    </w:p>
    <w:p w:rsidR="00B910A2" w:rsidRPr="00B910A2" w:rsidRDefault="00B910A2" w:rsidP="00B910A2">
      <w:pPr>
        <w:rPr>
          <w:rtl/>
          <w:lang w:bidi="ar-SY"/>
        </w:rPr>
      </w:pPr>
      <w:r w:rsidRPr="00B910A2">
        <w:rPr>
          <w:rFonts w:hint="cs"/>
          <w:rtl/>
          <w:lang w:bidi="ar-SY"/>
        </w:rPr>
        <w:t>يحتوي الجدول</w:t>
      </w:r>
      <w:r w:rsidRPr="00B910A2">
        <w:rPr>
          <w:rtl/>
          <w:lang w:bidi="ar-SY"/>
        </w:rPr>
        <w:t> </w:t>
      </w:r>
      <w:r w:rsidRPr="00B910A2">
        <w:rPr>
          <w:lang w:bidi="ar-SY"/>
        </w:rPr>
        <w:t>25</w:t>
      </w:r>
      <w:r w:rsidRPr="00B910A2">
        <w:rPr>
          <w:rFonts w:hint="cs"/>
          <w:rtl/>
          <w:lang w:bidi="ar-SY"/>
        </w:rPr>
        <w:t xml:space="preserve"> حالات أخرى مستثناة أو مستبعدة من حدود البث العامة</w:t>
      </w:r>
      <w:r w:rsidR="002C6EB4">
        <w:rPr>
          <w:rFonts w:hint="cs"/>
          <w:rtl/>
          <w:lang w:bidi="ar-SY"/>
        </w:rPr>
        <w:t xml:space="preserve"> في </w:t>
      </w:r>
      <w:r w:rsidRPr="00B910A2">
        <w:rPr>
          <w:rFonts w:hint="cs"/>
          <w:rtl/>
          <w:lang w:bidi="ar-SY"/>
        </w:rPr>
        <w:t>البرازيل. وبالإضافة إلى ذلك، تستطيع أنظمة التحكم عن بُعد، قيدَ شروط خاصة، أن تشتغل</w:t>
      </w:r>
      <w:r w:rsidR="002C6EB4">
        <w:rPr>
          <w:rFonts w:hint="cs"/>
          <w:rtl/>
          <w:lang w:bidi="ar-SY"/>
        </w:rPr>
        <w:t xml:space="preserve"> في </w:t>
      </w:r>
      <w:r w:rsidRPr="00B910A2">
        <w:rPr>
          <w:rFonts w:hint="cs"/>
          <w:rtl/>
          <w:lang w:bidi="ar-SY"/>
        </w:rPr>
        <w:t xml:space="preserve">بعض نطاقات التردد النوعية مثل </w:t>
      </w:r>
      <w:r w:rsidRPr="00B910A2">
        <w:rPr>
          <w:lang w:bidi="ar-SY"/>
        </w:rPr>
        <w:t>MHz 26</w:t>
      </w:r>
      <w:r w:rsidRPr="00B910A2">
        <w:rPr>
          <w:rFonts w:hint="cs"/>
          <w:rtl/>
          <w:lang w:bidi="ar-SY"/>
        </w:rPr>
        <w:t xml:space="preserve"> و</w:t>
      </w:r>
      <w:r w:rsidRPr="00B910A2">
        <w:rPr>
          <w:lang w:bidi="ar-SY"/>
        </w:rPr>
        <w:t>MHz 27</w:t>
      </w:r>
      <w:r w:rsidRPr="00B910A2">
        <w:rPr>
          <w:rFonts w:hint="cs"/>
          <w:rtl/>
          <w:lang w:bidi="ar-SY"/>
        </w:rPr>
        <w:t xml:space="preserve"> و</w:t>
      </w:r>
      <w:r w:rsidRPr="00B910A2">
        <w:rPr>
          <w:lang w:bidi="ar-SY"/>
        </w:rPr>
        <w:t>MHz 50</w:t>
      </w:r>
      <w:r w:rsidRPr="00B910A2">
        <w:rPr>
          <w:rFonts w:hint="cs"/>
          <w:rtl/>
          <w:lang w:bidi="ar-SY"/>
        </w:rPr>
        <w:t xml:space="preserve"> و</w:t>
      </w:r>
      <w:r w:rsidRPr="00B910A2">
        <w:rPr>
          <w:lang w:bidi="ar-SY"/>
        </w:rPr>
        <w:t>MHz 71</w:t>
      </w:r>
      <w:r w:rsidRPr="00B910A2">
        <w:rPr>
          <w:rFonts w:hint="cs"/>
          <w:rtl/>
          <w:lang w:bidi="ar-SY"/>
        </w:rPr>
        <w:t xml:space="preserve"> و</w:t>
      </w:r>
      <w:r w:rsidRPr="00B910A2">
        <w:rPr>
          <w:lang w:bidi="ar-SY"/>
        </w:rPr>
        <w:t>MHz 75</w:t>
      </w:r>
      <w:r w:rsidRPr="00B910A2">
        <w:rPr>
          <w:rFonts w:hint="cs"/>
          <w:rtl/>
          <w:lang w:bidi="ar-SY"/>
        </w:rPr>
        <w:t>.</w:t>
      </w:r>
    </w:p>
    <w:p w:rsidR="00B910A2" w:rsidRPr="00B910A2" w:rsidRDefault="00B910A2" w:rsidP="00255863">
      <w:pPr>
        <w:pStyle w:val="TableNo"/>
        <w:rPr>
          <w:rtl/>
        </w:rPr>
      </w:pPr>
      <w:r w:rsidRPr="00B910A2">
        <w:rPr>
          <w:rFonts w:hint="cs"/>
          <w:rtl/>
        </w:rPr>
        <w:lastRenderedPageBreak/>
        <w:t xml:space="preserve">الجـدول </w:t>
      </w:r>
      <w:r w:rsidRPr="00B910A2">
        <w:rPr>
          <w:lang w:val="fr-FR"/>
        </w:rPr>
        <w:t>25</w:t>
      </w:r>
    </w:p>
    <w:p w:rsidR="00B910A2" w:rsidRPr="00B910A2" w:rsidRDefault="00B910A2" w:rsidP="00255863">
      <w:pPr>
        <w:pStyle w:val="Tabletitle"/>
        <w:rPr>
          <w:rtl/>
        </w:rPr>
      </w:pPr>
      <w:r w:rsidRPr="00B910A2">
        <w:rPr>
          <w:rFonts w:hint="cs"/>
          <w:rtl/>
        </w:rPr>
        <w:t>الاستثناء أو الاستبعاد من حدود البث العامة</w:t>
      </w:r>
    </w:p>
    <w:tbl>
      <w:tblPr>
        <w:bidiVisual/>
        <w:tblW w:w="5000" w:type="pct"/>
        <w:jc w:val="center"/>
        <w:tblLook w:val="0000" w:firstRow="0" w:lastRow="0" w:firstColumn="0" w:lastColumn="0" w:noHBand="0" w:noVBand="0"/>
      </w:tblPr>
      <w:tblGrid>
        <w:gridCol w:w="2212"/>
        <w:gridCol w:w="2627"/>
        <w:gridCol w:w="3110"/>
        <w:gridCol w:w="1674"/>
      </w:tblGrid>
      <w:tr w:rsidR="00B910A2" w:rsidRPr="00255863" w:rsidTr="004F4A70">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3973E1">
            <w:pPr>
              <w:pStyle w:val="Tablehead"/>
              <w:rPr>
                <w:lang w:val="en-GB" w:bidi="ar-SY"/>
              </w:rPr>
            </w:pPr>
            <w:r w:rsidRPr="00255863">
              <w:rPr>
                <w:rFonts w:hint="cs"/>
                <w:rtl/>
                <w:lang w:bidi="ar-SY"/>
              </w:rPr>
              <w:t>نطاق التردد</w:t>
            </w:r>
          </w:p>
        </w:tc>
        <w:tc>
          <w:tcPr>
            <w:tcW w:w="1365"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3973E1">
            <w:pPr>
              <w:pStyle w:val="Tablehead"/>
              <w:rPr>
                <w:lang w:val="en-GB" w:bidi="ar-SY"/>
              </w:rPr>
            </w:pPr>
            <w:r w:rsidRPr="00255863">
              <w:rPr>
                <w:rFonts w:hint="cs"/>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3973E1">
            <w:pPr>
              <w:pStyle w:val="Tablehead"/>
              <w:rPr>
                <w:rtl/>
                <w:lang w:bidi="ar-EG"/>
              </w:rPr>
            </w:pPr>
            <w:r w:rsidRPr="00255863">
              <w:rPr>
                <w:rFonts w:hint="cs"/>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3973E1">
            <w:pPr>
              <w:pStyle w:val="Tablehead"/>
              <w:rPr>
                <w:lang w:bidi="ar-SY"/>
              </w:rPr>
            </w:pPr>
            <w:r w:rsidRPr="00255863">
              <w:rPr>
                <w:rFonts w:hint="cs"/>
                <w:rtl/>
                <w:lang w:bidi="ar-SY"/>
              </w:rPr>
              <w:t>المكشاف</w:t>
            </w:r>
            <w:r w:rsidRPr="00255863">
              <w:rPr>
                <w:lang w:bidi="ar-SY"/>
              </w:rPr>
              <w:br/>
              <w:t>A</w:t>
            </w:r>
            <w:r w:rsidRPr="00255863">
              <w:rPr>
                <w:rFonts w:hint="cs"/>
                <w:rtl/>
                <w:lang w:bidi="ar-SY"/>
              </w:rPr>
              <w:t xml:space="preserve"> </w:t>
            </w:r>
            <w:r w:rsidRPr="00255863">
              <w:rPr>
                <w:lang w:bidi="ar-SY"/>
              </w:rPr>
              <w:t>-</w:t>
            </w:r>
            <w:r w:rsidRPr="00255863">
              <w:rPr>
                <w:rFonts w:hint="cs"/>
                <w:rtl/>
                <w:lang w:bidi="ar-SY"/>
              </w:rPr>
              <w:t xml:space="preserve"> قدرة وسطية</w:t>
            </w:r>
            <w:r w:rsidRPr="00255863">
              <w:rPr>
                <w:lang w:bidi="ar-SY"/>
              </w:rPr>
              <w:br/>
              <w:t>Q</w:t>
            </w:r>
            <w:r w:rsidRPr="00255863">
              <w:rPr>
                <w:rFonts w:hint="cs"/>
                <w:rtl/>
                <w:lang w:bidi="ar-SY"/>
              </w:rPr>
              <w:t xml:space="preserve"> </w:t>
            </w:r>
            <w:r w:rsidRPr="00255863">
              <w:rPr>
                <w:lang w:bidi="ar-SY"/>
              </w:rPr>
              <w:t>-</w:t>
            </w:r>
            <w:r w:rsidRPr="00255863">
              <w:rPr>
                <w:rFonts w:hint="cs"/>
                <w:rtl/>
                <w:lang w:bidi="ar-SY"/>
              </w:rPr>
              <w:t xml:space="preserve"> شبه ذروية</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MHz 40,7-40,66</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EG"/>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2 250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1 000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rtl/>
                <w:lang w:bidi="ar-EG"/>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أي استعمال</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1 000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أنظمة حماية المحيط</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70-54</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EG"/>
              </w:rPr>
            </w:pPr>
            <w:r w:rsidRPr="00255863">
              <w:rPr>
                <w:rFonts w:hint="cs"/>
                <w:rtl/>
                <w:lang w:bidi="ar-SY"/>
              </w:rPr>
              <w:t>أنظمة حماية المحيط</w:t>
            </w:r>
            <w:r w:rsidR="004F4A70">
              <w:rPr>
                <w:rFonts w:hint="cs"/>
                <w:rtl/>
                <w:lang w:bidi="ar-SY"/>
              </w:rPr>
              <w:t xml:space="preserve"> </w:t>
            </w:r>
            <w:r w:rsidRPr="00255863">
              <w:rPr>
                <w:rFonts w:hint="cs"/>
                <w:rtl/>
                <w:lang w:bidi="ar-SY"/>
              </w:rPr>
              <w:t>غير السكني حصرا</w:t>
            </w:r>
            <w:r w:rsidRPr="00255863">
              <w:rPr>
                <w:rFonts w:hint="cs"/>
                <w:rtl/>
                <w:lang w:bidi="ar-EG"/>
              </w:rPr>
              <w:t>ً</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الميكروفون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SY"/>
              </w:rPr>
            </w:pPr>
            <w:r w:rsidRPr="00255863">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 xml:space="preserve">أجهزة القياس </w:t>
            </w:r>
            <w:r w:rsidR="004B2C4D">
              <w:rPr>
                <w:rFonts w:hint="cs"/>
                <w:rtl/>
                <w:lang w:bidi="ar-SY"/>
              </w:rPr>
              <w:t>عن بُعد</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SY"/>
              </w:rPr>
            </w:pPr>
            <w:r w:rsidRPr="00255863">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72-70</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trHeight w:val="59"/>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أنظمة حماية المحيط</w:t>
            </w:r>
            <w:r w:rsidR="004F4A70">
              <w:rPr>
                <w:rFonts w:hint="cs"/>
                <w:rtl/>
                <w:lang w:bidi="ar-SY"/>
              </w:rPr>
              <w:t xml:space="preserve"> </w:t>
            </w:r>
            <w:r w:rsidRPr="00255863">
              <w:rPr>
                <w:rFonts w:hint="cs"/>
                <w:rtl/>
                <w:lang w:bidi="ar-SY"/>
              </w:rPr>
              <w:t>غير السكني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rtl/>
                <w:lang w:bidi="ar-EG"/>
              </w:rPr>
            </w:pP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الميكروفون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SY"/>
              </w:rPr>
            </w:pPr>
            <w:r w:rsidRPr="00255863">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73-72</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EG"/>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74,8-74,6</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76-75,2</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88-76</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 </w:t>
            </w:r>
            <w:r w:rsidRPr="00255863">
              <w:rPr>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حماية المحيط غير السكني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SY"/>
              </w:rPr>
            </w:pPr>
            <w:r w:rsidRPr="00255863">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108-88</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rtl/>
                <w:lang w:bidi="ar-SY"/>
              </w:rPr>
            </w:pPr>
            <w:r w:rsidRPr="00255863">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123-121,94</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1 250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µV/m 500</w:t>
            </w:r>
            <w:r w:rsidRPr="00255863">
              <w:rPr>
                <w:rFonts w:hint="cs"/>
                <w:rtl/>
                <w:lang w:bidi="ar-SY"/>
              </w:rPr>
              <w:t xml:space="preserve"> عند </w:t>
            </w:r>
            <w:r w:rsidRPr="00255863">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val="restart"/>
            <w:tcBorders>
              <w:left w:val="single" w:sz="6" w:space="0" w:color="auto"/>
              <w:right w:val="single" w:sz="6" w:space="0" w:color="auto"/>
            </w:tcBorders>
          </w:tcPr>
          <w:p w:rsidR="00B910A2" w:rsidRPr="00255863" w:rsidRDefault="00B910A2" w:rsidP="003973E1">
            <w:pPr>
              <w:pStyle w:val="Tabletext"/>
              <w:rPr>
                <w:rtl/>
                <w:lang w:bidi="ar-EG"/>
              </w:rPr>
            </w:pPr>
            <w:r w:rsidRPr="00255863">
              <w:rPr>
                <w:lang w:val="en-GB" w:bidi="ar-SY"/>
              </w:rPr>
              <w:t>MHz 149,9-138</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 xml:space="preserve">(625/11) </w:t>
            </w:r>
            <w:r w:rsidRPr="00255863">
              <w:rPr>
                <w:lang w:val="en-GB" w:bidi="ar-SY"/>
              </w:rPr>
              <w:sym w:font="Symbol" w:char="F0B4"/>
            </w:r>
            <w:r w:rsidRPr="00255863">
              <w:rPr>
                <w:lang w:val="en-GB" w:bidi="ar-SY"/>
              </w:rPr>
              <w:t xml:space="preserve"> </w:t>
            </w:r>
            <w:r w:rsidRPr="00255863">
              <w:rPr>
                <w:i/>
                <w:lang w:val="en-GB" w:bidi="ar-SY"/>
              </w:rPr>
              <w:t>f</w:t>
            </w:r>
            <w:r w:rsidRPr="00255863">
              <w:rPr>
                <w:lang w:val="en-GB" w:bidi="ar-SY"/>
              </w:rPr>
              <w:t>(MHz) − (67 500/11)</w:t>
            </w:r>
            <w:r w:rsidRPr="00255863">
              <w:rPr>
                <w:lang w:val="en-GB" w:bidi="ar-SY"/>
              </w:rPr>
              <w:br/>
              <w:t>µV/m</w:t>
            </w:r>
            <w:r w:rsidRPr="00255863">
              <w:rPr>
                <w:rFonts w:hint="cs"/>
                <w:rtl/>
                <w:lang w:bidi="ar-SY"/>
              </w:rPr>
              <w:t xml:space="preserve"> عند </w:t>
            </w:r>
            <w:r w:rsidRPr="00255863">
              <w:rPr>
                <w:lang w:val="en-GB" w:bidi="ar-SY"/>
              </w:rPr>
              <w:t>3</w:t>
            </w:r>
            <w:r w:rsidRPr="00255863">
              <w:rPr>
                <w:rFonts w:hint="cs"/>
                <w:rtl/>
                <w:lang w:bidi="ar-SY"/>
              </w:rPr>
              <w:t xml:space="preserve"> </w:t>
            </w:r>
            <w:r w:rsidRPr="00255863">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B910A2" w:rsidRPr="00255863" w:rsidTr="004F4A70">
        <w:trPr>
          <w:cantSplit/>
          <w:jc w:val="center"/>
        </w:trPr>
        <w:tc>
          <w:tcPr>
            <w:tcW w:w="1149" w:type="pct"/>
            <w:vMerge/>
            <w:tcBorders>
              <w:left w:val="single" w:sz="6" w:space="0" w:color="auto"/>
              <w:bottom w:val="single" w:sz="4" w:space="0" w:color="auto"/>
              <w:right w:val="single" w:sz="6" w:space="0" w:color="auto"/>
            </w:tcBorders>
          </w:tcPr>
          <w:p w:rsidR="00B910A2" w:rsidRPr="00255863" w:rsidRDefault="00B910A2"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rPr>
                <w:lang w:val="en-GB" w:bidi="ar-SY"/>
              </w:rPr>
            </w:pPr>
            <w:r w:rsidRPr="00255863">
              <w:rPr>
                <w:lang w:val="en-GB" w:bidi="ar-SY"/>
              </w:rPr>
              <w:t xml:space="preserve">(250/11) </w:t>
            </w:r>
            <w:r w:rsidRPr="00255863">
              <w:rPr>
                <w:lang w:val="en-GB" w:bidi="ar-SY"/>
              </w:rPr>
              <w:sym w:font="Symbol" w:char="F0B4"/>
            </w:r>
            <w:r w:rsidRPr="00255863">
              <w:rPr>
                <w:lang w:val="en-GB" w:bidi="ar-SY"/>
              </w:rPr>
              <w:t xml:space="preserve"> </w:t>
            </w:r>
            <w:r w:rsidRPr="00255863">
              <w:rPr>
                <w:i/>
                <w:lang w:val="en-GB" w:bidi="ar-SY"/>
              </w:rPr>
              <w:t>f</w:t>
            </w:r>
            <w:r w:rsidRPr="00255863">
              <w:rPr>
                <w:lang w:val="en-GB" w:bidi="ar-SY"/>
              </w:rPr>
              <w:t>(MHz) − (27 000/11)</w:t>
            </w:r>
            <w:r w:rsidRPr="00255863">
              <w:rPr>
                <w:lang w:val="en-GB" w:bidi="ar-SY"/>
              </w:rPr>
              <w:br/>
              <w:t>µV/m</w:t>
            </w:r>
            <w:r w:rsidRPr="00255863">
              <w:rPr>
                <w:rFonts w:hint="cs"/>
                <w:rtl/>
                <w:lang w:bidi="ar-SY"/>
              </w:rPr>
              <w:t xml:space="preserve"> عند </w:t>
            </w:r>
            <w:r w:rsidRPr="00255863">
              <w:rPr>
                <w:lang w:val="en-GB" w:bidi="ar-SY"/>
              </w:rPr>
              <w:t>3</w:t>
            </w:r>
            <w:r w:rsidRPr="00255863">
              <w:rPr>
                <w:rFonts w:hint="cs"/>
                <w:rtl/>
                <w:lang w:bidi="ar-SY"/>
              </w:rPr>
              <w:t xml:space="preserve"> </w:t>
            </w:r>
            <w:r w:rsidRPr="00255863">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3973E1">
            <w:pPr>
              <w:pStyle w:val="Tabletext"/>
              <w:jc w:val="center"/>
              <w:rPr>
                <w:lang w:val="en-GB" w:bidi="ar-SY"/>
              </w:rPr>
            </w:pPr>
            <w:r w:rsidRPr="00255863">
              <w:rPr>
                <w:lang w:val="en-GB" w:bidi="ar-SY"/>
              </w:rPr>
              <w:t>A</w:t>
            </w:r>
            <w:r w:rsidRPr="00255863">
              <w:rPr>
                <w:rFonts w:hint="cs"/>
                <w:rtl/>
                <w:lang w:bidi="ar-EG"/>
              </w:rPr>
              <w:t xml:space="preserve"> أو</w:t>
            </w:r>
            <w:r w:rsidRPr="00255863">
              <w:rPr>
                <w:rFonts w:hint="cs"/>
                <w:rtl/>
                <w:lang w:bidi="ar-SY"/>
              </w:rPr>
              <w:t xml:space="preserve"> </w:t>
            </w:r>
            <w:r w:rsidRPr="00255863">
              <w:rPr>
                <w:lang w:val="en-GB" w:bidi="ar-SY"/>
              </w:rPr>
              <w:t>Q</w:t>
            </w:r>
          </w:p>
        </w:tc>
      </w:tr>
      <w:tr w:rsidR="004A1581" w:rsidRPr="00255863" w:rsidTr="004A1581">
        <w:trPr>
          <w:cantSplit/>
          <w:jc w:val="center"/>
        </w:trPr>
        <w:tc>
          <w:tcPr>
            <w:tcW w:w="1149" w:type="pct"/>
            <w:vMerge w:val="restart"/>
            <w:tcBorders>
              <w:left w:val="single" w:sz="6" w:space="0" w:color="auto"/>
              <w:right w:val="single" w:sz="6" w:space="0" w:color="auto"/>
            </w:tcBorders>
          </w:tcPr>
          <w:p w:rsidR="004A1581" w:rsidRPr="00255863" w:rsidRDefault="004A1581" w:rsidP="003973E1">
            <w:pPr>
              <w:pStyle w:val="Tabletext"/>
              <w:rPr>
                <w:lang w:val="en-GB" w:bidi="ar-SY"/>
              </w:rPr>
            </w:pPr>
            <w:r w:rsidRPr="0075559E">
              <w:rPr>
                <w:lang w:val="en-GB" w:bidi="ar-SY"/>
              </w:rPr>
              <w:t>MHz 156,52475-150,05</w:t>
            </w:r>
          </w:p>
        </w:tc>
        <w:tc>
          <w:tcPr>
            <w:tcW w:w="1365" w:type="pct"/>
            <w:tcBorders>
              <w:top w:val="single" w:sz="6" w:space="0" w:color="auto"/>
              <w:left w:val="single" w:sz="6" w:space="0" w:color="auto"/>
              <w:bottom w:val="single" w:sz="6" w:space="0" w:color="auto"/>
              <w:right w:val="single" w:sz="6" w:space="0" w:color="auto"/>
            </w:tcBorders>
          </w:tcPr>
          <w:p w:rsidR="004A1581" w:rsidRPr="0075559E" w:rsidRDefault="004A1581" w:rsidP="003973E1">
            <w:pPr>
              <w:pStyle w:val="Tabletext"/>
              <w:rPr>
                <w:lang w:val="en-GB" w:bidi="ar-SY"/>
              </w:rPr>
            </w:pPr>
            <w:r w:rsidRPr="0075559E">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4A1581" w:rsidRPr="0075559E" w:rsidRDefault="004A1581" w:rsidP="003973E1">
            <w:pPr>
              <w:pStyle w:val="Tabletext"/>
              <w:rPr>
                <w:lang w:val="en-GB" w:bidi="ar-SY"/>
              </w:rPr>
            </w:pPr>
            <w:r w:rsidRPr="0075559E">
              <w:rPr>
                <w:lang w:val="en-GB" w:bidi="ar-SY"/>
              </w:rPr>
              <w:t xml:space="preserve">(625/11)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(67 500/11)</w:t>
            </w:r>
            <w:r w:rsidRPr="0075559E">
              <w:rPr>
                <w:lang w:val="en-GB" w:bidi="ar-SY"/>
              </w:rPr>
              <w:br/>
              <w:t>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4A1581" w:rsidRPr="0075559E" w:rsidRDefault="004A1581"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4A1581" w:rsidRPr="00255863" w:rsidTr="004F4A70">
        <w:trPr>
          <w:cantSplit/>
          <w:jc w:val="center"/>
        </w:trPr>
        <w:tc>
          <w:tcPr>
            <w:tcW w:w="1149" w:type="pct"/>
            <w:vMerge/>
            <w:tcBorders>
              <w:left w:val="single" w:sz="6" w:space="0" w:color="auto"/>
              <w:bottom w:val="single" w:sz="4" w:space="0" w:color="auto"/>
              <w:right w:val="single" w:sz="6" w:space="0" w:color="auto"/>
            </w:tcBorders>
          </w:tcPr>
          <w:p w:rsidR="004A1581" w:rsidRPr="00255863" w:rsidRDefault="004A1581" w:rsidP="003973E1">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4A1581" w:rsidRPr="0075559E" w:rsidRDefault="004A1581" w:rsidP="003973E1">
            <w:pPr>
              <w:pStyle w:val="Tabletext"/>
              <w:rPr>
                <w:rtl/>
                <w:lang w:bidi="ar-EG"/>
              </w:rPr>
            </w:pPr>
            <w:r w:rsidRPr="0075559E">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4A1581" w:rsidRPr="0075559E" w:rsidRDefault="004A1581" w:rsidP="003973E1">
            <w:pPr>
              <w:pStyle w:val="Tabletext"/>
              <w:rPr>
                <w:lang w:val="en-GB" w:bidi="ar-SY"/>
              </w:rPr>
            </w:pPr>
            <w:r w:rsidRPr="0075559E">
              <w:rPr>
                <w:lang w:val="en-GB" w:bidi="ar-SY"/>
              </w:rPr>
              <w:t xml:space="preserve">(250/11)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(27 000/11)</w:t>
            </w:r>
            <w:r w:rsidRPr="0075559E">
              <w:rPr>
                <w:rFonts w:hint="cs"/>
                <w:rtl/>
                <w:lang w:bidi="ar-SY"/>
              </w:rPr>
              <w:t xml:space="preserve"> </w:t>
            </w:r>
            <w:r w:rsidRPr="0075559E">
              <w:rPr>
                <w:lang w:val="en-GB" w:bidi="ar-SY"/>
              </w:rPr>
              <w:br/>
              <w:t>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4A1581" w:rsidRPr="0075559E" w:rsidRDefault="004A1581"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bl>
    <w:p w:rsidR="0075559E" w:rsidRDefault="0075559E"/>
    <w:p w:rsidR="00B910A2" w:rsidRPr="00B910A2" w:rsidRDefault="00B910A2" w:rsidP="0075559E">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75559E">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11"/>
        <w:gridCol w:w="2627"/>
        <w:gridCol w:w="3114"/>
        <w:gridCol w:w="1671"/>
      </w:tblGrid>
      <w:tr w:rsidR="00B910A2" w:rsidRPr="0075559E" w:rsidTr="000A2688">
        <w:trPr>
          <w:cantSplit/>
          <w:jc w:val="center"/>
        </w:trPr>
        <w:tc>
          <w:tcPr>
            <w:tcW w:w="1149" w:type="pct"/>
            <w:vAlign w:val="center"/>
          </w:tcPr>
          <w:p w:rsidR="00B910A2" w:rsidRPr="00125392" w:rsidRDefault="00B910A2" w:rsidP="003973E1">
            <w:pPr>
              <w:pStyle w:val="Tablehead"/>
              <w:rPr>
                <w:lang w:val="en-GB" w:bidi="ar-SY"/>
              </w:rPr>
            </w:pPr>
            <w:r w:rsidRPr="00125392">
              <w:rPr>
                <w:rFonts w:hint="cs"/>
                <w:rtl/>
                <w:lang w:bidi="ar-SY"/>
              </w:rPr>
              <w:t>نطاق التردد</w:t>
            </w:r>
          </w:p>
        </w:tc>
        <w:tc>
          <w:tcPr>
            <w:tcW w:w="1365" w:type="pct"/>
            <w:vAlign w:val="center"/>
          </w:tcPr>
          <w:p w:rsidR="00B910A2" w:rsidRPr="00125392" w:rsidRDefault="00B910A2" w:rsidP="003973E1">
            <w:pPr>
              <w:pStyle w:val="Tablehead"/>
              <w:rPr>
                <w:lang w:val="en-GB" w:bidi="ar-SY"/>
              </w:rPr>
            </w:pPr>
            <w:r w:rsidRPr="00125392">
              <w:rPr>
                <w:rFonts w:hint="cs"/>
                <w:rtl/>
                <w:lang w:bidi="ar-SY"/>
              </w:rPr>
              <w:t>نمط الاستعمال</w:t>
            </w:r>
          </w:p>
        </w:tc>
        <w:tc>
          <w:tcPr>
            <w:tcW w:w="1618" w:type="pct"/>
            <w:vAlign w:val="center"/>
          </w:tcPr>
          <w:p w:rsidR="00B910A2" w:rsidRPr="00125392" w:rsidRDefault="00B910A2" w:rsidP="003973E1">
            <w:pPr>
              <w:pStyle w:val="Tablehead"/>
              <w:rPr>
                <w:lang w:bidi="ar-SY"/>
              </w:rPr>
            </w:pPr>
            <w:r w:rsidRPr="00125392">
              <w:rPr>
                <w:rFonts w:hint="cs"/>
                <w:rtl/>
                <w:lang w:bidi="ar-SY"/>
              </w:rPr>
              <w:t>حد البث</w:t>
            </w:r>
          </w:p>
        </w:tc>
        <w:tc>
          <w:tcPr>
            <w:tcW w:w="868" w:type="pct"/>
            <w:vAlign w:val="center"/>
          </w:tcPr>
          <w:p w:rsidR="00B910A2" w:rsidRPr="00125392" w:rsidRDefault="00B910A2" w:rsidP="003973E1">
            <w:pPr>
              <w:pStyle w:val="Tablehead"/>
              <w:rPr>
                <w:lang w:bidi="ar-SY"/>
              </w:rPr>
            </w:pPr>
            <w:r w:rsidRPr="00125392">
              <w:rPr>
                <w:rFonts w:hint="cs"/>
                <w:rtl/>
                <w:lang w:bidi="ar-SY"/>
              </w:rPr>
              <w:t>المكشاف</w:t>
            </w:r>
            <w:r w:rsidRPr="00125392">
              <w:rPr>
                <w:lang w:bidi="ar-SY"/>
              </w:rPr>
              <w:br/>
              <w:t>A</w:t>
            </w:r>
            <w:r w:rsidRPr="00125392">
              <w:rPr>
                <w:rFonts w:hint="cs"/>
                <w:rtl/>
                <w:lang w:bidi="ar-SY"/>
              </w:rPr>
              <w:t xml:space="preserve"> </w:t>
            </w:r>
            <w:r w:rsidRPr="00125392">
              <w:rPr>
                <w:lang w:bidi="ar-SY"/>
              </w:rPr>
              <w:t>-</w:t>
            </w:r>
            <w:r w:rsidRPr="00125392">
              <w:rPr>
                <w:rFonts w:hint="cs"/>
                <w:rtl/>
                <w:lang w:bidi="ar-SY"/>
              </w:rPr>
              <w:t xml:space="preserve"> قدرة وسطية</w:t>
            </w:r>
            <w:r w:rsidRPr="00125392">
              <w:rPr>
                <w:lang w:bidi="ar-SY"/>
              </w:rPr>
              <w:br/>
              <w:t>Q</w:t>
            </w:r>
            <w:r w:rsidRPr="00125392">
              <w:rPr>
                <w:rFonts w:hint="cs"/>
                <w:rtl/>
                <w:lang w:bidi="ar-SY"/>
              </w:rPr>
              <w:t xml:space="preserve"> </w:t>
            </w:r>
            <w:r w:rsidRPr="00125392">
              <w:rPr>
                <w:lang w:bidi="ar-SY"/>
              </w:rPr>
              <w:t>-</w:t>
            </w:r>
            <w:r w:rsidRPr="00125392">
              <w:rPr>
                <w:rFonts w:hint="cs"/>
                <w:rtl/>
                <w:lang w:bidi="ar-SY"/>
              </w:rPr>
              <w:t xml:space="preserve"> شبه ذروية</w:t>
            </w: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156,7-156,52525</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 xml:space="preserve">(625/11)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(67 500/11)</w:t>
            </w:r>
            <w:r w:rsidRPr="0075559E">
              <w:rPr>
                <w:lang w:val="en-GB" w:bidi="ar-SY"/>
              </w:rPr>
              <w:br/>
              <w:t>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 xml:space="preserve">(250/11)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(27 000/11)</w:t>
            </w:r>
            <w:r w:rsidRPr="0075559E">
              <w:rPr>
                <w:lang w:val="en-GB" w:bidi="ar-SY"/>
              </w:rPr>
              <w:br/>
              <w:t>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162,0125-156,9</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 xml:space="preserve">(625/11)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(67 500/11)</w:t>
            </w:r>
            <w:r w:rsidRPr="0075559E">
              <w:rPr>
                <w:lang w:val="en-GB" w:bidi="ar-SY"/>
              </w:rPr>
              <w:br/>
              <w:t>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 xml:space="preserve">(250/11)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(27 000/11)</w:t>
            </w:r>
            <w:r w:rsidRPr="0075559E">
              <w:rPr>
                <w:lang w:val="en-GB" w:bidi="ar-SY"/>
              </w:rPr>
              <w:br/>
              <w:t>µV/m at 3 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 </w:t>
            </w:r>
            <w:r w:rsidRPr="0075559E">
              <w:rPr>
                <w:lang w:val="en-GB" w:bidi="ar-SY"/>
              </w:rPr>
              <w:t>Q</w:t>
            </w: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167,72-167,17</w:t>
            </w:r>
          </w:p>
        </w:tc>
        <w:tc>
          <w:tcPr>
            <w:tcW w:w="1365" w:type="pct"/>
          </w:tcPr>
          <w:p w:rsidR="00B910A2" w:rsidRPr="0075559E" w:rsidRDefault="00B910A2" w:rsidP="003973E1">
            <w:pPr>
              <w:pStyle w:val="Tabletext"/>
              <w:rPr>
                <w:rtl/>
                <w:lang w:bidi="ar-EG"/>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 xml:space="preserve">(625/11)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(67 500/11)</w:t>
            </w:r>
            <w:r w:rsidRPr="0075559E">
              <w:rPr>
                <w:lang w:val="en-GB" w:bidi="ar-SY"/>
              </w:rPr>
              <w:br/>
              <w:t>µV/m</w:t>
            </w:r>
            <w:r w:rsidRPr="0075559E">
              <w:rPr>
                <w:rFonts w:hint="cs"/>
                <w:rtl/>
                <w:lang w:bidi="ar-SY"/>
              </w:rPr>
              <w:t xml:space="preserve"> عند </w:t>
            </w:r>
            <w:r w:rsidRPr="0075559E">
              <w:rPr>
                <w:lang w:val="en-GB" w:bidi="ar-SY"/>
              </w:rPr>
              <w:t>3 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 xml:space="preserve">(250/11)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(27 000/11)</w:t>
            </w:r>
            <w:r w:rsidRPr="0075559E">
              <w:rPr>
                <w:lang w:val="en-GB" w:bidi="ar-SY"/>
              </w:rPr>
              <w:br/>
              <w:t>µV/m</w:t>
            </w:r>
            <w:r w:rsidRPr="0075559E">
              <w:rPr>
                <w:rFonts w:hint="cs"/>
                <w:rtl/>
                <w:lang w:bidi="ar-SY"/>
              </w:rPr>
              <w:t xml:space="preserve"> عند </w:t>
            </w:r>
            <w:r w:rsidRPr="0075559E">
              <w:rPr>
                <w:lang w:val="en-GB" w:bidi="ar-SY"/>
              </w:rPr>
              <w:t>3 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 </w:t>
            </w:r>
            <w:r w:rsidRPr="0075559E">
              <w:rPr>
                <w:lang w:val="en-GB" w:bidi="ar-SY"/>
              </w:rPr>
              <w:t>Q</w:t>
            </w: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174-173,2</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 xml:space="preserve">(625/11)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(67 500/11)</w:t>
            </w:r>
            <w:r w:rsidRPr="0075559E">
              <w:rPr>
                <w:lang w:val="en-GB" w:bidi="ar-SY"/>
              </w:rPr>
              <w:br/>
              <w:t>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 xml:space="preserve">(250/11)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 (27 000/11)</w:t>
            </w:r>
            <w:r w:rsidRPr="0075559E">
              <w:rPr>
                <w:lang w:val="en-GB" w:bidi="ar-SY"/>
              </w:rPr>
              <w:br/>
              <w:t>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 </w:t>
            </w:r>
            <w:r w:rsidRPr="0075559E">
              <w:rPr>
                <w:lang w:val="en-GB" w:bidi="ar-SY"/>
              </w:rPr>
              <w:t>Q</w:t>
            </w: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216-174</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µV/m 3 750</w:t>
            </w:r>
            <w:r w:rsidRPr="0075559E">
              <w:rPr>
                <w:rFonts w:hint="cs"/>
                <w:rtl/>
                <w:lang w:bidi="ar-SY"/>
              </w:rPr>
              <w:t xml:space="preserve"> عند </w:t>
            </w:r>
            <w:r w:rsidRPr="0075559E">
              <w:rPr>
                <w:lang w:val="en-GB" w:bidi="ar-SY"/>
              </w:rPr>
              <w:t>m 3</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µV/m 1 500</w:t>
            </w:r>
            <w:r w:rsidRPr="0075559E">
              <w:rPr>
                <w:rFonts w:hint="cs"/>
                <w:rtl/>
                <w:lang w:bidi="ar-SY"/>
              </w:rPr>
              <w:t xml:space="preserve"> عند </w:t>
            </w:r>
            <w:r w:rsidRPr="0075559E">
              <w:rPr>
                <w:lang w:val="en-GB" w:bidi="ar-SY"/>
              </w:rPr>
              <w:t>m 3</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الهاتف اللاسلكي</w:t>
            </w:r>
          </w:p>
        </w:tc>
        <w:tc>
          <w:tcPr>
            <w:tcW w:w="1618" w:type="pct"/>
          </w:tcPr>
          <w:p w:rsidR="00B910A2" w:rsidRPr="0075559E" w:rsidRDefault="00B910A2" w:rsidP="003973E1">
            <w:pPr>
              <w:pStyle w:val="Tabletext"/>
              <w:rPr>
                <w:lang w:val="en-GB" w:bidi="ar-SY"/>
              </w:rPr>
            </w:pPr>
            <w:r w:rsidRPr="0075559E">
              <w:rPr>
                <w:lang w:val="en-GB" w:bidi="ar-SY"/>
              </w:rPr>
              <w:t>mW 50</w:t>
            </w:r>
          </w:p>
        </w:tc>
        <w:tc>
          <w:tcPr>
            <w:tcW w:w="868" w:type="pct"/>
          </w:tcPr>
          <w:p w:rsidR="00B910A2" w:rsidRPr="0075559E" w:rsidRDefault="00B910A2" w:rsidP="003973E1">
            <w:pPr>
              <w:pStyle w:val="Tabletext"/>
              <w:jc w:val="center"/>
              <w:rPr>
                <w:lang w:val="en-GB" w:bidi="ar-SY"/>
              </w:rPr>
            </w:pP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225-216</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µV/m 3 750</w:t>
            </w:r>
            <w:r w:rsidRPr="0075559E">
              <w:rPr>
                <w:rFonts w:hint="cs"/>
                <w:rtl/>
                <w:lang w:bidi="ar-SY"/>
              </w:rPr>
              <w:t xml:space="preserve"> عند </w:t>
            </w:r>
            <w:r w:rsidRPr="0075559E">
              <w:rPr>
                <w:lang w:val="en-GB" w:bidi="ar-SY"/>
              </w:rPr>
              <w:t>m 3</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µV/m 1 500</w:t>
            </w:r>
            <w:r w:rsidRPr="0075559E">
              <w:rPr>
                <w:rFonts w:hint="cs"/>
                <w:rtl/>
                <w:lang w:bidi="ar-SY"/>
              </w:rPr>
              <w:t xml:space="preserve"> عند </w:t>
            </w:r>
            <w:r w:rsidRPr="0075559E">
              <w:rPr>
                <w:lang w:val="en-GB" w:bidi="ar-SY"/>
              </w:rPr>
              <w:t>m 3</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240-225</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µV/m 3 750</w:t>
            </w:r>
            <w:r w:rsidRPr="0075559E">
              <w:rPr>
                <w:rFonts w:hint="cs"/>
                <w:rtl/>
                <w:lang w:bidi="ar-SY"/>
              </w:rPr>
              <w:t xml:space="preserve"> عند </w:t>
            </w:r>
            <w:r w:rsidRPr="0075559E">
              <w:rPr>
                <w:lang w:val="en-GB" w:bidi="ar-SY"/>
              </w:rPr>
              <w:t>m 3</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µV/m 1 500</w:t>
            </w:r>
            <w:r w:rsidRPr="0075559E">
              <w:rPr>
                <w:rFonts w:hint="cs"/>
                <w:rtl/>
                <w:lang w:bidi="ar-SY"/>
              </w:rPr>
              <w:t xml:space="preserve"> عند </w:t>
            </w:r>
            <w:r w:rsidRPr="0075559E">
              <w:rPr>
                <w:lang w:val="en-GB" w:bidi="ar-SY"/>
              </w:rPr>
              <w:t>m 3</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Borders>
              <w:bottom w:val="single" w:sz="6" w:space="0" w:color="auto"/>
            </w:tcBorders>
          </w:tcPr>
          <w:p w:rsidR="00B910A2" w:rsidRPr="0075559E" w:rsidRDefault="00B910A2" w:rsidP="003973E1">
            <w:pPr>
              <w:pStyle w:val="Tabletext"/>
              <w:rPr>
                <w:lang w:val="en-GB" w:bidi="ar-SY"/>
              </w:rPr>
            </w:pPr>
          </w:p>
        </w:tc>
        <w:tc>
          <w:tcPr>
            <w:tcW w:w="1365" w:type="pct"/>
            <w:tcBorders>
              <w:bottom w:val="single" w:sz="6" w:space="0" w:color="auto"/>
            </w:tcBorders>
          </w:tcPr>
          <w:p w:rsidR="00B910A2" w:rsidRPr="0075559E" w:rsidRDefault="00B910A2" w:rsidP="003973E1">
            <w:pPr>
              <w:pStyle w:val="Tabletext"/>
              <w:rPr>
                <w:lang w:val="en-GB" w:bidi="ar-SY"/>
              </w:rPr>
            </w:pPr>
            <w:r w:rsidRPr="0075559E">
              <w:rPr>
                <w:rFonts w:hint="cs"/>
                <w:rtl/>
                <w:lang w:bidi="ar-SY"/>
              </w:rPr>
              <w:t>نظام صوتي لداخل المباني</w:t>
            </w:r>
          </w:p>
        </w:tc>
        <w:tc>
          <w:tcPr>
            <w:tcW w:w="1618" w:type="pct"/>
            <w:tcBorders>
              <w:bottom w:val="single" w:sz="6" w:space="0" w:color="auto"/>
            </w:tcBorders>
          </w:tcPr>
          <w:p w:rsidR="00B910A2" w:rsidRPr="0075559E" w:rsidRDefault="00B910A2" w:rsidP="003973E1">
            <w:pPr>
              <w:pStyle w:val="Tabletext"/>
              <w:rPr>
                <w:lang w:val="en-GB" w:bidi="ar-SY"/>
              </w:rPr>
            </w:pPr>
            <w:r w:rsidRPr="0075559E">
              <w:rPr>
                <w:lang w:val="en-GB" w:bidi="ar-SY"/>
              </w:rPr>
              <w:t>µV/m 580 000</w:t>
            </w:r>
            <w:r w:rsidRPr="0075559E">
              <w:rPr>
                <w:rFonts w:hint="cs"/>
                <w:rtl/>
                <w:lang w:bidi="ar-SY"/>
              </w:rPr>
              <w:t xml:space="preserve"> عند </w:t>
            </w:r>
            <w:r w:rsidRPr="0075559E">
              <w:rPr>
                <w:lang w:val="en-GB" w:bidi="ar-SY"/>
              </w:rPr>
              <w:t>m 3</w:t>
            </w:r>
          </w:p>
        </w:tc>
        <w:tc>
          <w:tcPr>
            <w:tcW w:w="868" w:type="pct"/>
            <w:tcBorders>
              <w:bottom w:val="single" w:sz="6" w:space="0" w:color="auto"/>
            </w:tcBorders>
          </w:tcPr>
          <w:p w:rsidR="00B910A2" w:rsidRPr="0075559E" w:rsidRDefault="00B910A2" w:rsidP="003973E1">
            <w:pPr>
              <w:pStyle w:val="Tabletext"/>
              <w:jc w:val="center"/>
              <w:rPr>
                <w:lang w:val="en-GB" w:bidi="ar-SY"/>
              </w:rPr>
            </w:pPr>
          </w:p>
        </w:tc>
      </w:tr>
      <w:tr w:rsidR="00B910A2" w:rsidRPr="0075559E" w:rsidTr="000A2688">
        <w:trPr>
          <w:cantSplit/>
          <w:jc w:val="center"/>
        </w:trPr>
        <w:tc>
          <w:tcPr>
            <w:tcW w:w="1149" w:type="pct"/>
            <w:tcBorders>
              <w:top w:val="single" w:sz="6" w:space="0" w:color="auto"/>
            </w:tcBorders>
          </w:tcPr>
          <w:p w:rsidR="00B910A2" w:rsidRPr="0075559E" w:rsidRDefault="00B910A2" w:rsidP="003973E1">
            <w:pPr>
              <w:pStyle w:val="Tabletext"/>
              <w:rPr>
                <w:rtl/>
                <w:lang w:bidi="ar-EG"/>
              </w:rPr>
            </w:pPr>
            <w:r w:rsidRPr="0075559E">
              <w:rPr>
                <w:lang w:val="en-GB" w:bidi="ar-SY"/>
              </w:rPr>
              <w:t>MHz 242,95-240</w:t>
            </w:r>
            <w:r w:rsidR="000A2688">
              <w:rPr>
                <w:rtl/>
                <w:lang w:val="en-GB" w:bidi="ar-SY"/>
              </w:rPr>
              <w:tab/>
            </w:r>
          </w:p>
        </w:tc>
        <w:tc>
          <w:tcPr>
            <w:tcW w:w="1365" w:type="pct"/>
            <w:tcBorders>
              <w:top w:val="single" w:sz="6" w:space="0" w:color="auto"/>
            </w:tcBorders>
          </w:tcPr>
          <w:p w:rsidR="00B910A2" w:rsidRPr="0075559E" w:rsidRDefault="00B910A2" w:rsidP="003973E1">
            <w:pPr>
              <w:pStyle w:val="Tabletext"/>
              <w:rPr>
                <w:lang w:val="en-GB" w:bidi="ar-SY"/>
              </w:rPr>
            </w:pPr>
            <w:r w:rsidRPr="0075559E">
              <w:rPr>
                <w:rFonts w:hint="cs"/>
                <w:rtl/>
                <w:lang w:bidi="ar-SY"/>
              </w:rPr>
              <w:t>نظام صوتي لداخل المباني</w:t>
            </w:r>
          </w:p>
        </w:tc>
        <w:tc>
          <w:tcPr>
            <w:tcW w:w="1618" w:type="pct"/>
            <w:tcBorders>
              <w:top w:val="single" w:sz="6" w:space="0" w:color="auto"/>
            </w:tcBorders>
          </w:tcPr>
          <w:p w:rsidR="00B910A2" w:rsidRPr="0075559E" w:rsidRDefault="00B910A2" w:rsidP="003973E1">
            <w:pPr>
              <w:pStyle w:val="Tabletext"/>
              <w:rPr>
                <w:lang w:val="en-GB" w:bidi="ar-SY"/>
              </w:rPr>
            </w:pPr>
            <w:r w:rsidRPr="0075559E">
              <w:rPr>
                <w:lang w:val="en-GB" w:bidi="ar-SY"/>
              </w:rPr>
              <w:t>µV/m 580 000</w:t>
            </w:r>
            <w:r w:rsidRPr="0075559E">
              <w:rPr>
                <w:rFonts w:hint="cs"/>
                <w:rtl/>
                <w:lang w:bidi="ar-SY"/>
              </w:rPr>
              <w:t xml:space="preserve"> عند </w:t>
            </w:r>
            <w:r w:rsidRPr="0075559E">
              <w:rPr>
                <w:lang w:val="en-GB" w:bidi="ar-SY"/>
              </w:rPr>
              <w:t>m 3</w:t>
            </w:r>
          </w:p>
        </w:tc>
        <w:tc>
          <w:tcPr>
            <w:tcW w:w="868" w:type="pct"/>
            <w:tcBorders>
              <w:top w:val="single" w:sz="6" w:space="0" w:color="auto"/>
            </w:tcBorders>
          </w:tcPr>
          <w:p w:rsidR="00B910A2" w:rsidRPr="0075559E" w:rsidRDefault="00B910A2" w:rsidP="003973E1">
            <w:pPr>
              <w:pStyle w:val="Tabletext"/>
              <w:jc w:val="center"/>
              <w:rPr>
                <w:lang w:val="en-GB" w:bidi="ar-SY"/>
              </w:rPr>
            </w:pPr>
          </w:p>
        </w:tc>
      </w:tr>
      <w:tr w:rsidR="00B910A2" w:rsidRPr="0075559E" w:rsidTr="000A2688">
        <w:trPr>
          <w:cantSplit/>
          <w:jc w:val="center"/>
        </w:trPr>
        <w:tc>
          <w:tcPr>
            <w:tcW w:w="1149" w:type="pct"/>
          </w:tcPr>
          <w:p w:rsidR="00B910A2" w:rsidRPr="0075559E" w:rsidRDefault="00B910A2" w:rsidP="003973E1">
            <w:pPr>
              <w:pStyle w:val="Tabletext"/>
              <w:rPr>
                <w:rtl/>
                <w:lang w:bidi="ar-EG"/>
              </w:rPr>
            </w:pPr>
            <w:r w:rsidRPr="0075559E">
              <w:rPr>
                <w:lang w:val="en-GB" w:bidi="ar-SY"/>
              </w:rPr>
              <w:t>MHz 270-243</w:t>
            </w:r>
          </w:p>
        </w:tc>
        <w:tc>
          <w:tcPr>
            <w:tcW w:w="1365" w:type="pct"/>
          </w:tcPr>
          <w:p w:rsidR="00B910A2" w:rsidRPr="0075559E" w:rsidRDefault="00B910A2" w:rsidP="003973E1">
            <w:pPr>
              <w:pStyle w:val="Tabletext"/>
              <w:rPr>
                <w:lang w:val="en-GB" w:bidi="ar-SY"/>
              </w:rPr>
            </w:pPr>
            <w:r w:rsidRPr="0075559E">
              <w:rPr>
                <w:rFonts w:hint="cs"/>
                <w:rtl/>
                <w:lang w:bidi="ar-SY"/>
              </w:rPr>
              <w:t>نظام صوتي لداخل المباني</w:t>
            </w:r>
          </w:p>
        </w:tc>
        <w:tc>
          <w:tcPr>
            <w:tcW w:w="1618" w:type="pct"/>
          </w:tcPr>
          <w:p w:rsidR="00B910A2" w:rsidRPr="0075559E" w:rsidRDefault="00B910A2" w:rsidP="003973E1">
            <w:pPr>
              <w:pStyle w:val="Tabletext"/>
              <w:rPr>
                <w:lang w:val="en-GB" w:bidi="ar-SY"/>
              </w:rPr>
            </w:pPr>
            <w:r w:rsidRPr="0075559E">
              <w:rPr>
                <w:lang w:val="en-GB" w:bidi="ar-SY"/>
              </w:rPr>
              <w:t>µV/m 580 000</w:t>
            </w:r>
            <w:r w:rsidRPr="0075559E">
              <w:rPr>
                <w:rFonts w:hint="cs"/>
                <w:rtl/>
                <w:lang w:bidi="ar-SY"/>
              </w:rPr>
              <w:t xml:space="preserve"> عند </w:t>
            </w:r>
            <w:r w:rsidRPr="0075559E">
              <w:rPr>
                <w:lang w:val="en-GB" w:bidi="ar-SY"/>
              </w:rPr>
              <w:t>m 3</w:t>
            </w:r>
          </w:p>
        </w:tc>
        <w:tc>
          <w:tcPr>
            <w:tcW w:w="868" w:type="pct"/>
          </w:tcPr>
          <w:p w:rsidR="00B910A2" w:rsidRPr="0075559E" w:rsidRDefault="00B910A2" w:rsidP="003973E1">
            <w:pPr>
              <w:pStyle w:val="Tabletext"/>
              <w:jc w:val="center"/>
              <w:rPr>
                <w:lang w:val="en-GB" w:bidi="ar-SY"/>
              </w:rPr>
            </w:pP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322-285</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bidi="ar-SY"/>
              </w:rPr>
            </w:pPr>
            <w:r w:rsidRPr="0075559E">
              <w:rPr>
                <w:lang w:val="en-GB" w:bidi="ar-SY"/>
              </w:rPr>
              <w:t xml:space="preserve">(125/3)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w:t>
            </w:r>
            <w:r w:rsidRPr="0075559E">
              <w:rPr>
                <w:lang w:val="en-GB" w:bidi="ar-SY"/>
              </w:rPr>
              <w:br/>
              <w:t>(21 250/3) 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 xml:space="preserve">(50/3)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w:t>
            </w:r>
            <w:r w:rsidRPr="0075559E">
              <w:rPr>
                <w:lang w:val="en-GB" w:bidi="ar-SY"/>
              </w:rPr>
              <w:br/>
              <w:t>(8 500/3) 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399,9-335,4</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 xml:space="preserve">(125/3)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w:t>
            </w:r>
            <w:r w:rsidRPr="0075559E">
              <w:rPr>
                <w:lang w:val="en-GB" w:bidi="ar-SY"/>
              </w:rPr>
              <w:br/>
              <w:t>(21 250/3) 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 xml:space="preserve">(50/3)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w:t>
            </w:r>
            <w:r w:rsidRPr="0075559E">
              <w:rPr>
                <w:lang w:val="en-GB" w:bidi="ar-SY"/>
              </w:rPr>
              <w:br/>
              <w:t>(8 500/3) 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tcPr>
          <w:p w:rsidR="00B910A2" w:rsidRPr="0075559E" w:rsidRDefault="00B910A2" w:rsidP="003973E1">
            <w:pPr>
              <w:pStyle w:val="Tabletext"/>
              <w:rPr>
                <w:rtl/>
                <w:lang w:bidi="ar-EG"/>
              </w:rPr>
            </w:pPr>
            <w:r w:rsidRPr="0075559E">
              <w:rPr>
                <w:lang w:val="en-GB" w:bidi="ar-SY"/>
              </w:rPr>
              <w:t>MHz 405-402</w:t>
            </w:r>
          </w:p>
        </w:tc>
        <w:tc>
          <w:tcPr>
            <w:tcW w:w="1365" w:type="pct"/>
          </w:tcPr>
          <w:p w:rsidR="00B910A2" w:rsidRPr="000A2688" w:rsidRDefault="00B910A2" w:rsidP="003973E1">
            <w:pPr>
              <w:pStyle w:val="Tabletext"/>
              <w:rPr>
                <w:spacing w:val="-8"/>
                <w:rtl/>
                <w:lang w:bidi="ar-EG"/>
              </w:rPr>
            </w:pPr>
            <w:r w:rsidRPr="000A2688">
              <w:rPr>
                <w:rFonts w:hint="cs"/>
                <w:spacing w:val="-8"/>
                <w:rtl/>
                <w:lang w:bidi="ar-SY"/>
              </w:rPr>
              <w:t>أنظمة اتصال</w:t>
            </w:r>
            <w:r w:rsidR="000A2688" w:rsidRPr="000A2688">
              <w:rPr>
                <w:rFonts w:hint="cs"/>
                <w:spacing w:val="-8"/>
                <w:rtl/>
                <w:lang w:bidi="ar-SY"/>
              </w:rPr>
              <w:t xml:space="preserve"> </w:t>
            </w:r>
            <w:r w:rsidRPr="000A2688">
              <w:rPr>
                <w:rFonts w:hint="cs"/>
                <w:spacing w:val="-8"/>
                <w:rtl/>
                <w:lang w:bidi="ar-SY"/>
              </w:rPr>
              <w:t xml:space="preserve">المغروسات الطبية </w:t>
            </w:r>
            <w:r w:rsidRPr="000A2688">
              <w:rPr>
                <w:spacing w:val="-8"/>
                <w:lang w:val="en-GB" w:bidi="ar-SY"/>
              </w:rPr>
              <w:t>(MICS)</w:t>
            </w:r>
          </w:p>
        </w:tc>
        <w:tc>
          <w:tcPr>
            <w:tcW w:w="1618" w:type="pct"/>
          </w:tcPr>
          <w:p w:rsidR="00B910A2" w:rsidRPr="0075559E" w:rsidRDefault="00B910A2" w:rsidP="003973E1">
            <w:pPr>
              <w:pStyle w:val="Tabletext"/>
              <w:rPr>
                <w:rtl/>
                <w:lang w:bidi="ar-EG"/>
              </w:rPr>
            </w:pPr>
            <w:r w:rsidRPr="0075559E">
              <w:rPr>
                <w:lang w:bidi="ar-SY"/>
              </w:rPr>
              <w:t>(e.i.r.p.) µW 25</w:t>
            </w:r>
            <w:r w:rsidRPr="0075559E">
              <w:rPr>
                <w:rFonts w:hint="cs"/>
                <w:rtl/>
                <w:lang w:bidi="ar-EG"/>
              </w:rPr>
              <w:t xml:space="preserve"> لكل نطاق </w:t>
            </w:r>
            <w:r w:rsidRPr="0075559E">
              <w:rPr>
                <w:lang w:val="en-GB" w:bidi="ar-SY"/>
              </w:rPr>
              <w:t>300 kHz</w:t>
            </w:r>
          </w:p>
        </w:tc>
        <w:tc>
          <w:tcPr>
            <w:tcW w:w="868" w:type="pct"/>
          </w:tcPr>
          <w:p w:rsidR="00B910A2" w:rsidRPr="0075559E" w:rsidRDefault="00B910A2" w:rsidP="003973E1">
            <w:pPr>
              <w:pStyle w:val="Tabletext"/>
              <w:jc w:val="center"/>
              <w:rPr>
                <w:lang w:val="en-GB" w:bidi="ar-SY"/>
              </w:rPr>
            </w:pPr>
          </w:p>
        </w:tc>
      </w:tr>
      <w:tr w:rsidR="00B910A2" w:rsidRPr="0075559E" w:rsidTr="000A2688">
        <w:trPr>
          <w:cantSplit/>
          <w:jc w:val="center"/>
        </w:trPr>
        <w:tc>
          <w:tcPr>
            <w:tcW w:w="1149" w:type="pct"/>
            <w:vMerge w:val="restart"/>
          </w:tcPr>
          <w:p w:rsidR="00B910A2" w:rsidRPr="0075559E" w:rsidRDefault="00B910A2" w:rsidP="003973E1">
            <w:pPr>
              <w:pStyle w:val="Tabletext"/>
              <w:rPr>
                <w:rtl/>
                <w:lang w:bidi="ar-EG"/>
              </w:rPr>
            </w:pPr>
            <w:r w:rsidRPr="0075559E">
              <w:rPr>
                <w:lang w:val="en-GB" w:bidi="ar-SY"/>
              </w:rPr>
              <w:t>MHz 462,53-410</w:t>
            </w:r>
          </w:p>
        </w:tc>
        <w:tc>
          <w:tcPr>
            <w:tcW w:w="1365" w:type="pct"/>
          </w:tcPr>
          <w:p w:rsidR="00B910A2" w:rsidRPr="0075559E" w:rsidRDefault="00B910A2" w:rsidP="003973E1">
            <w:pPr>
              <w:pStyle w:val="Tabletext"/>
              <w:rPr>
                <w:lang w:val="en-GB" w:bidi="ar-SY"/>
              </w:rPr>
            </w:pPr>
            <w:r w:rsidRPr="0075559E">
              <w:rPr>
                <w:rFonts w:hint="cs"/>
                <w:rtl/>
                <w:lang w:bidi="ar-SY"/>
              </w:rPr>
              <w:t>إشارات التحكم المتقطعة</w:t>
            </w:r>
          </w:p>
        </w:tc>
        <w:tc>
          <w:tcPr>
            <w:tcW w:w="1618" w:type="pct"/>
          </w:tcPr>
          <w:p w:rsidR="00B910A2" w:rsidRPr="0075559E" w:rsidRDefault="00B910A2" w:rsidP="003973E1">
            <w:pPr>
              <w:pStyle w:val="Tabletext"/>
              <w:rPr>
                <w:lang w:val="en-GB" w:bidi="ar-SY"/>
              </w:rPr>
            </w:pPr>
            <w:r w:rsidRPr="0075559E">
              <w:rPr>
                <w:lang w:val="en-GB" w:bidi="ar-SY"/>
              </w:rPr>
              <w:t xml:space="preserve">(125/3)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w:t>
            </w:r>
            <w:r w:rsidRPr="0075559E">
              <w:rPr>
                <w:lang w:val="en-GB" w:bidi="ar-SY"/>
              </w:rPr>
              <w:br/>
              <w:t>(21 250/3) 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r w:rsidR="00B910A2" w:rsidRPr="0075559E" w:rsidTr="000A2688">
        <w:trPr>
          <w:cantSplit/>
          <w:jc w:val="center"/>
        </w:trPr>
        <w:tc>
          <w:tcPr>
            <w:tcW w:w="1149" w:type="pct"/>
            <w:vMerge/>
          </w:tcPr>
          <w:p w:rsidR="00B910A2" w:rsidRPr="0075559E" w:rsidRDefault="00B910A2" w:rsidP="003973E1">
            <w:pPr>
              <w:pStyle w:val="Tabletext"/>
              <w:rPr>
                <w:lang w:val="en-GB" w:bidi="ar-SY"/>
              </w:rPr>
            </w:pPr>
          </w:p>
        </w:tc>
        <w:tc>
          <w:tcPr>
            <w:tcW w:w="1365" w:type="pct"/>
          </w:tcPr>
          <w:p w:rsidR="00B910A2" w:rsidRPr="0075559E" w:rsidRDefault="00B910A2" w:rsidP="003973E1">
            <w:pPr>
              <w:pStyle w:val="Tabletext"/>
              <w:rPr>
                <w:lang w:val="en-GB" w:bidi="ar-SY"/>
              </w:rPr>
            </w:pPr>
            <w:r w:rsidRPr="0075559E">
              <w:rPr>
                <w:rFonts w:hint="cs"/>
                <w:rtl/>
                <w:lang w:bidi="ar-SY"/>
              </w:rPr>
              <w:t>الإرسالات الدورية</w:t>
            </w:r>
          </w:p>
        </w:tc>
        <w:tc>
          <w:tcPr>
            <w:tcW w:w="1618" w:type="pct"/>
          </w:tcPr>
          <w:p w:rsidR="00B910A2" w:rsidRPr="0075559E" w:rsidRDefault="00B910A2" w:rsidP="003973E1">
            <w:pPr>
              <w:pStyle w:val="Tabletext"/>
              <w:rPr>
                <w:lang w:val="en-GB" w:bidi="ar-SY"/>
              </w:rPr>
            </w:pPr>
            <w:r w:rsidRPr="0075559E">
              <w:rPr>
                <w:lang w:val="en-GB" w:bidi="ar-SY"/>
              </w:rPr>
              <w:t xml:space="preserve">(50/3) </w:t>
            </w:r>
            <w:r w:rsidRPr="0075559E">
              <w:rPr>
                <w:lang w:val="en-GB" w:bidi="ar-SY"/>
              </w:rPr>
              <w:sym w:font="Symbol" w:char="F0B4"/>
            </w:r>
            <w:r w:rsidRPr="0075559E">
              <w:rPr>
                <w:lang w:val="en-GB" w:bidi="ar-SY"/>
              </w:rPr>
              <w:t xml:space="preserve"> </w:t>
            </w:r>
            <w:r w:rsidRPr="0075559E">
              <w:rPr>
                <w:i/>
                <w:lang w:val="en-GB" w:bidi="ar-SY"/>
              </w:rPr>
              <w:t>f</w:t>
            </w:r>
            <w:r w:rsidRPr="0075559E">
              <w:rPr>
                <w:lang w:val="en-GB" w:bidi="ar-SY"/>
              </w:rPr>
              <w:t>(MHz) −</w:t>
            </w:r>
            <w:r w:rsidRPr="0075559E">
              <w:rPr>
                <w:lang w:val="en-GB" w:bidi="ar-SY"/>
              </w:rPr>
              <w:br/>
              <w:t>(8 500/3) µV/m</w:t>
            </w:r>
            <w:r w:rsidRPr="0075559E">
              <w:rPr>
                <w:rFonts w:hint="cs"/>
                <w:rtl/>
                <w:lang w:bidi="ar-SY"/>
              </w:rPr>
              <w:t xml:space="preserve"> عند </w:t>
            </w:r>
            <w:r w:rsidRPr="0075559E">
              <w:rPr>
                <w:lang w:val="en-GB" w:bidi="ar-SY"/>
              </w:rPr>
              <w:t>3</w:t>
            </w:r>
            <w:r w:rsidRPr="0075559E">
              <w:rPr>
                <w:rFonts w:hint="cs"/>
                <w:rtl/>
                <w:lang w:bidi="ar-SY"/>
              </w:rPr>
              <w:t xml:space="preserve"> </w:t>
            </w:r>
            <w:r w:rsidRPr="0075559E">
              <w:rPr>
                <w:lang w:val="en-GB" w:bidi="ar-SY"/>
              </w:rPr>
              <w:t>m</w:t>
            </w:r>
          </w:p>
        </w:tc>
        <w:tc>
          <w:tcPr>
            <w:tcW w:w="868" w:type="pct"/>
          </w:tcPr>
          <w:p w:rsidR="00B910A2" w:rsidRPr="0075559E" w:rsidRDefault="00B910A2" w:rsidP="003973E1">
            <w:pPr>
              <w:pStyle w:val="Tabletext"/>
              <w:jc w:val="center"/>
              <w:rPr>
                <w:lang w:val="en-GB" w:bidi="ar-SY"/>
              </w:rPr>
            </w:pPr>
            <w:r w:rsidRPr="0075559E">
              <w:rPr>
                <w:lang w:val="en-GB" w:bidi="ar-SY"/>
              </w:rPr>
              <w:t>A</w:t>
            </w:r>
            <w:r w:rsidRPr="0075559E">
              <w:rPr>
                <w:rFonts w:hint="cs"/>
                <w:rtl/>
                <w:lang w:bidi="ar-EG"/>
              </w:rPr>
              <w:t xml:space="preserve"> أو</w:t>
            </w:r>
            <w:r w:rsidRPr="0075559E">
              <w:rPr>
                <w:rFonts w:hint="cs"/>
                <w:rtl/>
                <w:lang w:bidi="ar-SY"/>
              </w:rPr>
              <w:t xml:space="preserve"> </w:t>
            </w:r>
            <w:r w:rsidRPr="0075559E">
              <w:rPr>
                <w:lang w:val="en-GB" w:bidi="ar-SY"/>
              </w:rPr>
              <w:t>Q</w:t>
            </w:r>
          </w:p>
        </w:tc>
      </w:tr>
    </w:tbl>
    <w:p w:rsidR="00B910A2" w:rsidRPr="00B910A2" w:rsidRDefault="00B910A2" w:rsidP="00B67401">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B67401">
        <w:rPr>
          <w:rFonts w:hint="cs"/>
          <w:i/>
          <w:iCs/>
          <w:rtl/>
        </w:rPr>
        <w:t>(تابع)</w:t>
      </w:r>
    </w:p>
    <w:tbl>
      <w:tblPr>
        <w:bidiVisual/>
        <w:tblW w:w="5000" w:type="pct"/>
        <w:jc w:val="center"/>
        <w:tblLook w:val="0000" w:firstRow="0" w:lastRow="0" w:firstColumn="0" w:lastColumn="0" w:noHBand="0" w:noVBand="0"/>
      </w:tblPr>
      <w:tblGrid>
        <w:gridCol w:w="2212"/>
        <w:gridCol w:w="2629"/>
        <w:gridCol w:w="3110"/>
        <w:gridCol w:w="1672"/>
      </w:tblGrid>
      <w:tr w:rsidR="00B910A2" w:rsidRPr="00B67401" w:rsidTr="00B67401">
        <w:trPr>
          <w:cantSplit/>
          <w:jc w:val="center"/>
        </w:trPr>
        <w:tc>
          <w:tcPr>
            <w:tcW w:w="1149" w:type="pct"/>
            <w:tcBorders>
              <w:top w:val="single" w:sz="6" w:space="0" w:color="auto"/>
              <w:left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val="en-GB" w:bidi="ar-SY"/>
              </w:rPr>
            </w:pPr>
            <w:r w:rsidRPr="00B67401">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val="en-GB" w:bidi="ar-SY"/>
              </w:rPr>
            </w:pPr>
            <w:r w:rsidRPr="00B67401">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bidi="ar-SY"/>
              </w:rPr>
            </w:pPr>
            <w:r w:rsidRPr="00B67401">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bidi="ar-SY"/>
              </w:rPr>
            </w:pPr>
            <w:r w:rsidRPr="00B67401">
              <w:rPr>
                <w:rFonts w:hint="cs"/>
                <w:b/>
                <w:bCs/>
                <w:sz w:val="20"/>
                <w:szCs w:val="26"/>
                <w:rtl/>
                <w:lang w:bidi="ar-SY"/>
              </w:rPr>
              <w:t>المكشاف</w:t>
            </w:r>
            <w:r w:rsidRPr="00B67401">
              <w:rPr>
                <w:b/>
                <w:bCs/>
                <w:sz w:val="20"/>
                <w:szCs w:val="26"/>
                <w:lang w:bidi="ar-SY"/>
              </w:rPr>
              <w:br/>
              <w:t>A</w:t>
            </w:r>
            <w:r w:rsidRPr="00B67401">
              <w:rPr>
                <w:rFonts w:hint="cs"/>
                <w:b/>
                <w:bCs/>
                <w:sz w:val="20"/>
                <w:szCs w:val="26"/>
                <w:rtl/>
                <w:lang w:bidi="ar-SY"/>
              </w:rPr>
              <w:t xml:space="preserve"> </w:t>
            </w:r>
            <w:r w:rsidRPr="00B67401">
              <w:rPr>
                <w:b/>
                <w:bCs/>
                <w:sz w:val="20"/>
                <w:szCs w:val="26"/>
                <w:lang w:bidi="ar-SY"/>
              </w:rPr>
              <w:t>-</w:t>
            </w:r>
            <w:r w:rsidRPr="00B67401">
              <w:rPr>
                <w:rFonts w:hint="cs"/>
                <w:b/>
                <w:bCs/>
                <w:sz w:val="20"/>
                <w:szCs w:val="26"/>
                <w:rtl/>
                <w:lang w:bidi="ar-SY"/>
              </w:rPr>
              <w:t xml:space="preserve"> قدرة وسطية</w:t>
            </w:r>
            <w:r w:rsidRPr="00B67401">
              <w:rPr>
                <w:b/>
                <w:bCs/>
                <w:sz w:val="20"/>
                <w:szCs w:val="26"/>
                <w:lang w:bidi="ar-SY"/>
              </w:rPr>
              <w:br/>
              <w:t>Q</w:t>
            </w:r>
            <w:r w:rsidRPr="00B67401">
              <w:rPr>
                <w:rFonts w:hint="cs"/>
                <w:b/>
                <w:bCs/>
                <w:sz w:val="20"/>
                <w:szCs w:val="26"/>
                <w:rtl/>
                <w:lang w:bidi="ar-SY"/>
              </w:rPr>
              <w:t xml:space="preserve"> </w:t>
            </w:r>
            <w:r w:rsidRPr="00B67401">
              <w:rPr>
                <w:b/>
                <w:bCs/>
                <w:sz w:val="20"/>
                <w:szCs w:val="26"/>
                <w:lang w:bidi="ar-SY"/>
              </w:rPr>
              <w:t>-</w:t>
            </w:r>
            <w:r w:rsidRPr="00B67401">
              <w:rPr>
                <w:rFonts w:hint="cs"/>
                <w:b/>
                <w:bCs/>
                <w:sz w:val="20"/>
                <w:szCs w:val="26"/>
                <w:rtl/>
                <w:lang w:bidi="ar-SY"/>
              </w:rPr>
              <w:t xml:space="preserve"> شبه ذروية</w:t>
            </w: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435-433</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(125/3)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(MHz) −</w:t>
            </w:r>
            <w:r w:rsidRPr="00B67401">
              <w:rPr>
                <w:lang w:val="en-GB" w:bidi="ar-SY"/>
              </w:rPr>
              <w:br/>
              <w:t>(21 250/3) µV/m</w:t>
            </w:r>
            <w:r w:rsidRPr="00B67401">
              <w:rPr>
                <w:rFonts w:hint="cs"/>
                <w:rtl/>
                <w:lang w:bidi="ar-SY"/>
              </w:rPr>
              <w:t xml:space="preserve"> عند </w:t>
            </w:r>
            <w:r w:rsidRPr="00B67401">
              <w:rPr>
                <w:lang w:val="en-GB" w:bidi="ar-SY"/>
              </w:rPr>
              <w:t>3</w:t>
            </w:r>
            <w:r w:rsidRPr="00B67401">
              <w:rPr>
                <w:rFonts w:hint="cs"/>
                <w:rtl/>
                <w:lang w:bidi="ar-SY"/>
              </w:rPr>
              <w:t xml:space="preserve"> </w:t>
            </w:r>
            <w:r w:rsidRPr="00B67401">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(50/3)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(MHz) −</w:t>
            </w:r>
            <w:r w:rsidRPr="00B67401">
              <w:rPr>
                <w:lang w:val="en-GB" w:bidi="ar-SY"/>
              </w:rPr>
              <w:br/>
              <w:t>(8 500/3) µV/m</w:t>
            </w:r>
            <w:r w:rsidRPr="00B67401">
              <w:rPr>
                <w:rFonts w:hint="cs"/>
                <w:rtl/>
                <w:lang w:bidi="ar-SY"/>
              </w:rPr>
              <w:t xml:space="preserve"> عند </w:t>
            </w:r>
            <w:r w:rsidRPr="00B67401">
              <w:rPr>
                <w:lang w:val="en-GB" w:bidi="ar-SY"/>
              </w:rPr>
              <w:t>3 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أيا</w:t>
            </w:r>
            <w:r w:rsidR="006B0D2C">
              <w:rPr>
                <w:rFonts w:hint="cs"/>
                <w:rtl/>
                <w:lang w:bidi="ar-SY"/>
              </w:rPr>
              <w:t xml:space="preserve">ً </w:t>
            </w:r>
            <w:r w:rsidRPr="00B67401">
              <w:rPr>
                <w:rFonts w:hint="cs"/>
                <w:rtl/>
                <w:lang w:bidi="ar-SY"/>
              </w:rPr>
              <w:t>كان</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bidi="ar-SY"/>
              </w:rPr>
              <w:t>(e.i.r.p.) mW 10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462,74-462,53</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(125/3)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(MHz) −</w:t>
            </w:r>
            <w:r w:rsidRPr="00B67401">
              <w:rPr>
                <w:lang w:val="en-GB" w:bidi="ar-SY"/>
              </w:rPr>
              <w:br/>
              <w:t>(21 250/3) µV/m</w:t>
            </w:r>
            <w:r w:rsidRPr="00B67401">
              <w:rPr>
                <w:rFonts w:hint="cs"/>
                <w:rtl/>
                <w:lang w:bidi="ar-SY"/>
              </w:rPr>
              <w:t xml:space="preserve"> عند </w:t>
            </w:r>
            <w:r w:rsidRPr="00B67401">
              <w:rPr>
                <w:lang w:val="en-GB" w:bidi="ar-SY"/>
              </w:rPr>
              <w:t>3</w:t>
            </w:r>
            <w:r w:rsidRPr="00B67401">
              <w:rPr>
                <w:rFonts w:hint="cs"/>
                <w:rtl/>
                <w:lang w:bidi="ar-SY"/>
              </w:rPr>
              <w:t xml:space="preserve"> </w:t>
            </w:r>
            <w:r w:rsidRPr="00B67401">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(50/3)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(MHz) −</w:t>
            </w:r>
            <w:r w:rsidRPr="00B67401">
              <w:rPr>
                <w:lang w:val="en-GB" w:bidi="ar-SY"/>
              </w:rPr>
              <w:br/>
              <w:t>(8 500/3) µV/m</w:t>
            </w:r>
            <w:r w:rsidRPr="00B67401">
              <w:rPr>
                <w:rFonts w:hint="cs"/>
                <w:rtl/>
                <w:lang w:bidi="ar-SY"/>
              </w:rPr>
              <w:t xml:space="preserve"> عند </w:t>
            </w:r>
            <w:r w:rsidRPr="00B67401">
              <w:rPr>
                <w:lang w:val="en-GB" w:bidi="ar-SY"/>
              </w:rPr>
              <w:t>3</w:t>
            </w:r>
            <w:r w:rsidRPr="00B67401">
              <w:rPr>
                <w:rFonts w:hint="cs"/>
                <w:rtl/>
                <w:lang w:bidi="ar-SY"/>
              </w:rPr>
              <w:t xml:space="preserve"> </w:t>
            </w:r>
            <w:r w:rsidRPr="00B67401">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تجهيز راديوي</w:t>
            </w:r>
            <w:r w:rsidR="006B0D2C">
              <w:rPr>
                <w:rFonts w:hint="cs"/>
                <w:rtl/>
                <w:lang w:bidi="ar-SY"/>
              </w:rPr>
              <w:t xml:space="preserve"> </w:t>
            </w:r>
            <w:r w:rsidRPr="00B67401">
              <w:rPr>
                <w:rFonts w:hint="cs"/>
                <w:rtl/>
                <w:lang w:bidi="ar-SY"/>
              </w:rPr>
              <w:t>غير محدد الاستعمال</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bidi="ar-SY"/>
              </w:rPr>
            </w:pPr>
            <w:r w:rsidRPr="00B67401">
              <w:rPr>
                <w:lang w:bidi="ar-SY"/>
              </w:rPr>
              <w:t>(e.r.p.) mW 500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467,53-462,74</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(125/3)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(MHz) −</w:t>
            </w:r>
            <w:r w:rsidRPr="00B67401">
              <w:rPr>
                <w:lang w:val="en-GB" w:bidi="ar-SY"/>
              </w:rPr>
              <w:br/>
              <w:t>(21 250/3) µV/m</w:t>
            </w:r>
            <w:r w:rsidRPr="00B67401">
              <w:rPr>
                <w:rFonts w:hint="cs"/>
                <w:rtl/>
                <w:lang w:bidi="ar-SY"/>
              </w:rPr>
              <w:t xml:space="preserve"> عند </w:t>
            </w:r>
            <w:r w:rsidRPr="00B67401">
              <w:rPr>
                <w:lang w:val="en-GB" w:bidi="ar-SY"/>
              </w:rPr>
              <w:t>3</w:t>
            </w:r>
            <w:r w:rsidRPr="00B67401">
              <w:rPr>
                <w:rFonts w:hint="cs"/>
                <w:rtl/>
                <w:lang w:bidi="ar-SY"/>
              </w:rPr>
              <w:t xml:space="preserve"> </w:t>
            </w:r>
            <w:r w:rsidRPr="00B67401">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(50/3)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(MHz) −</w:t>
            </w:r>
            <w:r w:rsidRPr="00B67401">
              <w:rPr>
                <w:lang w:val="en-GB" w:bidi="ar-SY"/>
              </w:rPr>
              <w:br/>
              <w:t>(8 500/3) µV/m</w:t>
            </w:r>
            <w:r w:rsidRPr="00B67401">
              <w:rPr>
                <w:rFonts w:hint="cs"/>
                <w:rtl/>
                <w:lang w:bidi="ar-SY"/>
              </w:rPr>
              <w:t xml:space="preserve"> عند </w:t>
            </w:r>
            <w:r w:rsidRPr="00B67401">
              <w:rPr>
                <w:lang w:val="en-GB" w:bidi="ar-SY"/>
              </w:rPr>
              <w:t>3</w:t>
            </w:r>
            <w:r w:rsidRPr="00B67401">
              <w:rPr>
                <w:rFonts w:hint="cs"/>
                <w:rtl/>
                <w:lang w:bidi="ar-SY"/>
              </w:rPr>
              <w:t xml:space="preserve"> </w:t>
            </w:r>
            <w:r w:rsidRPr="00B67401">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467,74-467,53</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(125/3)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 xml:space="preserve">(MHz) − </w:t>
            </w:r>
            <w:r w:rsidRPr="00B67401">
              <w:rPr>
                <w:lang w:val="en-GB" w:bidi="ar-SY"/>
              </w:rPr>
              <w:br/>
              <w:t>(21 250/3) µV/m</w:t>
            </w:r>
            <w:r w:rsidRPr="00B67401">
              <w:rPr>
                <w:rFonts w:hint="cs"/>
                <w:rtl/>
                <w:lang w:bidi="ar-SY"/>
              </w:rPr>
              <w:t xml:space="preserve"> عند </w:t>
            </w:r>
            <w:r w:rsidRPr="00B67401">
              <w:rPr>
                <w:lang w:val="en-GB" w:bidi="ar-SY"/>
              </w:rPr>
              <w:t>3</w:t>
            </w:r>
            <w:r w:rsidRPr="00B67401">
              <w:rPr>
                <w:rFonts w:hint="cs"/>
                <w:rtl/>
                <w:lang w:bidi="ar-SY"/>
              </w:rPr>
              <w:t xml:space="preserve"> </w:t>
            </w:r>
            <w:r w:rsidRPr="00B67401">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 xml:space="preserve">(50/3) </w:t>
            </w:r>
            <w:r w:rsidRPr="00B67401">
              <w:rPr>
                <w:lang w:val="en-GB" w:bidi="ar-SY"/>
              </w:rPr>
              <w:sym w:font="Symbol" w:char="F0B4"/>
            </w:r>
            <w:r w:rsidRPr="00B67401">
              <w:rPr>
                <w:lang w:val="en-GB" w:bidi="ar-SY"/>
              </w:rPr>
              <w:t xml:space="preserve"> </w:t>
            </w:r>
            <w:r w:rsidRPr="00B67401">
              <w:rPr>
                <w:i/>
                <w:lang w:val="en-GB" w:bidi="ar-SY"/>
              </w:rPr>
              <w:t>f</w:t>
            </w:r>
            <w:r w:rsidRPr="00B67401">
              <w:rPr>
                <w:lang w:val="en-GB" w:bidi="ar-SY"/>
              </w:rPr>
              <w:t xml:space="preserve">(MHz) − </w:t>
            </w:r>
            <w:r w:rsidRPr="00B67401">
              <w:rPr>
                <w:lang w:val="en-GB" w:bidi="ar-SY"/>
              </w:rPr>
              <w:br/>
              <w:t>(8 500/3) µV/m</w:t>
            </w:r>
            <w:r w:rsidRPr="00B67401">
              <w:rPr>
                <w:rFonts w:hint="cs"/>
                <w:rtl/>
                <w:lang w:bidi="ar-SY"/>
              </w:rPr>
              <w:t xml:space="preserve"> عند</w:t>
            </w:r>
            <w:r w:rsidRPr="00B67401">
              <w:rPr>
                <w:rFonts w:hint="cs"/>
                <w:rtl/>
              </w:rPr>
              <w:t xml:space="preserve"> </w:t>
            </w:r>
            <w:r w:rsidRPr="00B67401">
              <w:rPr>
                <w:lang w:val="en-GB" w:bidi="ar-SY"/>
              </w:rPr>
              <w:t>3</w:t>
            </w:r>
            <w:r w:rsidRPr="00B67401">
              <w:rPr>
                <w:rFonts w:hint="cs"/>
                <w:rtl/>
                <w:lang w:bidi="ar-SY"/>
              </w:rPr>
              <w:t xml:space="preserve"> </w:t>
            </w:r>
            <w:r w:rsidRPr="00B67401">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تجهيز راديوي</w:t>
            </w:r>
            <w:r w:rsidRPr="00B67401">
              <w:rPr>
                <w:rtl/>
                <w:lang w:bidi="ar-SY"/>
              </w:rPr>
              <w:br/>
            </w:r>
            <w:r w:rsidRPr="00B67401">
              <w:rPr>
                <w:rFonts w:hint="cs"/>
                <w:rtl/>
                <w:lang w:bidi="ar-SY"/>
              </w:rPr>
              <w:t>غير محدد الاستعمال</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bidi="ar-SY"/>
              </w:rPr>
              <w:t>(e.r.p.) mW 500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512-470</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12 500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5 000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566-512</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12 500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5 000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 xml:space="preserve">أجهز القياس البيولوجي الطب‍ي </w:t>
            </w:r>
            <w:r w:rsidR="0056612A">
              <w:rPr>
                <w:rFonts w:hint="cs"/>
                <w:rtl/>
                <w:lang w:bidi="ar-SY"/>
              </w:rPr>
              <w:t xml:space="preserve">عن بُعد </w:t>
            </w:r>
            <w:r w:rsidRPr="00B67401">
              <w:rPr>
                <w:rFonts w:hint="cs"/>
                <w:rtl/>
                <w:lang w:bidi="ar-SY"/>
              </w:rPr>
              <w:t>الخاصة بالمستشفيات</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123A9F" w:rsidP="003973E1">
            <w:pPr>
              <w:pStyle w:val="Tabletext"/>
              <w:rPr>
                <w:lang w:val="en-GB" w:bidi="ar-SY"/>
              </w:rPr>
            </w:pPr>
            <w:r>
              <w:rPr>
                <w:lang w:val="en-GB" w:bidi="ar-SY"/>
              </w:rPr>
              <w:t>m</w:t>
            </w:r>
            <w:bookmarkStart w:id="1498" w:name="_GoBack"/>
            <w:bookmarkEnd w:id="1498"/>
            <w:r w:rsidR="00B910A2" w:rsidRPr="00B67401">
              <w:rPr>
                <w:lang w:val="en-GB" w:bidi="ar-SY"/>
              </w:rPr>
              <w:t>V/m 200</w:t>
            </w:r>
            <w:r w:rsidR="00B910A2" w:rsidRPr="00B67401">
              <w:rPr>
                <w:rFonts w:hint="cs"/>
                <w:rtl/>
                <w:lang w:bidi="ar-EG"/>
              </w:rPr>
              <w:t xml:space="preserve"> عند </w:t>
            </w:r>
            <w:r w:rsidR="00B910A2"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4"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الهاتف اللاسلكي</w:t>
            </w:r>
          </w:p>
        </w:tc>
        <w:tc>
          <w:tcPr>
            <w:tcW w:w="1616" w:type="pct"/>
            <w:tcBorders>
              <w:top w:val="single" w:sz="4"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mW 250</w:t>
            </w:r>
          </w:p>
        </w:tc>
        <w:tc>
          <w:tcPr>
            <w:tcW w:w="870" w:type="pct"/>
            <w:tcBorders>
              <w:top w:val="single" w:sz="4"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608-566</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12 500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5 000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806-614</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12 500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5 000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3973E1">
            <w:pPr>
              <w:pStyle w:val="Tabletext"/>
              <w:rPr>
                <w:rtl/>
                <w:lang w:bidi="ar-EG"/>
              </w:rPr>
            </w:pPr>
            <w:r w:rsidRPr="00B67401">
              <w:rPr>
                <w:lang w:val="en-GB" w:bidi="ar-SY"/>
              </w:rPr>
              <w:t>MHz 864-806</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12 500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rPr>
                <w:lang w:val="en-GB" w:bidi="ar-SY"/>
              </w:rPr>
            </w:pPr>
            <w:r w:rsidRPr="00B67401">
              <w:rPr>
                <w:lang w:val="en-GB" w:bidi="ar-SY"/>
              </w:rPr>
              <w:t>µV/m 5 000</w:t>
            </w:r>
            <w:r w:rsidRPr="00B67401">
              <w:rPr>
                <w:rFonts w:hint="cs"/>
                <w:rtl/>
                <w:lang w:bidi="ar-EG"/>
              </w:rPr>
              <w:t xml:space="preserve"> عند </w:t>
            </w:r>
            <w:r w:rsidRPr="00B6740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3973E1">
            <w:pPr>
              <w:pStyle w:val="Tabletext"/>
              <w:jc w:val="center"/>
              <w:rPr>
                <w:lang w:val="en-GB" w:bidi="ar-SY"/>
              </w:rPr>
            </w:pPr>
            <w:r w:rsidRPr="00B67401">
              <w:rPr>
                <w:lang w:val="en-GB" w:bidi="ar-SY"/>
              </w:rPr>
              <w:t>A</w:t>
            </w:r>
            <w:r w:rsidRPr="00B67401">
              <w:rPr>
                <w:rFonts w:hint="cs"/>
                <w:rtl/>
                <w:lang w:bidi="ar-EG"/>
              </w:rPr>
              <w:t xml:space="preserve"> أو</w:t>
            </w:r>
            <w:r w:rsidRPr="00B67401">
              <w:rPr>
                <w:rFonts w:hint="cs"/>
                <w:rtl/>
                <w:lang w:bidi="ar-SY"/>
              </w:rPr>
              <w:t xml:space="preserve"> </w:t>
            </w:r>
            <w:r w:rsidRPr="00B67401">
              <w:rPr>
                <w:lang w:val="en-GB" w:bidi="ar-SY"/>
              </w:rPr>
              <w:t>Q</w:t>
            </w:r>
          </w:p>
        </w:tc>
      </w:tr>
    </w:tbl>
    <w:p w:rsidR="00B910A2" w:rsidRPr="00B910A2" w:rsidRDefault="00B910A2" w:rsidP="00BC1B27">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BC1B27">
        <w:rPr>
          <w:rFonts w:hint="cs"/>
          <w:i/>
          <w:iCs/>
          <w:rtl/>
        </w:rPr>
        <w:t>(تابع)</w:t>
      </w:r>
    </w:p>
    <w:tbl>
      <w:tblPr>
        <w:bidiVisual/>
        <w:tblW w:w="5000" w:type="pct"/>
        <w:jc w:val="center"/>
        <w:tblLook w:val="0000" w:firstRow="0" w:lastRow="0" w:firstColumn="0" w:lastColumn="0" w:noHBand="0" w:noVBand="0"/>
      </w:tblPr>
      <w:tblGrid>
        <w:gridCol w:w="2212"/>
        <w:gridCol w:w="2629"/>
        <w:gridCol w:w="3110"/>
        <w:gridCol w:w="1672"/>
      </w:tblGrid>
      <w:tr w:rsidR="00B910A2" w:rsidRPr="006B0D2C" w:rsidTr="006B0D2C">
        <w:trPr>
          <w:cantSplit/>
          <w:jc w:val="center"/>
        </w:trPr>
        <w:tc>
          <w:tcPr>
            <w:tcW w:w="1149" w:type="pct"/>
            <w:tcBorders>
              <w:top w:val="single" w:sz="6" w:space="0" w:color="auto"/>
              <w:left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val="en-GB" w:bidi="ar-SY"/>
              </w:rPr>
            </w:pPr>
            <w:r w:rsidRPr="006B0D2C">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val="en-GB" w:bidi="ar-SY"/>
              </w:rPr>
            </w:pPr>
            <w:r w:rsidRPr="006B0D2C">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bidi="ar-SY"/>
              </w:rPr>
            </w:pPr>
            <w:r w:rsidRPr="006B0D2C">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bidi="ar-SY"/>
              </w:rPr>
            </w:pPr>
            <w:r w:rsidRPr="006B0D2C">
              <w:rPr>
                <w:rFonts w:hint="cs"/>
                <w:b/>
                <w:bCs/>
                <w:sz w:val="20"/>
                <w:szCs w:val="26"/>
                <w:rtl/>
                <w:lang w:bidi="ar-SY"/>
              </w:rPr>
              <w:t>المكشاف</w:t>
            </w:r>
            <w:r w:rsidRPr="006B0D2C">
              <w:rPr>
                <w:b/>
                <w:bCs/>
                <w:sz w:val="20"/>
                <w:szCs w:val="26"/>
                <w:lang w:bidi="ar-SY"/>
              </w:rPr>
              <w:br/>
              <w:t>A</w:t>
            </w:r>
            <w:r w:rsidRPr="006B0D2C">
              <w:rPr>
                <w:rFonts w:hint="cs"/>
                <w:b/>
                <w:bCs/>
                <w:sz w:val="20"/>
                <w:szCs w:val="26"/>
                <w:rtl/>
                <w:lang w:bidi="ar-SY"/>
              </w:rPr>
              <w:t xml:space="preserve"> </w:t>
            </w:r>
            <w:r w:rsidRPr="006B0D2C">
              <w:rPr>
                <w:b/>
                <w:bCs/>
                <w:sz w:val="20"/>
                <w:szCs w:val="26"/>
                <w:lang w:bidi="ar-SY"/>
              </w:rPr>
              <w:t>-</w:t>
            </w:r>
            <w:r w:rsidRPr="006B0D2C">
              <w:rPr>
                <w:rFonts w:hint="cs"/>
                <w:b/>
                <w:bCs/>
                <w:sz w:val="20"/>
                <w:szCs w:val="26"/>
                <w:rtl/>
                <w:lang w:bidi="ar-SY"/>
              </w:rPr>
              <w:t xml:space="preserve"> قدرة وسطية</w:t>
            </w:r>
            <w:r w:rsidRPr="006B0D2C">
              <w:rPr>
                <w:b/>
                <w:bCs/>
                <w:sz w:val="20"/>
                <w:szCs w:val="26"/>
                <w:lang w:bidi="ar-SY"/>
              </w:rPr>
              <w:br/>
              <w:t>Q</w:t>
            </w:r>
            <w:r w:rsidRPr="006B0D2C">
              <w:rPr>
                <w:rFonts w:hint="cs"/>
                <w:b/>
                <w:bCs/>
                <w:sz w:val="20"/>
                <w:szCs w:val="26"/>
                <w:rtl/>
                <w:lang w:bidi="ar-SY"/>
              </w:rPr>
              <w:t xml:space="preserve"> </w:t>
            </w:r>
            <w:r w:rsidRPr="006B0D2C">
              <w:rPr>
                <w:b/>
                <w:bCs/>
                <w:sz w:val="20"/>
                <w:szCs w:val="26"/>
                <w:lang w:bidi="ar-SY"/>
              </w:rPr>
              <w:t>-</w:t>
            </w:r>
            <w:r w:rsidRPr="006B0D2C">
              <w:rPr>
                <w:rFonts w:hint="cs"/>
                <w:b/>
                <w:bCs/>
                <w:sz w:val="20"/>
                <w:szCs w:val="26"/>
                <w:rtl/>
                <w:lang w:bidi="ar-SY"/>
              </w:rPr>
              <w:t xml:space="preserve"> شبه ذروية</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868-864</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 xml:space="preserve">نظام </w:t>
            </w:r>
            <w:r w:rsidRPr="006B0D2C">
              <w:rPr>
                <w:lang w:val="en-GB" w:bidi="ar-SY"/>
              </w:rPr>
              <w:t>PABX</w:t>
            </w:r>
            <w:r w:rsidRPr="006B0D2C">
              <w:rPr>
                <w:rFonts w:hint="cs"/>
                <w:rtl/>
                <w:lang w:bidi="ar-SY"/>
              </w:rPr>
              <w:t xml:space="preserve">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890-868</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902-890</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الإشارات المستعملة لقياس مادة 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500</w:t>
            </w:r>
            <w:r w:rsidRPr="006B0D2C">
              <w:rPr>
                <w:rFonts w:hint="cs"/>
                <w:rtl/>
                <w:lang w:bidi="ar-EG"/>
              </w:rPr>
              <w:t xml:space="preserve"> عند </w:t>
            </w:r>
            <w:r w:rsidRPr="006B0D2C">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907,5-902</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الإشارات المستعملة لقياس مادة</w:t>
            </w:r>
            <w:r w:rsidRPr="006B0D2C">
              <w:rPr>
                <w:rFonts w:hint="eastAsia"/>
                <w:rtl/>
                <w:lang w:bidi="ar-EG"/>
              </w:rPr>
              <w:t> </w:t>
            </w:r>
            <w:r w:rsidRPr="006B0D2C">
              <w:rPr>
                <w:rFonts w:hint="cs"/>
                <w:rtl/>
                <w:lang w:bidi="ar-SY"/>
              </w:rPr>
              <w:t>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500</w:t>
            </w:r>
            <w:r w:rsidRPr="006B0D2C">
              <w:rPr>
                <w:rFonts w:hint="cs"/>
                <w:rtl/>
                <w:lang w:bidi="ar-EG"/>
              </w:rPr>
              <w:t xml:space="preserve"> عند </w:t>
            </w:r>
            <w:r w:rsidRPr="006B0D2C">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928-915</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الإشارات المستعملة لقياس خصائص مادة 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500</w:t>
            </w:r>
            <w:r w:rsidRPr="006B0D2C">
              <w:rPr>
                <w:rFonts w:hint="cs"/>
                <w:rtl/>
                <w:lang w:bidi="ar-EG"/>
              </w:rPr>
              <w:t xml:space="preserve"> عند </w:t>
            </w:r>
            <w:r w:rsidRPr="006B0D2C">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940-928</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الإشارات المستعملة لقياس خصائص مادة 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500</w:t>
            </w:r>
            <w:r w:rsidRPr="006B0D2C">
              <w:rPr>
                <w:rFonts w:hint="cs"/>
                <w:rtl/>
                <w:lang w:bidi="ar-EG"/>
              </w:rPr>
              <w:t xml:space="preserve"> عند </w:t>
            </w:r>
            <w:r w:rsidRPr="006B0D2C">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944-940</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948-944</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 xml:space="preserve">النظام اللاسلكي </w:t>
            </w:r>
            <w:r w:rsidRPr="006B0D2C">
              <w:rPr>
                <w:lang w:val="en-GB" w:bidi="ar-SY"/>
              </w:rPr>
              <w:t>PABX</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rtl/>
                <w:lang w:bidi="ar-EG"/>
              </w:rPr>
            </w:pPr>
            <w:r w:rsidRPr="006B0D2C">
              <w:rPr>
                <w:lang w:val="en-GB" w:bidi="ar-SY"/>
              </w:rPr>
              <w:t>MHz 960-948</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r w:rsidRPr="006B0D2C">
              <w:rPr>
                <w:rFonts w:hint="cs"/>
                <w:rtl/>
                <w:lang w:bidi="ar-EG"/>
              </w:rPr>
              <w:t xml:space="preserve"> أو</w:t>
            </w:r>
            <w:r w:rsidRPr="006B0D2C">
              <w:rPr>
                <w:rFonts w:hint="cs"/>
                <w:rtl/>
                <w:lang w:bidi="ar-SY"/>
              </w:rPr>
              <w:t xml:space="preserve"> </w:t>
            </w:r>
            <w:r w:rsidRPr="006B0D2C">
              <w:rPr>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GHz 1,3-1,24</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lang w:bidi="ar-SY"/>
              </w:rPr>
            </w:pPr>
            <w:r w:rsidRPr="006B0D2C">
              <w:rPr>
                <w:lang w:val="en-GB" w:bidi="ar-SY"/>
              </w:rPr>
              <w:t>GHz 1,435-1,427</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GHz 1,6455-1,6265</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GHz 1,66-1,6465</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12 500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rPr>
                <w:lang w:val="en-GB" w:bidi="ar-SY"/>
              </w:rPr>
            </w:pPr>
            <w:r w:rsidRPr="006B0D2C">
              <w:rPr>
                <w:lang w:val="en-GB" w:bidi="ar-SY"/>
              </w:rPr>
              <w:t>µV/m 5 000</w:t>
            </w:r>
            <w:r w:rsidRPr="006B0D2C">
              <w:rPr>
                <w:rFonts w:hint="cs"/>
                <w:rtl/>
                <w:lang w:bidi="ar-EG"/>
              </w:rPr>
              <w:t xml:space="preserve"> عند </w:t>
            </w:r>
            <w:r w:rsidRPr="006B0D2C">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3973E1">
            <w:pPr>
              <w:pStyle w:val="Tabletext"/>
              <w:jc w:val="center"/>
              <w:rPr>
                <w:lang w:val="en-GB" w:bidi="ar-SY"/>
              </w:rPr>
            </w:pPr>
            <w:r w:rsidRPr="006B0D2C">
              <w:rPr>
                <w:lang w:val="en-GB" w:bidi="ar-SY"/>
              </w:rPr>
              <w:t>A</w:t>
            </w:r>
          </w:p>
        </w:tc>
      </w:tr>
    </w:tbl>
    <w:p w:rsidR="00B910A2" w:rsidRPr="00B910A2" w:rsidRDefault="00B910A2" w:rsidP="003D6D1B">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3D6D1B">
        <w:rPr>
          <w:rFonts w:hint="cs"/>
          <w:i/>
          <w:iCs/>
          <w:rtl/>
        </w:rPr>
        <w:t>(تابع)</w:t>
      </w:r>
    </w:p>
    <w:tbl>
      <w:tblPr>
        <w:bidiVisual/>
        <w:tblW w:w="5000" w:type="pct"/>
        <w:jc w:val="center"/>
        <w:tblLook w:val="0000" w:firstRow="0" w:lastRow="0" w:firstColumn="0" w:lastColumn="0" w:noHBand="0" w:noVBand="0"/>
      </w:tblPr>
      <w:tblGrid>
        <w:gridCol w:w="2212"/>
        <w:gridCol w:w="2629"/>
        <w:gridCol w:w="3110"/>
        <w:gridCol w:w="1672"/>
      </w:tblGrid>
      <w:tr w:rsidR="00B910A2" w:rsidRPr="006E2604" w:rsidTr="006E2604">
        <w:trPr>
          <w:cantSplit/>
          <w:jc w:val="center"/>
        </w:trPr>
        <w:tc>
          <w:tcPr>
            <w:tcW w:w="1149" w:type="pct"/>
            <w:tcBorders>
              <w:top w:val="single" w:sz="6" w:space="0" w:color="auto"/>
              <w:left w:val="single" w:sz="6" w:space="0" w:color="auto"/>
              <w:right w:val="single" w:sz="6" w:space="0" w:color="auto"/>
            </w:tcBorders>
            <w:vAlign w:val="center"/>
          </w:tcPr>
          <w:p w:rsidR="00B910A2" w:rsidRPr="006E2604" w:rsidRDefault="00B910A2" w:rsidP="003973E1">
            <w:pPr>
              <w:pStyle w:val="Tablehead"/>
              <w:rPr>
                <w:rtl/>
                <w:lang w:val="en-GB" w:bidi="ar-SY"/>
              </w:rPr>
            </w:pPr>
            <w:r w:rsidRPr="006E2604">
              <w:rPr>
                <w:rFonts w:hint="cs"/>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6E2604" w:rsidRDefault="00B910A2" w:rsidP="003973E1">
            <w:pPr>
              <w:pStyle w:val="Tablehead"/>
              <w:rPr>
                <w:lang w:val="en-GB" w:bidi="ar-SY"/>
              </w:rPr>
            </w:pPr>
            <w:r w:rsidRPr="006E2604">
              <w:rPr>
                <w:rFonts w:hint="cs"/>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6E2604" w:rsidRDefault="00B910A2" w:rsidP="003973E1">
            <w:pPr>
              <w:pStyle w:val="Tablehead"/>
              <w:rPr>
                <w:lang w:bidi="ar-SY"/>
              </w:rPr>
            </w:pPr>
            <w:r w:rsidRPr="006E2604">
              <w:rPr>
                <w:rFonts w:hint="cs"/>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6E2604" w:rsidRDefault="00B910A2" w:rsidP="003973E1">
            <w:pPr>
              <w:pStyle w:val="Tablehead"/>
              <w:rPr>
                <w:lang w:bidi="ar-SY"/>
              </w:rPr>
            </w:pPr>
            <w:r w:rsidRPr="006E2604">
              <w:rPr>
                <w:rFonts w:hint="cs"/>
                <w:rtl/>
                <w:lang w:bidi="ar-SY"/>
              </w:rPr>
              <w:t>المكشاف</w:t>
            </w:r>
            <w:r w:rsidRPr="006E2604">
              <w:rPr>
                <w:lang w:bidi="ar-SY"/>
              </w:rPr>
              <w:br/>
              <w:t>A</w:t>
            </w:r>
            <w:r w:rsidRPr="006E2604">
              <w:rPr>
                <w:rFonts w:hint="cs"/>
                <w:rtl/>
                <w:lang w:bidi="ar-SY"/>
              </w:rPr>
              <w:t xml:space="preserve"> </w:t>
            </w:r>
            <w:r w:rsidRPr="006E2604">
              <w:rPr>
                <w:lang w:bidi="ar-SY"/>
              </w:rPr>
              <w:t>-</w:t>
            </w:r>
            <w:r w:rsidRPr="006E2604">
              <w:rPr>
                <w:rFonts w:hint="cs"/>
                <w:rtl/>
                <w:lang w:bidi="ar-SY"/>
              </w:rPr>
              <w:t xml:space="preserve"> قدرة وسطية</w:t>
            </w:r>
            <w:r w:rsidRPr="006E2604">
              <w:rPr>
                <w:lang w:bidi="ar-SY"/>
              </w:rPr>
              <w:br/>
              <w:t>Q</w:t>
            </w:r>
            <w:r w:rsidRPr="006E2604">
              <w:rPr>
                <w:rFonts w:hint="cs"/>
                <w:rtl/>
                <w:lang w:bidi="ar-SY"/>
              </w:rPr>
              <w:t xml:space="preserve"> </w:t>
            </w:r>
            <w:r w:rsidRPr="006E2604">
              <w:rPr>
                <w:lang w:bidi="ar-SY"/>
              </w:rPr>
              <w:t>-</w:t>
            </w:r>
            <w:r w:rsidRPr="006E2604">
              <w:rPr>
                <w:rFonts w:hint="cs"/>
                <w:rtl/>
                <w:lang w:bidi="ar-SY"/>
              </w:rPr>
              <w:t xml:space="preserve"> شبه ذروية</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1,7188-1,71</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2,2-1,7222</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1,93-1,91</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 xml:space="preserve">نظام </w:t>
            </w:r>
            <w:r w:rsidRPr="006E2604">
              <w:rPr>
                <w:lang w:val="en-GB" w:bidi="ar-SY"/>
              </w:rPr>
              <w:t>PABX</w:t>
            </w:r>
            <w:r w:rsidRPr="006E2604">
              <w:rPr>
                <w:rFonts w:hint="cs"/>
                <w:rtl/>
                <w:lang w:bidi="ar-SY"/>
              </w:rPr>
              <w:t xml:space="preserve">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2,31-2,3</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2,4-2,39</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2,4835-2,4</w:t>
            </w:r>
          </w:p>
        </w:tc>
        <w:tc>
          <w:tcPr>
            <w:tcW w:w="1366" w:type="pct"/>
            <w:tcBorders>
              <w:top w:val="single" w:sz="6" w:space="0" w:color="auto"/>
              <w:left w:val="single" w:sz="6" w:space="0" w:color="auto"/>
              <w:bottom w:val="single" w:sz="6" w:space="0" w:color="auto"/>
              <w:right w:val="single" w:sz="6" w:space="0" w:color="auto"/>
            </w:tcBorders>
          </w:tcPr>
          <w:p w:rsidR="00B910A2" w:rsidRPr="008B6F2B" w:rsidRDefault="00B910A2" w:rsidP="003973E1">
            <w:pPr>
              <w:pStyle w:val="Tabletext"/>
              <w:spacing w:after="20"/>
              <w:rPr>
                <w:spacing w:val="-12"/>
                <w:lang w:val="fr-FR" w:bidi="ar-SY"/>
              </w:rPr>
            </w:pPr>
            <w:r w:rsidRPr="008B6F2B">
              <w:rPr>
                <w:rFonts w:hint="cs"/>
                <w:spacing w:val="-12"/>
                <w:rtl/>
                <w:lang w:bidi="ar-SY"/>
              </w:rPr>
              <w:t>المرسلات المشتغلة بتمديد الطيف أو المشتغلة ب</w:t>
            </w:r>
            <w:r w:rsidRPr="008B6F2B">
              <w:rPr>
                <w:spacing w:val="-12"/>
                <w:rtl/>
                <w:lang w:bidi="ar-SY"/>
              </w:rPr>
              <w:t>تعدد إرسال تعامدي</w:t>
            </w:r>
            <w:r w:rsidRPr="008B6F2B">
              <w:rPr>
                <w:spacing w:val="-12"/>
                <w:lang w:val="fr-FR" w:bidi="ar-SY"/>
              </w:rPr>
              <w:t xml:space="preserve"> </w:t>
            </w:r>
            <w:r w:rsidRPr="008B6F2B">
              <w:rPr>
                <w:spacing w:val="-12"/>
                <w:rtl/>
                <w:lang w:bidi="ar-SY"/>
              </w:rPr>
              <w:t>بتقسيم التردد</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vertAlign w:val="superscript"/>
                <w:lang w:val="fr-FR" w:bidi="ar-SY"/>
              </w:rPr>
            </w:pPr>
            <w:r w:rsidRPr="006E2604">
              <w:rPr>
                <w:vertAlign w:val="superscript"/>
                <w:lang w:val="fr-FR" w:bidi="ar-SY"/>
              </w:rPr>
              <w:t>(1)</w:t>
            </w:r>
            <w:r w:rsidRPr="006E2604">
              <w:rPr>
                <w:lang w:val="fr-FR" w:bidi="ar-SY"/>
              </w:rPr>
              <w:t>e.i.r.p. W 1</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fr-FR" w:bidi="ar-SY"/>
              </w:rPr>
            </w:pP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bidi="ar-SY"/>
              </w:rPr>
            </w:pPr>
            <w:r w:rsidRPr="006E2604">
              <w:rPr>
                <w:lang w:val="en-GB" w:bidi="ar-SY"/>
              </w:rPr>
              <w:t>GHz 2,655-2,5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3,26-2,9</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3,332-3,267</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3,3458-3,339</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3,6-3,358</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4,5-4,4</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A47841">
        <w:trPr>
          <w:cantSplit/>
          <w:jc w:val="center"/>
        </w:trPr>
        <w:tc>
          <w:tcPr>
            <w:tcW w:w="1149" w:type="pct"/>
            <w:vMerge/>
            <w:tcBorders>
              <w:left w:val="single" w:sz="6" w:space="0" w:color="auto"/>
              <w:bottom w:val="single" w:sz="4"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4"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4"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A47841">
        <w:trPr>
          <w:cantSplit/>
          <w:jc w:val="center"/>
        </w:trPr>
        <w:tc>
          <w:tcPr>
            <w:tcW w:w="1149" w:type="pct"/>
            <w:tcBorders>
              <w:top w:val="single" w:sz="4"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5,25-5,15</w:t>
            </w:r>
          </w:p>
        </w:tc>
        <w:tc>
          <w:tcPr>
            <w:tcW w:w="1366" w:type="pct"/>
            <w:tcBorders>
              <w:top w:val="single" w:sz="4" w:space="0" w:color="auto"/>
              <w:left w:val="single" w:sz="6" w:space="0" w:color="auto"/>
              <w:bottom w:val="single" w:sz="6" w:space="0" w:color="auto"/>
              <w:right w:val="single" w:sz="6" w:space="0" w:color="auto"/>
            </w:tcBorders>
          </w:tcPr>
          <w:p w:rsidR="00B910A2" w:rsidRPr="008B6F2B" w:rsidRDefault="00B910A2" w:rsidP="003973E1">
            <w:pPr>
              <w:pStyle w:val="Tabletext"/>
              <w:spacing w:after="20"/>
              <w:rPr>
                <w:spacing w:val="-10"/>
                <w:lang w:val="fr-FR" w:bidi="ar-SY"/>
              </w:rPr>
            </w:pPr>
            <w:r w:rsidRPr="008B6F2B">
              <w:rPr>
                <w:spacing w:val="-10"/>
                <w:rtl/>
                <w:lang w:bidi="ar-SY"/>
              </w:rPr>
              <w:t>شبكة محلية</w:t>
            </w:r>
            <w:r w:rsidRPr="008B6F2B">
              <w:rPr>
                <w:spacing w:val="-10"/>
                <w:lang w:val="fr-FR" w:bidi="ar-SY"/>
              </w:rPr>
              <w:t xml:space="preserve"> </w:t>
            </w:r>
            <w:r w:rsidRPr="008B6F2B">
              <w:rPr>
                <w:spacing w:val="-10"/>
                <w:rtl/>
                <w:lang w:bidi="ar-SY"/>
              </w:rPr>
              <w:t>راديوية</w:t>
            </w:r>
            <w:r w:rsidRPr="008B6F2B">
              <w:rPr>
                <w:rFonts w:hint="cs"/>
                <w:spacing w:val="-10"/>
                <w:rtl/>
                <w:lang w:bidi="ar-SY"/>
              </w:rPr>
              <w:t xml:space="preserve"> </w:t>
            </w:r>
            <w:r w:rsidR="006E2604" w:rsidRPr="008B6F2B">
              <w:rPr>
                <w:spacing w:val="-10"/>
                <w:lang w:bidi="ar-SY"/>
              </w:rPr>
              <w:t>(</w:t>
            </w:r>
            <w:r w:rsidRPr="008B6F2B">
              <w:rPr>
                <w:spacing w:val="-10"/>
                <w:lang w:val="en-GB" w:bidi="ar-SY"/>
              </w:rPr>
              <w:t>RLAN</w:t>
            </w:r>
            <w:r w:rsidR="006E2604" w:rsidRPr="008B6F2B">
              <w:rPr>
                <w:spacing w:val="-10"/>
                <w:lang w:bidi="ar-SY"/>
              </w:rPr>
              <w:t>)</w:t>
            </w:r>
            <w:r w:rsidRPr="008B6F2B">
              <w:rPr>
                <w:rFonts w:hint="cs"/>
                <w:spacing w:val="-10"/>
                <w:rtl/>
                <w:lang w:bidi="ar-SY"/>
              </w:rPr>
              <w:t xml:space="preserve"> داخل المباني</w:t>
            </w:r>
          </w:p>
        </w:tc>
        <w:tc>
          <w:tcPr>
            <w:tcW w:w="1616" w:type="pct"/>
            <w:tcBorders>
              <w:top w:val="single" w:sz="4"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fr-FR" w:bidi="ar-SY"/>
              </w:rPr>
              <w:t>e.i.r.p. </w:t>
            </w:r>
            <w:r w:rsidRPr="006E2604">
              <w:rPr>
                <w:lang w:bidi="ar-SY"/>
              </w:rPr>
              <w:t>m</w:t>
            </w:r>
            <w:r w:rsidRPr="006E2604">
              <w:rPr>
                <w:lang w:val="fr-FR" w:bidi="ar-SY"/>
              </w:rPr>
              <w:t>W 200</w:t>
            </w:r>
          </w:p>
        </w:tc>
        <w:tc>
          <w:tcPr>
            <w:tcW w:w="870" w:type="pct"/>
            <w:tcBorders>
              <w:top w:val="single" w:sz="4"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5,35-5,25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8B6F2B" w:rsidRDefault="006E2604" w:rsidP="003973E1">
            <w:pPr>
              <w:pStyle w:val="Tabletext"/>
              <w:spacing w:after="20"/>
              <w:rPr>
                <w:spacing w:val="-10"/>
                <w:lang w:val="fr-FR" w:bidi="ar-SY"/>
              </w:rPr>
            </w:pPr>
            <w:r w:rsidRPr="008B6F2B">
              <w:rPr>
                <w:spacing w:val="-10"/>
                <w:rtl/>
                <w:lang w:bidi="ar-SY"/>
              </w:rPr>
              <w:t>شبكة محلية</w:t>
            </w:r>
            <w:r w:rsidRPr="008B6F2B">
              <w:rPr>
                <w:spacing w:val="-10"/>
                <w:lang w:val="fr-FR" w:bidi="ar-SY"/>
              </w:rPr>
              <w:t xml:space="preserve"> </w:t>
            </w:r>
            <w:r w:rsidRPr="008B6F2B">
              <w:rPr>
                <w:spacing w:val="-10"/>
                <w:rtl/>
                <w:lang w:bidi="ar-SY"/>
              </w:rPr>
              <w:t>راديوية</w:t>
            </w:r>
            <w:r w:rsidRPr="008B6F2B">
              <w:rPr>
                <w:rFonts w:hint="cs"/>
                <w:spacing w:val="-10"/>
                <w:rtl/>
                <w:lang w:bidi="ar-SY"/>
              </w:rPr>
              <w:t xml:space="preserve"> </w:t>
            </w:r>
            <w:r w:rsidRPr="008B6F2B">
              <w:rPr>
                <w:spacing w:val="-10"/>
                <w:lang w:bidi="ar-SY"/>
              </w:rPr>
              <w:t>(</w:t>
            </w:r>
            <w:r w:rsidRPr="008B6F2B">
              <w:rPr>
                <w:spacing w:val="-10"/>
                <w:lang w:val="en-GB" w:bidi="ar-SY"/>
              </w:rPr>
              <w:t>RLAN</w:t>
            </w:r>
            <w:r w:rsidRPr="008B6F2B">
              <w:rPr>
                <w:spacing w:val="-10"/>
                <w:lang w:bidi="ar-SY"/>
              </w:rPr>
              <w:t>)</w:t>
            </w:r>
            <w:r w:rsidRPr="008B6F2B">
              <w:rPr>
                <w:rFonts w:hint="cs"/>
                <w:spacing w:val="-10"/>
                <w:rtl/>
                <w:lang w:bidi="ar-SY"/>
              </w:rPr>
              <w:t xml:space="preserve"> داخل المباني</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fr-FR" w:bidi="ar-SY"/>
              </w:rPr>
              <w:t>e.i.r.p. </w:t>
            </w:r>
            <w:r w:rsidRPr="006E2604">
              <w:rPr>
                <w:lang w:bidi="ar-SY"/>
              </w:rPr>
              <w:t>m</w:t>
            </w:r>
            <w:r w:rsidRPr="006E2604">
              <w:rPr>
                <w:lang w:val="fr-FR" w:bidi="ar-SY"/>
              </w:rPr>
              <w:t>W 200</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5,47-5,46</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rtl/>
                <w:lang w:bidi="ar-SY"/>
              </w:rPr>
              <w:t> </w:t>
            </w:r>
            <w:r w:rsidRPr="006E2604">
              <w:rPr>
                <w:lang w:val="en-GB" w:bidi="ar-SY"/>
              </w:rPr>
              <w:t>GHz 5,725-5,47</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tl/>
                <w:lang w:bidi="ar-SY"/>
              </w:rPr>
              <w:t>شبكة محلية</w:t>
            </w:r>
            <w:r w:rsidRPr="006E2604">
              <w:rPr>
                <w:lang w:val="fr-FR" w:bidi="ar-SY"/>
              </w:rPr>
              <w:t xml:space="preserve"> </w:t>
            </w:r>
            <w:r w:rsidRPr="006E2604">
              <w:rPr>
                <w:rtl/>
                <w:lang w:bidi="ar-SY"/>
              </w:rPr>
              <w:t>راديوية</w:t>
            </w:r>
            <w:r w:rsidRPr="006E2604">
              <w:rPr>
                <w:rFonts w:hint="cs"/>
                <w:rtl/>
                <w:lang w:bidi="ar-SY"/>
              </w:rPr>
              <w:t xml:space="preserve"> </w:t>
            </w:r>
            <w:r w:rsidRPr="006E2604">
              <w:rPr>
                <w:lang w:bidi="ar-SY"/>
              </w:rPr>
              <w:t>(</w:t>
            </w:r>
            <w:r w:rsidRPr="006E2604">
              <w:rPr>
                <w:lang w:val="en-GB" w:bidi="ar-SY"/>
              </w:rPr>
              <w:t>RLAN)</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fr-FR" w:bidi="ar-SY"/>
              </w:rPr>
              <w:t>e.i.r.p. W 1</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rtl/>
                <w:lang w:bidi="ar-EG"/>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7,25-5,875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rtl/>
                <w:lang w:bidi="ar-EG"/>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GHz 8,025-7,75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12 500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rPr>
                <w:lang w:val="en-GB" w:bidi="ar-SY"/>
              </w:rPr>
            </w:pPr>
            <w:r w:rsidRPr="006E2604">
              <w:rPr>
                <w:lang w:val="en-GB" w:bidi="ar-SY"/>
              </w:rPr>
              <w:t>µV/m 5 000</w:t>
            </w:r>
            <w:r w:rsidRPr="006E2604">
              <w:rPr>
                <w:rFonts w:hint="cs"/>
                <w:rtl/>
                <w:lang w:bidi="ar-EG"/>
              </w:rPr>
              <w:t xml:space="preserve"> عند </w:t>
            </w:r>
            <w:r w:rsidRPr="006E2604">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3973E1">
            <w:pPr>
              <w:pStyle w:val="Tabletext"/>
              <w:spacing w:after="20"/>
              <w:jc w:val="center"/>
              <w:rPr>
                <w:lang w:val="en-GB" w:bidi="ar-SY"/>
              </w:rPr>
            </w:pPr>
            <w:r w:rsidRPr="006E2604">
              <w:rPr>
                <w:lang w:val="en-GB" w:bidi="ar-SY"/>
              </w:rPr>
              <w:t>A</w:t>
            </w:r>
          </w:p>
        </w:tc>
      </w:tr>
    </w:tbl>
    <w:p w:rsidR="00B910A2" w:rsidRPr="00B910A2" w:rsidRDefault="00B910A2" w:rsidP="00137EA1">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137EA1">
        <w:rPr>
          <w:rFonts w:hint="cs"/>
          <w:i/>
          <w:iCs/>
          <w:rtl/>
        </w:rPr>
        <w:t>(تتمة)</w:t>
      </w:r>
    </w:p>
    <w:tbl>
      <w:tblPr>
        <w:bidiVisual/>
        <w:tblW w:w="5000" w:type="pct"/>
        <w:jc w:val="center"/>
        <w:tblLook w:val="0000" w:firstRow="0" w:lastRow="0" w:firstColumn="0" w:lastColumn="0" w:noHBand="0" w:noVBand="0"/>
      </w:tblPr>
      <w:tblGrid>
        <w:gridCol w:w="2212"/>
        <w:gridCol w:w="2629"/>
        <w:gridCol w:w="3110"/>
        <w:gridCol w:w="1672"/>
      </w:tblGrid>
      <w:tr w:rsidR="00B910A2" w:rsidRPr="00137EA1" w:rsidTr="00137EA1">
        <w:trPr>
          <w:cantSplit/>
          <w:jc w:val="center"/>
        </w:trPr>
        <w:tc>
          <w:tcPr>
            <w:tcW w:w="1149" w:type="pct"/>
            <w:tcBorders>
              <w:top w:val="single" w:sz="6" w:space="0" w:color="auto"/>
              <w:left w:val="single" w:sz="6" w:space="0" w:color="auto"/>
              <w:right w:val="single" w:sz="6" w:space="0" w:color="auto"/>
            </w:tcBorders>
            <w:vAlign w:val="center"/>
          </w:tcPr>
          <w:p w:rsidR="00B910A2" w:rsidRPr="00137EA1" w:rsidRDefault="00B910A2" w:rsidP="003973E1">
            <w:pPr>
              <w:pStyle w:val="Tablehead"/>
              <w:rPr>
                <w:lang w:val="en-GB" w:bidi="ar-SY"/>
              </w:rPr>
            </w:pPr>
            <w:r w:rsidRPr="00137EA1">
              <w:rPr>
                <w:rFonts w:hint="cs"/>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137EA1" w:rsidRDefault="00B910A2" w:rsidP="003973E1">
            <w:pPr>
              <w:pStyle w:val="Tablehead"/>
              <w:rPr>
                <w:lang w:val="en-GB" w:bidi="ar-SY"/>
              </w:rPr>
            </w:pPr>
            <w:r w:rsidRPr="00137EA1">
              <w:rPr>
                <w:rFonts w:hint="cs"/>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137EA1" w:rsidRDefault="00B910A2" w:rsidP="003973E1">
            <w:pPr>
              <w:pStyle w:val="Tablehead"/>
              <w:rPr>
                <w:lang w:bidi="ar-SY"/>
              </w:rPr>
            </w:pPr>
            <w:r w:rsidRPr="00137EA1">
              <w:rPr>
                <w:rFonts w:hint="cs"/>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137EA1" w:rsidRDefault="00B910A2" w:rsidP="003973E1">
            <w:pPr>
              <w:pStyle w:val="Tablehead"/>
              <w:rPr>
                <w:lang w:bidi="ar-SY"/>
              </w:rPr>
            </w:pPr>
            <w:r w:rsidRPr="00137EA1">
              <w:rPr>
                <w:rFonts w:hint="cs"/>
                <w:rtl/>
                <w:lang w:bidi="ar-SY"/>
              </w:rPr>
              <w:t>المكشاف</w:t>
            </w:r>
            <w:r w:rsidRPr="00137EA1">
              <w:rPr>
                <w:lang w:bidi="ar-SY"/>
              </w:rPr>
              <w:br/>
              <w:t>A</w:t>
            </w:r>
            <w:r w:rsidRPr="00137EA1">
              <w:rPr>
                <w:rFonts w:hint="cs"/>
                <w:rtl/>
                <w:lang w:bidi="ar-SY"/>
              </w:rPr>
              <w:t xml:space="preserve"> </w:t>
            </w:r>
            <w:r w:rsidRPr="00137EA1">
              <w:rPr>
                <w:lang w:bidi="ar-SY"/>
              </w:rPr>
              <w:t>-</w:t>
            </w:r>
            <w:r w:rsidRPr="00137EA1">
              <w:rPr>
                <w:rFonts w:hint="cs"/>
                <w:rtl/>
                <w:lang w:bidi="ar-SY"/>
              </w:rPr>
              <w:t xml:space="preserve"> قدرة وسطية</w:t>
            </w:r>
            <w:r w:rsidRPr="00137EA1">
              <w:rPr>
                <w:lang w:bidi="ar-SY"/>
              </w:rPr>
              <w:br/>
              <w:t>Q</w:t>
            </w:r>
            <w:r w:rsidRPr="00137EA1">
              <w:rPr>
                <w:rFonts w:hint="cs"/>
                <w:rtl/>
                <w:lang w:bidi="ar-SY"/>
              </w:rPr>
              <w:t xml:space="preserve"> </w:t>
            </w:r>
            <w:r w:rsidRPr="00137EA1">
              <w:rPr>
                <w:lang w:bidi="ar-SY"/>
              </w:rPr>
              <w:t>-</w:t>
            </w:r>
            <w:r w:rsidRPr="00137EA1">
              <w:rPr>
                <w:rFonts w:hint="cs"/>
                <w:rtl/>
                <w:lang w:bidi="ar-SY"/>
              </w:rPr>
              <w:t xml:space="preserve"> شبه ذروية</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9-8,5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9,3-9,2</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bidi="ar-SY"/>
              </w:rPr>
            </w:pPr>
            <w:r w:rsidRPr="00137EA1">
              <w:rPr>
                <w:lang w:val="en-GB" w:bidi="ar-SY"/>
              </w:rPr>
              <w:t>GHz 10,5-9,5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10,55-10,5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10,6-10,55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13,25-12,7</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14,47-13,4</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15,35-14,5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17,7-16,2</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A47841">
        <w:trPr>
          <w:cantSplit/>
          <w:jc w:val="center"/>
        </w:trPr>
        <w:tc>
          <w:tcPr>
            <w:tcW w:w="1149" w:type="pct"/>
            <w:vMerge/>
            <w:tcBorders>
              <w:left w:val="single" w:sz="6" w:space="0" w:color="auto"/>
              <w:bottom w:val="single" w:sz="4"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4"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4"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A47841">
        <w:trPr>
          <w:cantSplit/>
          <w:jc w:val="center"/>
        </w:trPr>
        <w:tc>
          <w:tcPr>
            <w:tcW w:w="1149"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19,635-19,156</w:t>
            </w:r>
          </w:p>
        </w:tc>
        <w:tc>
          <w:tcPr>
            <w:tcW w:w="1366"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 xml:space="preserve">أي </w:t>
            </w:r>
            <w:r w:rsidRPr="00137EA1">
              <w:rPr>
                <w:rtl/>
                <w:lang w:bidi="ar-SY"/>
              </w:rPr>
              <w:t>نظام بين نقطة وعدة نقاط</w:t>
            </w:r>
            <w:r w:rsidRPr="00137EA1">
              <w:rPr>
                <w:rFonts w:hint="cs"/>
                <w:rtl/>
                <w:lang w:bidi="ar-SY"/>
              </w:rPr>
              <w:t xml:space="preserve"> </w:t>
            </w:r>
            <w:r w:rsidRPr="00137EA1">
              <w:rPr>
                <w:lang w:bidi="ar-SY"/>
              </w:rPr>
              <w:t>(</w:t>
            </w:r>
            <w:r w:rsidRPr="00137EA1">
              <w:rPr>
                <w:lang w:val="en-GB" w:bidi="ar-SY"/>
              </w:rPr>
              <w:t>P-MP)</w:t>
            </w:r>
          </w:p>
        </w:tc>
        <w:tc>
          <w:tcPr>
            <w:tcW w:w="1616"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rPr>
                <w:lang w:bidi="ar-SY"/>
              </w:rPr>
            </w:pPr>
            <w:r w:rsidRPr="00137EA1">
              <w:rPr>
                <w:rFonts w:hint="cs"/>
                <w:rtl/>
                <w:lang w:bidi="ar-SY"/>
              </w:rPr>
              <w:t xml:space="preserve">خرج الطاقة </w:t>
            </w:r>
            <w:r w:rsidRPr="00137EA1">
              <w:rPr>
                <w:lang w:bidi="ar-SY"/>
              </w:rPr>
              <w:t>mW 100</w:t>
            </w:r>
          </w:p>
        </w:tc>
        <w:tc>
          <w:tcPr>
            <w:tcW w:w="870"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22,01-21,4</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23,6-23,12</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31,2-24,25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rtl/>
                <w:lang w:bidi="ar-SY"/>
              </w:rPr>
              <w:t> </w:t>
            </w:r>
            <w:r w:rsidRPr="00137EA1">
              <w:rPr>
                <w:lang w:val="en-GB" w:bidi="ar-SY"/>
              </w:rPr>
              <w:t>GHz 36,43-31,8</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38,6-36,5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12 500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A47841">
        <w:trPr>
          <w:cantSplit/>
          <w:jc w:val="center"/>
        </w:trPr>
        <w:tc>
          <w:tcPr>
            <w:tcW w:w="1149" w:type="pct"/>
            <w:vMerge/>
            <w:tcBorders>
              <w:left w:val="single" w:sz="6" w:space="0" w:color="auto"/>
              <w:bottom w:val="single" w:sz="4" w:space="0" w:color="auto"/>
              <w:right w:val="single" w:sz="6" w:space="0" w:color="auto"/>
            </w:tcBorders>
          </w:tcPr>
          <w:p w:rsidR="00B910A2" w:rsidRPr="00137EA1" w:rsidRDefault="00B910A2" w:rsidP="003973E1">
            <w:pPr>
              <w:pStyle w:val="Tabletext"/>
              <w:rPr>
                <w:lang w:val="en-GB" w:bidi="ar-SY"/>
              </w:rPr>
            </w:pPr>
          </w:p>
        </w:tc>
        <w:tc>
          <w:tcPr>
            <w:tcW w:w="1366" w:type="pct"/>
            <w:tcBorders>
              <w:top w:val="single" w:sz="6" w:space="0" w:color="auto"/>
              <w:left w:val="single" w:sz="6" w:space="0" w:color="auto"/>
              <w:bottom w:val="single" w:sz="4"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B910A2" w:rsidRPr="00137EA1" w:rsidRDefault="00B910A2" w:rsidP="003973E1">
            <w:pPr>
              <w:pStyle w:val="Tabletext"/>
              <w:rPr>
                <w:lang w:val="en-GB" w:bidi="ar-SY"/>
              </w:rPr>
            </w:pPr>
            <w:r w:rsidRPr="00137EA1">
              <w:rPr>
                <w:lang w:val="en-GB" w:bidi="ar-SY"/>
              </w:rPr>
              <w:t>µV/m 5 000</w:t>
            </w:r>
            <w:r w:rsidRPr="00137EA1">
              <w:rPr>
                <w:rFonts w:hint="cs"/>
                <w:rtl/>
                <w:lang w:bidi="ar-EG"/>
              </w:rPr>
              <w:t xml:space="preserve"> عند </w:t>
            </w:r>
            <w:r w:rsidRPr="00137EA1">
              <w:rPr>
                <w:lang w:bidi="ar-SY"/>
              </w:rPr>
              <w:t>m 3</w:t>
            </w:r>
          </w:p>
        </w:tc>
        <w:tc>
          <w:tcPr>
            <w:tcW w:w="870" w:type="pct"/>
            <w:tcBorders>
              <w:top w:val="single" w:sz="6" w:space="0" w:color="auto"/>
              <w:left w:val="single" w:sz="6" w:space="0" w:color="auto"/>
              <w:bottom w:val="single" w:sz="4" w:space="0" w:color="auto"/>
              <w:right w:val="single" w:sz="6" w:space="0" w:color="auto"/>
            </w:tcBorders>
          </w:tcPr>
          <w:p w:rsidR="00B910A2" w:rsidRPr="00137EA1" w:rsidRDefault="00B910A2" w:rsidP="003973E1">
            <w:pPr>
              <w:pStyle w:val="Tabletext"/>
              <w:jc w:val="center"/>
              <w:rPr>
                <w:lang w:val="en-GB" w:bidi="ar-SY"/>
              </w:rPr>
            </w:pPr>
            <w:r w:rsidRPr="00137EA1">
              <w:rPr>
                <w:lang w:val="en-GB" w:bidi="ar-SY"/>
              </w:rPr>
              <w:t>A</w:t>
            </w:r>
          </w:p>
        </w:tc>
      </w:tr>
      <w:tr w:rsidR="00B910A2" w:rsidRPr="00137EA1" w:rsidTr="00A47841">
        <w:trPr>
          <w:cantSplit/>
          <w:jc w:val="center"/>
        </w:trPr>
        <w:tc>
          <w:tcPr>
            <w:tcW w:w="1149" w:type="pct"/>
            <w:tcBorders>
              <w:top w:val="single" w:sz="4" w:space="0" w:color="auto"/>
              <w:left w:val="single" w:sz="6" w:space="0" w:color="auto"/>
              <w:bottom w:val="single" w:sz="4" w:space="0" w:color="auto"/>
              <w:right w:val="single" w:sz="6" w:space="0" w:color="auto"/>
            </w:tcBorders>
          </w:tcPr>
          <w:p w:rsidR="00B910A2" w:rsidRPr="00137EA1" w:rsidRDefault="00B910A2" w:rsidP="003973E1">
            <w:pPr>
              <w:pStyle w:val="Tabletext"/>
              <w:rPr>
                <w:lang w:val="en-GB" w:bidi="ar-SY"/>
              </w:rPr>
            </w:pPr>
            <w:r w:rsidRPr="00137EA1">
              <w:rPr>
                <w:lang w:val="en-GB" w:bidi="ar-SY"/>
              </w:rPr>
              <w:t>GHz 46,9-46,7</w:t>
            </w:r>
          </w:p>
        </w:tc>
        <w:tc>
          <w:tcPr>
            <w:tcW w:w="1366" w:type="pct"/>
            <w:tcBorders>
              <w:top w:val="single" w:sz="4" w:space="0" w:color="auto"/>
              <w:left w:val="single" w:sz="6" w:space="0" w:color="auto"/>
              <w:bottom w:val="single" w:sz="4" w:space="0" w:color="auto"/>
              <w:right w:val="single" w:sz="6" w:space="0" w:color="auto"/>
            </w:tcBorders>
          </w:tcPr>
          <w:p w:rsidR="00B910A2" w:rsidRPr="00137EA1" w:rsidRDefault="00B910A2" w:rsidP="003973E1">
            <w:pPr>
              <w:pStyle w:val="Tabletext"/>
              <w:rPr>
                <w:rtl/>
                <w:lang w:bidi="ar-EG"/>
              </w:rPr>
            </w:pPr>
            <w:r w:rsidRPr="00137EA1">
              <w:rPr>
                <w:rFonts w:hint="cs"/>
                <w:rtl/>
                <w:lang w:bidi="ar-SY"/>
              </w:rPr>
              <w:t>محاسيس اضطراب المجال المحمولة على مركبات</w:t>
            </w:r>
          </w:p>
        </w:tc>
        <w:tc>
          <w:tcPr>
            <w:tcW w:w="1616" w:type="pct"/>
            <w:tcBorders>
              <w:top w:val="single" w:sz="4" w:space="0" w:color="auto"/>
              <w:left w:val="single" w:sz="6" w:space="0" w:color="auto"/>
              <w:bottom w:val="single" w:sz="4" w:space="0" w:color="auto"/>
              <w:right w:val="single" w:sz="6" w:space="0" w:color="auto"/>
            </w:tcBorders>
          </w:tcPr>
          <w:p w:rsidR="00B910A2" w:rsidRPr="00137EA1" w:rsidRDefault="00B910A2" w:rsidP="003973E1">
            <w:pPr>
              <w:pStyle w:val="Tabletext"/>
              <w:rPr>
                <w:vertAlign w:val="superscript"/>
                <w:rtl/>
                <w:lang w:bidi="ar-EG"/>
              </w:rPr>
            </w:pPr>
            <w:r w:rsidRPr="00137EA1">
              <w:rPr>
                <w:rFonts w:hint="cs"/>
                <w:rtl/>
                <w:lang w:bidi="ar-SY"/>
              </w:rPr>
              <w:t>متغير</w:t>
            </w:r>
            <w:r w:rsidRPr="00137EA1">
              <w:rPr>
                <w:vertAlign w:val="superscript"/>
                <w:lang w:val="en-GB" w:bidi="ar-SY"/>
              </w:rPr>
              <w:t>(2)</w:t>
            </w:r>
          </w:p>
        </w:tc>
        <w:tc>
          <w:tcPr>
            <w:tcW w:w="870" w:type="pct"/>
            <w:tcBorders>
              <w:top w:val="single" w:sz="4" w:space="0" w:color="auto"/>
              <w:left w:val="single" w:sz="6" w:space="0" w:color="auto"/>
              <w:bottom w:val="single" w:sz="4" w:space="0" w:color="auto"/>
              <w:right w:val="single" w:sz="6" w:space="0" w:color="auto"/>
            </w:tcBorders>
          </w:tcPr>
          <w:p w:rsidR="00B910A2" w:rsidRPr="00137EA1" w:rsidRDefault="00B910A2" w:rsidP="003973E1">
            <w:pPr>
              <w:pStyle w:val="Tabletext"/>
              <w:jc w:val="center"/>
              <w:rPr>
                <w:lang w:val="en-GB" w:bidi="ar-SY"/>
              </w:rPr>
            </w:pPr>
          </w:p>
        </w:tc>
      </w:tr>
      <w:tr w:rsidR="00B910A2" w:rsidRPr="00137EA1" w:rsidTr="00A47841">
        <w:trPr>
          <w:cantSplit/>
          <w:jc w:val="center"/>
        </w:trPr>
        <w:tc>
          <w:tcPr>
            <w:tcW w:w="1149"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lang w:val="en-GB" w:bidi="ar-SY"/>
              </w:rPr>
              <w:t>GHz 77-76</w:t>
            </w:r>
          </w:p>
        </w:tc>
        <w:tc>
          <w:tcPr>
            <w:tcW w:w="1366"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rPr>
                <w:lang w:val="en-GB" w:bidi="ar-SY"/>
              </w:rPr>
            </w:pPr>
            <w:r w:rsidRPr="00137EA1">
              <w:rPr>
                <w:rFonts w:hint="cs"/>
                <w:rtl/>
                <w:lang w:bidi="ar-SY"/>
              </w:rPr>
              <w:t>محاسيس اضطراب المجال المحمولة على مركبات</w:t>
            </w:r>
          </w:p>
        </w:tc>
        <w:tc>
          <w:tcPr>
            <w:tcW w:w="1616"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rPr>
                <w:vertAlign w:val="superscript"/>
                <w:lang w:val="en-GB" w:bidi="ar-SY"/>
              </w:rPr>
            </w:pPr>
            <w:r w:rsidRPr="00137EA1">
              <w:rPr>
                <w:rFonts w:hint="cs"/>
                <w:rtl/>
                <w:lang w:bidi="ar-EG"/>
              </w:rPr>
              <w:t>متغير</w:t>
            </w:r>
            <w:r w:rsidRPr="00137EA1">
              <w:rPr>
                <w:vertAlign w:val="superscript"/>
                <w:lang w:val="en-GB" w:bidi="ar-SY"/>
              </w:rPr>
              <w:t>(1)</w:t>
            </w:r>
          </w:p>
        </w:tc>
        <w:tc>
          <w:tcPr>
            <w:tcW w:w="870" w:type="pct"/>
            <w:tcBorders>
              <w:top w:val="single" w:sz="4" w:space="0" w:color="auto"/>
              <w:left w:val="single" w:sz="6" w:space="0" w:color="auto"/>
              <w:bottom w:val="single" w:sz="6" w:space="0" w:color="auto"/>
              <w:right w:val="single" w:sz="6" w:space="0" w:color="auto"/>
            </w:tcBorders>
          </w:tcPr>
          <w:p w:rsidR="00B910A2" w:rsidRPr="00137EA1" w:rsidRDefault="00B910A2" w:rsidP="003973E1">
            <w:pPr>
              <w:pStyle w:val="Tabletext"/>
              <w:jc w:val="center"/>
              <w:rPr>
                <w:lang w:val="en-GB" w:bidi="ar-SY"/>
              </w:rPr>
            </w:pPr>
          </w:p>
        </w:tc>
      </w:tr>
      <w:tr w:rsidR="00B910A2" w:rsidRPr="00137EA1" w:rsidTr="00137EA1">
        <w:trPr>
          <w:cantSplit/>
          <w:trHeight w:val="550"/>
          <w:jc w:val="center"/>
        </w:trPr>
        <w:tc>
          <w:tcPr>
            <w:tcW w:w="5000" w:type="pct"/>
            <w:gridSpan w:val="4"/>
            <w:tcBorders>
              <w:top w:val="single" w:sz="6" w:space="0" w:color="auto"/>
            </w:tcBorders>
          </w:tcPr>
          <w:p w:rsidR="00B910A2" w:rsidRPr="00A47841" w:rsidRDefault="00B910A2" w:rsidP="003973E1">
            <w:pPr>
              <w:pStyle w:val="Tablelegend"/>
              <w:spacing w:before="40"/>
              <w:rPr>
                <w:lang w:val="en-GB" w:bidi="ar-SY"/>
              </w:rPr>
            </w:pPr>
            <w:r w:rsidRPr="00137EA1">
              <w:rPr>
                <w:vertAlign w:val="superscript"/>
                <w:lang w:val="en-GB" w:bidi="ar-SY"/>
              </w:rPr>
              <w:t>(1)</w:t>
            </w:r>
            <w:r w:rsidRPr="00137EA1">
              <w:rPr>
                <w:lang w:val="en-GB" w:bidi="ar-SY"/>
              </w:rPr>
              <w:tab/>
            </w:r>
            <w:r w:rsidRPr="00A47841">
              <w:rPr>
                <w:rFonts w:hint="cs"/>
                <w:rtl/>
                <w:lang w:bidi="ar-SY"/>
              </w:rPr>
              <w:t>يكون الحد</w:t>
            </w:r>
            <w:r w:rsidRPr="00A47841">
              <w:rPr>
                <w:rFonts w:hint="cs"/>
                <w:rtl/>
                <w:lang w:bidi="ar-EG"/>
              </w:rPr>
              <w:t xml:space="preserve"> </w:t>
            </w:r>
            <w:r w:rsidRPr="00A47841">
              <w:rPr>
                <w:lang w:val="en-GB" w:bidi="ar-SY"/>
              </w:rPr>
              <w:t>e.i.r.p. mW 400</w:t>
            </w:r>
            <w:r w:rsidR="005C486E" w:rsidRPr="00A47841">
              <w:rPr>
                <w:rFonts w:hint="cs"/>
                <w:rtl/>
                <w:lang w:val="en-GB" w:bidi="ar-SY"/>
              </w:rPr>
              <w:t xml:space="preserve"> </w:t>
            </w:r>
            <w:r w:rsidRPr="00A47841">
              <w:rPr>
                <w:rFonts w:hint="cs"/>
                <w:rtl/>
                <w:lang w:bidi="ar-SY"/>
              </w:rPr>
              <w:t xml:space="preserve">في حال استعماله داخل مدن عدد سكانها يفوق </w:t>
            </w:r>
            <w:r w:rsidRPr="00A47841">
              <w:rPr>
                <w:lang w:val="en-GB" w:bidi="ar-SY"/>
              </w:rPr>
              <w:t>500 000</w:t>
            </w:r>
            <w:r w:rsidRPr="00A47841">
              <w:rPr>
                <w:rFonts w:hint="cs"/>
                <w:rtl/>
                <w:lang w:bidi="ar-SY"/>
              </w:rPr>
              <w:t xml:space="preserve"> نسمة.</w:t>
            </w:r>
          </w:p>
          <w:p w:rsidR="00B910A2" w:rsidRPr="00137EA1" w:rsidRDefault="00B910A2" w:rsidP="003973E1">
            <w:pPr>
              <w:pStyle w:val="Tablelegend"/>
              <w:spacing w:before="40"/>
              <w:rPr>
                <w:rtl/>
                <w:lang w:val="en-GB" w:bidi="ar-SY"/>
              </w:rPr>
            </w:pPr>
            <w:r w:rsidRPr="00137EA1">
              <w:rPr>
                <w:vertAlign w:val="superscript"/>
                <w:lang w:val="en-GB" w:bidi="ar-SY"/>
              </w:rPr>
              <w:t>(2)</w:t>
            </w:r>
            <w:r w:rsidRPr="00137EA1">
              <w:rPr>
                <w:lang w:val="en-GB" w:bidi="ar-SY"/>
              </w:rPr>
              <w:tab/>
            </w:r>
            <w:r w:rsidRPr="00A47841">
              <w:rPr>
                <w:rFonts w:hint="cs"/>
                <w:rtl/>
                <w:lang w:bidi="ar-SY"/>
              </w:rPr>
              <w:t>راجع اللائحة التنظيمية لتجهيزات الاتصالات مقيَّدة الإشعاع،</w:t>
            </w:r>
            <w:r w:rsidR="002C6EB4" w:rsidRPr="00A47841">
              <w:rPr>
                <w:rFonts w:hint="cs"/>
                <w:rtl/>
                <w:lang w:bidi="ar-SY"/>
              </w:rPr>
              <w:t xml:space="preserve"> في </w:t>
            </w:r>
            <w:r w:rsidRPr="00A47841">
              <w:rPr>
                <w:rFonts w:hint="cs"/>
                <w:rtl/>
                <w:lang w:bidi="ar-SY"/>
              </w:rPr>
              <w:t xml:space="preserve">موقع </w:t>
            </w:r>
            <w:r w:rsidRPr="00A47841">
              <w:rPr>
                <w:lang w:val="en-GB" w:bidi="ar-SY"/>
              </w:rPr>
              <w:t>Anatel</w:t>
            </w:r>
            <w:r w:rsidRPr="00A47841">
              <w:rPr>
                <w:rFonts w:hint="cs"/>
                <w:rtl/>
                <w:lang w:bidi="ar-SY"/>
              </w:rPr>
              <w:t xml:space="preserve"> </w:t>
            </w:r>
            <w:r w:rsidR="00137EA1" w:rsidRPr="00A47841">
              <w:rPr>
                <w:lang w:bidi="ar-SY"/>
              </w:rPr>
              <w:t>(</w:t>
            </w:r>
            <w:hyperlink r:id="rId31" w:history="1">
              <w:r w:rsidRPr="00A47841">
                <w:rPr>
                  <w:rStyle w:val="Hyperlink"/>
                  <w:sz w:val="18"/>
                  <w:szCs w:val="24"/>
                  <w:lang w:val="en-GB" w:bidi="ar-SY"/>
                </w:rPr>
                <w:t>http://www.anatel.gov.br</w:t>
              </w:r>
            </w:hyperlink>
            <w:r w:rsidR="00137EA1" w:rsidRPr="00A47841">
              <w:rPr>
                <w:lang w:bidi="ar-SY"/>
              </w:rPr>
              <w:t>)</w:t>
            </w:r>
            <w:r w:rsidR="00242CAD" w:rsidRPr="00A47841">
              <w:rPr>
                <w:rFonts w:hint="cs"/>
                <w:rtl/>
                <w:lang w:bidi="ar-SY"/>
              </w:rPr>
              <w:t>.</w:t>
            </w:r>
          </w:p>
        </w:tc>
      </w:tr>
    </w:tbl>
    <w:p w:rsidR="00B910A2" w:rsidRPr="00B910A2" w:rsidRDefault="00B910A2" w:rsidP="00242CAD">
      <w:pPr>
        <w:pStyle w:val="Heading1"/>
        <w:rPr>
          <w:rtl/>
          <w:lang w:bidi="ar-SY"/>
        </w:rPr>
      </w:pPr>
      <w:bookmarkStart w:id="1499" w:name="_Toc263327706"/>
      <w:bookmarkStart w:id="1500" w:name="_Toc288491820"/>
      <w:bookmarkStart w:id="1501" w:name="_Toc307317220"/>
      <w:bookmarkStart w:id="1502" w:name="_Toc307388441"/>
      <w:bookmarkStart w:id="1503" w:name="_Toc311532096"/>
      <w:bookmarkStart w:id="1504" w:name="_Toc352061648"/>
      <w:bookmarkStart w:id="1505" w:name="_Toc389753171"/>
      <w:bookmarkStart w:id="1506" w:name="_Toc389831641"/>
      <w:bookmarkStart w:id="1507" w:name="_Toc390259047"/>
      <w:bookmarkStart w:id="1508" w:name="_Toc390259211"/>
      <w:bookmarkStart w:id="1509" w:name="_Toc390259362"/>
      <w:r w:rsidRPr="00B910A2">
        <w:rPr>
          <w:lang w:val="en-GB" w:bidi="ar-SY"/>
        </w:rPr>
        <w:lastRenderedPageBreak/>
        <w:t>7</w:t>
      </w:r>
      <w:r w:rsidRPr="00B910A2">
        <w:rPr>
          <w:rFonts w:hint="cs"/>
          <w:rtl/>
          <w:lang w:bidi="ar-SY"/>
        </w:rPr>
        <w:tab/>
        <w:t>إجراءات إصدار الشهادات والترخيص</w:t>
      </w:r>
      <w:bookmarkEnd w:id="1499"/>
      <w:bookmarkEnd w:id="1500"/>
      <w:bookmarkEnd w:id="1501"/>
      <w:bookmarkEnd w:id="1502"/>
      <w:bookmarkEnd w:id="1503"/>
      <w:bookmarkEnd w:id="1504"/>
      <w:bookmarkEnd w:id="1505"/>
      <w:bookmarkEnd w:id="1506"/>
      <w:bookmarkEnd w:id="1507"/>
      <w:bookmarkEnd w:id="1508"/>
      <w:bookmarkEnd w:id="1509"/>
    </w:p>
    <w:p w:rsidR="00B910A2" w:rsidRPr="00242CAD" w:rsidRDefault="00B910A2" w:rsidP="004E05B2">
      <w:pPr>
        <w:rPr>
          <w:spacing w:val="-2"/>
          <w:rtl/>
          <w:lang w:bidi="ar-SY"/>
        </w:rPr>
      </w:pPr>
      <w:r w:rsidRPr="00242CAD">
        <w:rPr>
          <w:rFonts w:hint="cs"/>
          <w:spacing w:val="-2"/>
          <w:rtl/>
          <w:lang w:bidi="ar-EG"/>
        </w:rPr>
        <w:t xml:space="preserve">اللائحة الخاصة بإصدار الشهادات والترخيص بالمنتجات الاتصالاتية، التي اعتُمدت بقرار المؤسسة </w:t>
      </w:r>
      <w:r w:rsidRPr="00242CAD">
        <w:rPr>
          <w:spacing w:val="-2"/>
          <w:lang w:bidi="ar-SY"/>
        </w:rPr>
        <w:t>Anatel</w:t>
      </w:r>
      <w:r w:rsidRPr="00242CAD">
        <w:rPr>
          <w:rFonts w:hint="cs"/>
          <w:spacing w:val="-2"/>
          <w:rtl/>
          <w:lang w:bidi="ar-EG"/>
        </w:rPr>
        <w:t xml:space="preserve"> رقم </w:t>
      </w:r>
      <w:r w:rsidRPr="00242CAD">
        <w:rPr>
          <w:spacing w:val="-2"/>
          <w:lang w:bidi="ar-SY"/>
        </w:rPr>
        <w:t>242</w:t>
      </w:r>
      <w:r w:rsidRPr="00242CAD">
        <w:rPr>
          <w:rFonts w:hint="cs"/>
          <w:spacing w:val="-2"/>
          <w:rtl/>
          <w:lang w:bidi="ar-SY"/>
        </w:rPr>
        <w:t xml:space="preserve"> الصادر</w:t>
      </w:r>
      <w:r w:rsidR="002C6EB4" w:rsidRPr="00242CAD">
        <w:rPr>
          <w:rFonts w:hint="cs"/>
          <w:spacing w:val="-2"/>
          <w:rtl/>
          <w:lang w:bidi="ar-SY"/>
        </w:rPr>
        <w:t xml:space="preserve"> في </w:t>
      </w:r>
      <w:r w:rsidRPr="00242CAD">
        <w:rPr>
          <w:spacing w:val="-2"/>
          <w:lang w:bidi="ar-SY"/>
        </w:rPr>
        <w:t>30</w:t>
      </w:r>
      <w:r w:rsidRPr="00242CAD">
        <w:rPr>
          <w:rFonts w:hint="cs"/>
          <w:spacing w:val="-2"/>
          <w:rtl/>
          <w:lang w:bidi="ar-SY"/>
        </w:rPr>
        <w:t xml:space="preserve"> نوفمبر </w:t>
      </w:r>
      <w:r w:rsidRPr="00242CAD">
        <w:rPr>
          <w:spacing w:val="-2"/>
          <w:lang w:bidi="ar-SY"/>
        </w:rPr>
        <w:t>2000</w:t>
      </w:r>
      <w:r w:rsidRPr="00242CAD">
        <w:rPr>
          <w:rFonts w:hint="cs"/>
          <w:spacing w:val="-2"/>
          <w:rtl/>
          <w:lang w:bidi="ar-SY"/>
        </w:rPr>
        <w:t xml:space="preserve">، وضعت القواعد والإجراءات العامة المتعلقة بإصدار الشهادات </w:t>
      </w:r>
      <w:r w:rsidRPr="00242CAD">
        <w:rPr>
          <w:rFonts w:hint="cs"/>
          <w:spacing w:val="-2"/>
          <w:rtl/>
          <w:lang w:bidi="ar-EG"/>
        </w:rPr>
        <w:t>والترخيص بالمنتجات الاتصالاتية، بما</w:t>
      </w:r>
      <w:r w:rsidR="002C6EB4" w:rsidRPr="00242CAD">
        <w:rPr>
          <w:rFonts w:hint="eastAsia"/>
          <w:spacing w:val="-2"/>
          <w:rtl/>
          <w:lang w:bidi="ar-EG"/>
        </w:rPr>
        <w:t xml:space="preserve"> في </w:t>
      </w:r>
      <w:r w:rsidRPr="00242CAD">
        <w:rPr>
          <w:rFonts w:hint="cs"/>
          <w:spacing w:val="-2"/>
          <w:rtl/>
          <w:lang w:bidi="ar-EG"/>
        </w:rPr>
        <w:t xml:space="preserve">ذلك تقييم مدى تقيُّد المنتجات الاتصالاتية باللوائح التقنية التي أصدرتها أو أقرَّتها </w:t>
      </w:r>
      <w:r w:rsidRPr="00242CAD">
        <w:rPr>
          <w:spacing w:val="-2"/>
          <w:lang w:bidi="ar-SY"/>
        </w:rPr>
        <w:t>Anatel</w:t>
      </w:r>
      <w:r w:rsidRPr="00242CAD">
        <w:rPr>
          <w:rFonts w:hint="cs"/>
          <w:spacing w:val="-2"/>
          <w:rtl/>
          <w:lang w:bidi="ar-SY"/>
        </w:rPr>
        <w:t xml:space="preserve">، وبيَّنت </w:t>
      </w:r>
      <w:r w:rsidR="004E05B2">
        <w:rPr>
          <w:rFonts w:hint="cs"/>
          <w:spacing w:val="-2"/>
          <w:rtl/>
          <w:lang w:bidi="ar-SY"/>
        </w:rPr>
        <w:t>متطلبات</w:t>
      </w:r>
      <w:r w:rsidRPr="00242CAD">
        <w:rPr>
          <w:rFonts w:hint="cs"/>
          <w:spacing w:val="-2"/>
          <w:rtl/>
          <w:lang w:bidi="ar-SY"/>
        </w:rPr>
        <w:t xml:space="preserve"> ترخيص هذه</w:t>
      </w:r>
      <w:r w:rsidR="004E05B2">
        <w:rPr>
          <w:rFonts w:hint="eastAsia"/>
          <w:spacing w:val="-2"/>
          <w:rtl/>
          <w:lang w:bidi="ar-SY"/>
        </w:rPr>
        <w:t> </w:t>
      </w:r>
      <w:r w:rsidRPr="00242CAD">
        <w:rPr>
          <w:rFonts w:hint="cs"/>
          <w:spacing w:val="-2"/>
          <w:rtl/>
          <w:lang w:bidi="ar-SY"/>
        </w:rPr>
        <w:t>المنتجات.</w:t>
      </w:r>
    </w:p>
    <w:p w:rsidR="00B910A2" w:rsidRPr="00B910A2" w:rsidRDefault="00B910A2" w:rsidP="00242CAD">
      <w:pPr>
        <w:pStyle w:val="Heading2"/>
        <w:rPr>
          <w:rtl/>
        </w:rPr>
      </w:pPr>
      <w:bookmarkStart w:id="1510" w:name="_Toc263327707"/>
      <w:bookmarkStart w:id="1511" w:name="_Toc288491821"/>
      <w:bookmarkStart w:id="1512" w:name="_Toc307317221"/>
      <w:bookmarkStart w:id="1513" w:name="_Toc307388442"/>
      <w:bookmarkStart w:id="1514" w:name="_Toc311532097"/>
      <w:bookmarkStart w:id="1515" w:name="_Toc352061649"/>
      <w:bookmarkStart w:id="1516" w:name="_Toc389753172"/>
      <w:bookmarkStart w:id="1517" w:name="_Toc389831642"/>
      <w:bookmarkStart w:id="1518" w:name="_Toc390259048"/>
      <w:bookmarkStart w:id="1519" w:name="_Toc390259212"/>
      <w:bookmarkStart w:id="1520" w:name="_Toc390259363"/>
      <w:r w:rsidRPr="00B910A2">
        <w:rPr>
          <w:lang w:val="en-GB"/>
        </w:rPr>
        <w:t>1.7</w:t>
      </w:r>
      <w:r w:rsidRPr="00B910A2">
        <w:rPr>
          <w:rFonts w:hint="cs"/>
          <w:rtl/>
        </w:rPr>
        <w:tab/>
        <w:t>إجراءات إقرار الصلاحية والترخيص</w:t>
      </w:r>
      <w:bookmarkEnd w:id="1510"/>
      <w:bookmarkEnd w:id="1511"/>
      <w:bookmarkEnd w:id="1512"/>
      <w:bookmarkEnd w:id="1513"/>
      <w:bookmarkEnd w:id="1514"/>
      <w:bookmarkEnd w:id="1515"/>
      <w:bookmarkEnd w:id="1516"/>
      <w:bookmarkEnd w:id="1517"/>
      <w:bookmarkEnd w:id="1518"/>
      <w:bookmarkEnd w:id="1519"/>
      <w:bookmarkEnd w:id="1520"/>
    </w:p>
    <w:p w:rsidR="00B910A2" w:rsidRPr="00B910A2" w:rsidRDefault="00B910A2" w:rsidP="00B910A2">
      <w:pPr>
        <w:rPr>
          <w:rtl/>
          <w:lang w:bidi="ar-SY"/>
        </w:rPr>
      </w:pPr>
      <w:r w:rsidRPr="00B910A2">
        <w:rPr>
          <w:rFonts w:hint="cs"/>
          <w:rtl/>
          <w:lang w:bidi="ar-SY"/>
        </w:rPr>
        <w:t xml:space="preserve">عملية </w:t>
      </w:r>
      <w:r w:rsidRPr="00B910A2">
        <w:rPr>
          <w:rFonts w:hint="cs"/>
          <w:rtl/>
          <w:lang w:bidi="ar-EG"/>
        </w:rPr>
        <w:t xml:space="preserve">تقييم مدى تقيُّد منتَج معيّن باللوائح التقنية التي أصدرتها أو أقرّتها </w:t>
      </w:r>
      <w:r w:rsidRPr="00B910A2">
        <w:rPr>
          <w:lang w:bidi="ar-SY"/>
        </w:rPr>
        <w:t>Anatel</w:t>
      </w:r>
      <w:r w:rsidRPr="00B910A2">
        <w:rPr>
          <w:rFonts w:hint="cs"/>
          <w:rtl/>
          <w:lang w:bidi="ar-SY"/>
        </w:rPr>
        <w:t xml:space="preserve"> هي المرحلة المبدئية من تلك الإجراءات، وهدفها الحصول على ترخيص بهذا المنتج. وإصدارُ وثيقةُ ترخيصٍ مطلوبٌ لأغراض تسويق واستعمال المنتجات داخل البلاد البرازيلية، وقد صُنِّفت المنتجات</w:t>
      </w:r>
      <w:r w:rsidR="002C6EB4">
        <w:rPr>
          <w:rFonts w:hint="cs"/>
          <w:rtl/>
          <w:lang w:bidi="ar-SY"/>
        </w:rPr>
        <w:t xml:space="preserve"> في </w:t>
      </w:r>
      <w:r w:rsidRPr="00B910A2">
        <w:rPr>
          <w:rFonts w:hint="cs"/>
          <w:rtl/>
          <w:lang w:bidi="ar-SY"/>
        </w:rPr>
        <w:t>الأصناف الثلاثة التالية:</w:t>
      </w:r>
    </w:p>
    <w:p w:rsidR="00B910A2" w:rsidRPr="00B910A2" w:rsidRDefault="00B910A2" w:rsidP="00242CAD">
      <w:pPr>
        <w:pStyle w:val="enmulev1"/>
        <w:rPr>
          <w:rtl/>
        </w:rPr>
      </w:pPr>
      <w:r w:rsidRPr="00B910A2">
        <w:rPr>
          <w:rFonts w:hint="cs"/>
          <w:rtl/>
        </w:rPr>
        <w:t>-</w:t>
      </w:r>
      <w:r w:rsidRPr="00B910A2">
        <w:rPr>
          <w:rFonts w:hint="cs"/>
          <w:rtl/>
        </w:rPr>
        <w:tab/>
        <w:t>الصنف</w:t>
      </w:r>
      <w:r w:rsidRPr="00B910A2">
        <w:rPr>
          <w:rFonts w:hint="eastAsia"/>
          <w:rtl/>
        </w:rPr>
        <w:t> </w:t>
      </w:r>
      <w:r w:rsidRPr="00B910A2">
        <w:t>I</w:t>
      </w:r>
      <w:r w:rsidRPr="00B910A2">
        <w:rPr>
          <w:rFonts w:hint="cs"/>
          <w:rtl/>
        </w:rPr>
        <w:t xml:space="preserve">: يُقصد </w:t>
      </w:r>
      <w:r w:rsidRPr="00B910A2">
        <w:rPr>
          <w:rFonts w:hint="cs"/>
          <w:i/>
          <w:iCs/>
          <w:rtl/>
        </w:rPr>
        <w:t>بالمنتجات الاتصالاتية</w:t>
      </w:r>
      <w:r w:rsidRPr="00B910A2">
        <w:rPr>
          <w:rFonts w:hint="cs"/>
          <w:rtl/>
        </w:rPr>
        <w:t xml:space="preserve"> الداخلة</w:t>
      </w:r>
      <w:r w:rsidR="002C6EB4">
        <w:rPr>
          <w:rFonts w:hint="cs"/>
          <w:rtl/>
        </w:rPr>
        <w:t xml:space="preserve"> في </w:t>
      </w:r>
      <w:r w:rsidRPr="00B910A2">
        <w:rPr>
          <w:rFonts w:hint="cs"/>
          <w:rtl/>
        </w:rPr>
        <w:t>هذا الصنف التجهيزات المطرافية المعَدّة لاستعمال عامة الجمهور</w:t>
      </w:r>
      <w:r w:rsidR="002C6EB4">
        <w:rPr>
          <w:rFonts w:hint="cs"/>
          <w:rtl/>
        </w:rPr>
        <w:t xml:space="preserve"> في </w:t>
      </w:r>
      <w:r w:rsidRPr="00B910A2">
        <w:rPr>
          <w:rFonts w:hint="cs"/>
          <w:rtl/>
        </w:rPr>
        <w:t>سبيل النفاذ إلى الخدمات الاتصالاتية الهامة الجماعية؛</w:t>
      </w:r>
    </w:p>
    <w:p w:rsidR="00B910A2" w:rsidRPr="00B910A2" w:rsidRDefault="00B910A2" w:rsidP="00242CAD">
      <w:pPr>
        <w:pStyle w:val="enmulev1"/>
      </w:pPr>
      <w:r w:rsidRPr="00B910A2">
        <w:rPr>
          <w:rFonts w:hint="cs"/>
          <w:rtl/>
        </w:rPr>
        <w:t>-</w:t>
      </w:r>
      <w:r w:rsidRPr="00B910A2">
        <w:rPr>
          <w:rFonts w:hint="cs"/>
          <w:rtl/>
        </w:rPr>
        <w:tab/>
        <w:t>الصنف</w:t>
      </w:r>
      <w:r w:rsidRPr="00B910A2">
        <w:rPr>
          <w:rFonts w:hint="eastAsia"/>
          <w:rtl/>
        </w:rPr>
        <w:t> </w:t>
      </w:r>
      <w:r w:rsidRPr="00B910A2">
        <w:t>II</w:t>
      </w:r>
      <w:r w:rsidRPr="00B910A2">
        <w:rPr>
          <w:rFonts w:hint="cs"/>
          <w:rtl/>
        </w:rPr>
        <w:t xml:space="preserve">: يُقصد </w:t>
      </w:r>
      <w:r w:rsidRPr="00B910A2">
        <w:rPr>
          <w:rFonts w:hint="cs"/>
          <w:i/>
          <w:iCs/>
          <w:rtl/>
        </w:rPr>
        <w:t>بالمنتجات الاتصالاتية</w:t>
      </w:r>
      <w:r w:rsidRPr="00B910A2">
        <w:rPr>
          <w:rFonts w:hint="cs"/>
          <w:rtl/>
        </w:rPr>
        <w:t xml:space="preserve"> الداخلة</w:t>
      </w:r>
      <w:r w:rsidR="002C6EB4">
        <w:rPr>
          <w:rFonts w:hint="cs"/>
          <w:rtl/>
        </w:rPr>
        <w:t xml:space="preserve"> في </w:t>
      </w:r>
      <w:r w:rsidRPr="00B910A2">
        <w:rPr>
          <w:rFonts w:hint="cs"/>
          <w:rtl/>
        </w:rPr>
        <w:t>هذا الصنف التجهيزات غير المشمولة</w:t>
      </w:r>
      <w:r w:rsidR="002C6EB4">
        <w:rPr>
          <w:rFonts w:hint="cs"/>
          <w:rtl/>
        </w:rPr>
        <w:t xml:space="preserve"> في </w:t>
      </w:r>
      <w:r w:rsidRPr="00B910A2">
        <w:rPr>
          <w:rFonts w:hint="cs"/>
          <w:rtl/>
        </w:rPr>
        <w:t>تعريف منتجات الصنف</w:t>
      </w:r>
      <w:r w:rsidRPr="00B910A2">
        <w:rPr>
          <w:rFonts w:hint="eastAsia"/>
          <w:rtl/>
        </w:rPr>
        <w:t> </w:t>
      </w:r>
      <w:r w:rsidRPr="00B910A2">
        <w:t>I</w:t>
      </w:r>
      <w:r w:rsidRPr="00B910A2">
        <w:rPr>
          <w:rFonts w:hint="cs"/>
          <w:rtl/>
        </w:rPr>
        <w:t>، لكنها تستعمل الطيف الكهرمغنطيسي لإرسال إشارات، ومن هذه التجهيزات الهوائيات والمنتجات الموصَّفة خصائصها</w:t>
      </w:r>
      <w:r w:rsidR="002C6EB4">
        <w:rPr>
          <w:rFonts w:hint="cs"/>
          <w:rtl/>
        </w:rPr>
        <w:t xml:space="preserve"> في </w:t>
      </w:r>
      <w:r w:rsidRPr="00B910A2">
        <w:rPr>
          <w:rFonts w:hint="cs"/>
          <w:rtl/>
        </w:rPr>
        <w:t>اللوائح بأنها تجهيزات مقيَّدة الإشعاع للاتصالات الراديوية؛</w:t>
      </w:r>
    </w:p>
    <w:p w:rsidR="00B910A2" w:rsidRPr="00B910A2" w:rsidRDefault="00B910A2" w:rsidP="00242CAD">
      <w:pPr>
        <w:pStyle w:val="enmulev1"/>
      </w:pPr>
      <w:r w:rsidRPr="00B910A2">
        <w:rPr>
          <w:rFonts w:hint="cs"/>
          <w:rtl/>
        </w:rPr>
        <w:t>-</w:t>
      </w:r>
      <w:r w:rsidRPr="00B910A2">
        <w:rPr>
          <w:rFonts w:hint="cs"/>
          <w:rtl/>
        </w:rPr>
        <w:tab/>
        <w:t>الصنف</w:t>
      </w:r>
      <w:r w:rsidRPr="00B910A2">
        <w:rPr>
          <w:rFonts w:hint="eastAsia"/>
          <w:rtl/>
        </w:rPr>
        <w:t> </w:t>
      </w:r>
      <w:r w:rsidRPr="00B910A2">
        <w:t>III</w:t>
      </w:r>
      <w:r w:rsidRPr="00B910A2">
        <w:rPr>
          <w:rFonts w:hint="cs"/>
          <w:rtl/>
        </w:rPr>
        <w:t xml:space="preserve">: يُقصد </w:t>
      </w:r>
      <w:r w:rsidRPr="00B910A2">
        <w:rPr>
          <w:rFonts w:hint="cs"/>
          <w:i/>
          <w:iCs/>
          <w:rtl/>
        </w:rPr>
        <w:t>بالمنتجات الاتصالاتية</w:t>
      </w:r>
      <w:r w:rsidRPr="00B910A2">
        <w:rPr>
          <w:rFonts w:hint="cs"/>
          <w:rtl/>
        </w:rPr>
        <w:t xml:space="preserve"> الداخلة</w:t>
      </w:r>
      <w:r w:rsidR="002C6EB4">
        <w:rPr>
          <w:rFonts w:hint="cs"/>
          <w:rtl/>
        </w:rPr>
        <w:t xml:space="preserve"> في </w:t>
      </w:r>
      <w:r w:rsidRPr="00B910A2">
        <w:rPr>
          <w:rFonts w:hint="cs"/>
          <w:rtl/>
        </w:rPr>
        <w:t>هذا الصنف كل التجهيزات غير المشمولة</w:t>
      </w:r>
      <w:r w:rsidR="002C6EB4">
        <w:rPr>
          <w:rFonts w:hint="cs"/>
          <w:rtl/>
        </w:rPr>
        <w:t xml:space="preserve"> في </w:t>
      </w:r>
      <w:r w:rsidRPr="00B910A2">
        <w:rPr>
          <w:rFonts w:hint="cs"/>
          <w:rtl/>
        </w:rPr>
        <w:t>تعريف منتجات الصنف</w:t>
      </w:r>
      <w:r w:rsidRPr="00B910A2">
        <w:rPr>
          <w:rFonts w:hint="eastAsia"/>
          <w:rtl/>
        </w:rPr>
        <w:t> </w:t>
      </w:r>
      <w:r w:rsidRPr="00B910A2">
        <w:t>I</w:t>
      </w:r>
      <w:r w:rsidRPr="00B910A2">
        <w:rPr>
          <w:rFonts w:hint="cs"/>
          <w:rtl/>
        </w:rPr>
        <w:t xml:space="preserve"> والصنف</w:t>
      </w:r>
      <w:r w:rsidRPr="00B910A2">
        <w:rPr>
          <w:rFonts w:hint="eastAsia"/>
          <w:rtl/>
        </w:rPr>
        <w:t> </w:t>
      </w:r>
      <w:r w:rsidRPr="00B910A2">
        <w:t>II</w:t>
      </w:r>
      <w:r w:rsidRPr="00B910A2">
        <w:rPr>
          <w:rFonts w:hint="cs"/>
          <w:rtl/>
        </w:rPr>
        <w:t>، والمطلوب تنظيمها من أجل ما يلي:</w:t>
      </w:r>
    </w:p>
    <w:p w:rsidR="00B910A2" w:rsidRPr="00B910A2" w:rsidRDefault="00B910A2" w:rsidP="00877373">
      <w:pPr>
        <w:pStyle w:val="enumlev2"/>
        <w:rPr>
          <w:rtl/>
        </w:rPr>
      </w:pPr>
      <w:r w:rsidRPr="00B910A2">
        <w:rPr>
          <w:rFonts w:hint="cs"/>
          <w:rtl/>
        </w:rPr>
        <w:t xml:space="preserve"> أ )</w:t>
      </w:r>
      <w:r w:rsidRPr="00B910A2">
        <w:rPr>
          <w:rFonts w:hint="cs"/>
          <w:rtl/>
        </w:rPr>
        <w:tab/>
        <w:t>ضمان التشغيل البيني للشبكات التي تؤدي الخدمات الاتصالاتية؛</w:t>
      </w:r>
    </w:p>
    <w:p w:rsidR="00B910A2" w:rsidRPr="00B910A2" w:rsidRDefault="00B910A2" w:rsidP="00877373">
      <w:pPr>
        <w:pStyle w:val="enumlev2"/>
        <w:rPr>
          <w:lang w:bidi="ar-SY"/>
        </w:rPr>
      </w:pPr>
      <w:r w:rsidRPr="00B910A2">
        <w:rPr>
          <w:rFonts w:hint="cs"/>
          <w:rtl/>
        </w:rPr>
        <w:t>ب)</w:t>
      </w:r>
      <w:r w:rsidRPr="00B910A2">
        <w:rPr>
          <w:rFonts w:hint="cs"/>
          <w:rtl/>
        </w:rPr>
        <w:tab/>
        <w:t>ضمان اعتمادية الشبكات التي تؤدي الخدمات الاتصالاتية؛</w:t>
      </w:r>
    </w:p>
    <w:p w:rsidR="00B910A2" w:rsidRPr="00B910A2" w:rsidRDefault="00B910A2" w:rsidP="00877373">
      <w:pPr>
        <w:pStyle w:val="enumlev2"/>
        <w:rPr>
          <w:rtl/>
        </w:rPr>
      </w:pPr>
      <w:r w:rsidRPr="00B910A2">
        <w:rPr>
          <w:rFonts w:hint="cs"/>
          <w:rtl/>
        </w:rPr>
        <w:t>ج)</w:t>
      </w:r>
      <w:r w:rsidRPr="00B910A2">
        <w:rPr>
          <w:rFonts w:hint="cs"/>
          <w:rtl/>
        </w:rPr>
        <w:tab/>
        <w:t>ضمان الملاءمة الكهرمغنطيسية والسلامة من الصدمات الكهربائية.</w:t>
      </w:r>
    </w:p>
    <w:p w:rsidR="00B910A2" w:rsidRPr="00B910A2" w:rsidRDefault="00B910A2" w:rsidP="00A47841">
      <w:pPr>
        <w:keepNext/>
        <w:rPr>
          <w:rtl/>
          <w:lang w:bidi="ar-SY"/>
        </w:rPr>
      </w:pPr>
      <w:r w:rsidRPr="00B910A2">
        <w:rPr>
          <w:rFonts w:hint="cs"/>
          <w:rtl/>
          <w:lang w:bidi="ar-SY"/>
        </w:rPr>
        <w:t xml:space="preserve">وفي سبيل بيان تقييم المطابقة لدى المؤسسة </w:t>
      </w:r>
      <w:r w:rsidRPr="00B910A2">
        <w:rPr>
          <w:lang w:bidi="ar-SY"/>
        </w:rPr>
        <w:t>Anatel</w:t>
      </w:r>
      <w:r w:rsidRPr="00B910A2">
        <w:rPr>
          <w:rFonts w:hint="cs"/>
          <w:rtl/>
          <w:lang w:bidi="ar-SY"/>
        </w:rPr>
        <w:t>، يتوجّب على الطرف المعني، مع تقيُّده بأهداف طلب الترخيص واللوائح الواجبة التطبيق، أن يقدم إحدى الوثائق التالية:</w:t>
      </w:r>
    </w:p>
    <w:p w:rsidR="00B910A2" w:rsidRPr="00B910A2" w:rsidRDefault="00B910A2" w:rsidP="00D61CE1">
      <w:pPr>
        <w:pStyle w:val="enmulev1"/>
        <w:rPr>
          <w:rtl/>
        </w:rPr>
      </w:pPr>
      <w:r w:rsidRPr="00B910A2">
        <w:rPr>
          <w:rFonts w:hint="cs"/>
          <w:rtl/>
        </w:rPr>
        <w:t>-</w:t>
      </w:r>
      <w:r w:rsidRPr="00B910A2">
        <w:rPr>
          <w:rFonts w:hint="cs"/>
          <w:rtl/>
        </w:rPr>
        <w:tab/>
        <w:t>تصريح بالمطابقة؛</w:t>
      </w:r>
    </w:p>
    <w:p w:rsidR="00B910A2" w:rsidRPr="00B910A2" w:rsidRDefault="00B910A2" w:rsidP="00D61CE1">
      <w:pPr>
        <w:pStyle w:val="enmulev1"/>
      </w:pPr>
      <w:r w:rsidRPr="00B910A2">
        <w:rPr>
          <w:rFonts w:hint="cs"/>
          <w:rtl/>
        </w:rPr>
        <w:t>-</w:t>
      </w:r>
      <w:r w:rsidRPr="00B910A2">
        <w:rPr>
          <w:rFonts w:hint="cs"/>
          <w:rtl/>
        </w:rPr>
        <w:tab/>
        <w:t>تصريح بالمطابقة مصحوباً بتقرير الاختبار؛</w:t>
      </w:r>
    </w:p>
    <w:p w:rsidR="00B910A2" w:rsidRPr="00B910A2" w:rsidRDefault="00B910A2" w:rsidP="00D61CE1">
      <w:pPr>
        <w:pStyle w:val="enmulev1"/>
      </w:pPr>
      <w:r w:rsidRPr="00B910A2">
        <w:rPr>
          <w:rFonts w:hint="cs"/>
          <w:rtl/>
        </w:rPr>
        <w:t>-</w:t>
      </w:r>
      <w:r w:rsidRPr="00B910A2">
        <w:rPr>
          <w:rFonts w:hint="cs"/>
          <w:rtl/>
        </w:rPr>
        <w:tab/>
        <w:t>شهادة مطابقة مبنية على اختبارات إقرار النمط؛</w:t>
      </w:r>
    </w:p>
    <w:p w:rsidR="00B910A2" w:rsidRPr="00B910A2" w:rsidRDefault="00B910A2" w:rsidP="00D61CE1">
      <w:pPr>
        <w:pStyle w:val="enmulev1"/>
      </w:pPr>
      <w:r w:rsidRPr="00B910A2">
        <w:rPr>
          <w:rFonts w:hint="cs"/>
          <w:rtl/>
        </w:rPr>
        <w:t>-</w:t>
      </w:r>
      <w:r w:rsidRPr="00B910A2">
        <w:rPr>
          <w:rFonts w:hint="cs"/>
          <w:rtl/>
        </w:rPr>
        <w:tab/>
        <w:t xml:space="preserve">شهادة مطابقة مبنية على اختبارات نوعية وتقييمات دورية للمنتَج؛ </w:t>
      </w:r>
    </w:p>
    <w:p w:rsidR="00B910A2" w:rsidRPr="00B910A2" w:rsidRDefault="00B910A2" w:rsidP="00D61CE1">
      <w:pPr>
        <w:pStyle w:val="enmulev1"/>
      </w:pPr>
      <w:r w:rsidRPr="00B910A2">
        <w:rPr>
          <w:rFonts w:hint="cs"/>
          <w:rtl/>
        </w:rPr>
        <w:t>-</w:t>
      </w:r>
      <w:r w:rsidRPr="00B910A2">
        <w:rPr>
          <w:rFonts w:hint="cs"/>
          <w:rtl/>
        </w:rPr>
        <w:tab/>
        <w:t>شهادة مطابقة مصحوبة بتقييم النظام من حيث الجودة.</w:t>
      </w:r>
    </w:p>
    <w:p w:rsidR="00B910A2" w:rsidRPr="00B910A2" w:rsidRDefault="00B910A2" w:rsidP="00B910A2">
      <w:pPr>
        <w:rPr>
          <w:rtl/>
          <w:lang w:bidi="ar-SY"/>
        </w:rPr>
      </w:pPr>
      <w:r w:rsidRPr="00B910A2">
        <w:rPr>
          <w:rFonts w:hint="cs"/>
          <w:rtl/>
          <w:lang w:bidi="ar-SY"/>
        </w:rPr>
        <w:t>التصريح بالمطابقة هو وثيقة تقييم المطابقة، المفروضة على المنتجات الوطنية الصنع، المعَدّة للاستعمال الشخصي، وهذه الوثيقة لا</w:t>
      </w:r>
      <w:r w:rsidRPr="00B910A2">
        <w:rPr>
          <w:rFonts w:hint="eastAsia"/>
          <w:rtl/>
          <w:lang w:bidi="ar-SY"/>
        </w:rPr>
        <w:t> </w:t>
      </w:r>
      <w:r w:rsidRPr="00B910A2">
        <w:rPr>
          <w:rFonts w:hint="cs"/>
          <w:rtl/>
          <w:lang w:bidi="ar-SY"/>
        </w:rPr>
        <w:t>تخوِّل تسويق المنتَج</w:t>
      </w:r>
      <w:r w:rsidR="002C6EB4">
        <w:rPr>
          <w:rFonts w:hint="cs"/>
          <w:rtl/>
          <w:lang w:bidi="ar-SY"/>
        </w:rPr>
        <w:t xml:space="preserve"> في </w:t>
      </w:r>
      <w:r w:rsidRPr="00B910A2">
        <w:rPr>
          <w:rFonts w:hint="cs"/>
          <w:rtl/>
          <w:lang w:bidi="ar-SY"/>
        </w:rPr>
        <w:t>البلاد.</w:t>
      </w:r>
    </w:p>
    <w:p w:rsidR="00B910A2" w:rsidRPr="00B910A2" w:rsidRDefault="00B910A2" w:rsidP="00B910A2">
      <w:pPr>
        <w:rPr>
          <w:rtl/>
          <w:lang w:bidi="ar-SY"/>
        </w:rPr>
      </w:pPr>
      <w:r w:rsidRPr="00B910A2">
        <w:rPr>
          <w:rFonts w:hint="cs"/>
          <w:rtl/>
          <w:lang w:bidi="ar-SY"/>
        </w:rPr>
        <w:t>والتصريح بالمطابقة المصحوب بتقرير الاختبار هو وثيقة تقييم المطابقة، المفروضة</w:t>
      </w:r>
      <w:r w:rsidR="002C6EB4">
        <w:rPr>
          <w:rFonts w:hint="cs"/>
          <w:rtl/>
          <w:lang w:bidi="ar-SY"/>
        </w:rPr>
        <w:t xml:space="preserve"> في </w:t>
      </w:r>
      <w:r w:rsidRPr="00B910A2">
        <w:rPr>
          <w:rFonts w:hint="cs"/>
          <w:rtl/>
          <w:lang w:bidi="ar-SY"/>
        </w:rPr>
        <w:t>الحالات الاستثنائية، التي تحدد فيها الهيئات المختصة بإصدار الشهادات مُهلاً تفوق الثلاثة أشهر لبدء وإتمام عملية إصدار شهادة المطابقة، ولا</w:t>
      </w:r>
      <w:r w:rsidRPr="00B910A2">
        <w:rPr>
          <w:rFonts w:hint="eastAsia"/>
          <w:rtl/>
          <w:lang w:bidi="ar-SY"/>
        </w:rPr>
        <w:t> </w:t>
      </w:r>
      <w:r w:rsidRPr="00B910A2">
        <w:rPr>
          <w:rFonts w:hint="cs"/>
          <w:rtl/>
          <w:lang w:bidi="ar-SY"/>
        </w:rPr>
        <w:t>يدخل</w:t>
      </w:r>
      <w:r w:rsidR="002C6EB4">
        <w:rPr>
          <w:rFonts w:hint="cs"/>
          <w:rtl/>
          <w:lang w:bidi="ar-SY"/>
        </w:rPr>
        <w:t xml:space="preserve"> في </w:t>
      </w:r>
      <w:r w:rsidRPr="00B910A2">
        <w:rPr>
          <w:rFonts w:hint="cs"/>
          <w:rtl/>
          <w:lang w:bidi="ar-SY"/>
        </w:rPr>
        <w:t xml:space="preserve">هذه المهل الفترة المطلوبة لإجراء الاختبارات، على اعتبار أن </w:t>
      </w:r>
      <w:r w:rsidRPr="00B910A2">
        <w:rPr>
          <w:lang w:bidi="ar-SY"/>
        </w:rPr>
        <w:t>Anatel</w:t>
      </w:r>
      <w:r w:rsidRPr="00B910A2">
        <w:rPr>
          <w:rFonts w:hint="cs"/>
          <w:rtl/>
          <w:lang w:bidi="ar-SY"/>
        </w:rPr>
        <w:t xml:space="preserve"> تنطلق من نتائج هذه الاختبارات للقيام بتسيير ما</w:t>
      </w:r>
      <w:r w:rsidRPr="00B910A2">
        <w:rPr>
          <w:rFonts w:hint="eastAsia"/>
          <w:rtl/>
          <w:lang w:bidi="ar-SY"/>
        </w:rPr>
        <w:t> </w:t>
      </w:r>
      <w:r w:rsidRPr="00B910A2">
        <w:rPr>
          <w:rFonts w:hint="cs"/>
          <w:rtl/>
          <w:lang w:bidi="ar-SY"/>
        </w:rPr>
        <w:t>يلزم من تقييمات المطابقة. وهذه القاعدة تنطبق لزوماً حين لا</w:t>
      </w:r>
      <w:r w:rsidRPr="00B910A2">
        <w:rPr>
          <w:rFonts w:hint="eastAsia"/>
          <w:rtl/>
          <w:lang w:bidi="ar-SY"/>
        </w:rPr>
        <w:t> </w:t>
      </w:r>
      <w:r w:rsidRPr="00B910A2">
        <w:rPr>
          <w:rFonts w:hint="cs"/>
          <w:rtl/>
          <w:lang w:bidi="ar-SY"/>
        </w:rPr>
        <w:t>يوجد هيئات معيّنة ومؤهَّلة لإصدار الشهادات من أجل تسيير تقييمات المطابقة.</w:t>
      </w:r>
    </w:p>
    <w:p w:rsidR="00B910A2" w:rsidRPr="00B910A2" w:rsidRDefault="00B910A2" w:rsidP="00B910A2">
      <w:pPr>
        <w:rPr>
          <w:rtl/>
          <w:lang w:bidi="ar-SY"/>
        </w:rPr>
      </w:pPr>
      <w:r w:rsidRPr="00B910A2">
        <w:rPr>
          <w:rFonts w:hint="cs"/>
          <w:rtl/>
          <w:lang w:bidi="ar-SY"/>
        </w:rPr>
        <w:t>وشهادة المطابقة المبنية على اختبارات إقرار النمط هي وثيقة الشهادة بتقييم المطابقة، المفروضة</w:t>
      </w:r>
      <w:r w:rsidR="002C6EB4">
        <w:rPr>
          <w:rFonts w:hint="cs"/>
          <w:rtl/>
          <w:lang w:bidi="ar-SY"/>
        </w:rPr>
        <w:t xml:space="preserve"> في </w:t>
      </w:r>
      <w:r w:rsidRPr="00B910A2">
        <w:rPr>
          <w:rFonts w:hint="cs"/>
          <w:rtl/>
          <w:lang w:bidi="ar-SY"/>
        </w:rPr>
        <w:t>حالة المنتجات الاتصالاتية المندرجة</w:t>
      </w:r>
      <w:r w:rsidR="002C6EB4">
        <w:rPr>
          <w:rFonts w:hint="cs"/>
          <w:rtl/>
          <w:lang w:bidi="ar-SY"/>
        </w:rPr>
        <w:t xml:space="preserve"> في </w:t>
      </w:r>
      <w:r w:rsidRPr="00B910A2">
        <w:rPr>
          <w:rFonts w:hint="cs"/>
          <w:rtl/>
          <w:lang w:bidi="ar-SY"/>
        </w:rPr>
        <w:t>الصنف</w:t>
      </w:r>
      <w:r w:rsidRPr="00B910A2">
        <w:rPr>
          <w:rFonts w:hint="eastAsia"/>
          <w:rtl/>
          <w:lang w:bidi="ar-SY"/>
        </w:rPr>
        <w:t> </w:t>
      </w:r>
      <w:r w:rsidRPr="00B910A2">
        <w:rPr>
          <w:lang w:bidi="ar-SY"/>
        </w:rPr>
        <w:t>III</w:t>
      </w:r>
      <w:r w:rsidRPr="00B910A2">
        <w:rPr>
          <w:rFonts w:hint="cs"/>
          <w:rtl/>
          <w:lang w:bidi="ar-SY"/>
        </w:rPr>
        <w:t xml:space="preserve"> للمنتجات الاتصالاتية.</w:t>
      </w:r>
    </w:p>
    <w:p w:rsidR="00B910A2" w:rsidRPr="00B910A2" w:rsidRDefault="00B910A2" w:rsidP="00B910A2">
      <w:pPr>
        <w:rPr>
          <w:rtl/>
          <w:lang w:bidi="ar-SY"/>
        </w:rPr>
      </w:pPr>
      <w:r w:rsidRPr="00B910A2">
        <w:rPr>
          <w:rFonts w:hint="cs"/>
          <w:rtl/>
          <w:lang w:bidi="ar-SY"/>
        </w:rPr>
        <w:lastRenderedPageBreak/>
        <w:t>وشهادة المطابقة المبنية على اختبارات نوعية وتقييمات دورية للمنتَج هي وثيقة الشهادة بتقييم المطابقة، المفروضة على تجهيزات الصنف</w:t>
      </w:r>
      <w:r w:rsidRPr="00B910A2">
        <w:rPr>
          <w:rFonts w:hint="eastAsia"/>
          <w:rtl/>
          <w:lang w:bidi="ar-SY"/>
        </w:rPr>
        <w:t> </w:t>
      </w:r>
      <w:r w:rsidRPr="00B910A2">
        <w:rPr>
          <w:lang w:bidi="ar-SY"/>
        </w:rPr>
        <w:t>II</w:t>
      </w:r>
      <w:r w:rsidRPr="00B910A2">
        <w:rPr>
          <w:rFonts w:hint="cs"/>
          <w:rtl/>
          <w:lang w:bidi="ar-SY"/>
        </w:rPr>
        <w:t xml:space="preserve"> للمنتجات الاتصالاتية.</w:t>
      </w:r>
    </w:p>
    <w:p w:rsidR="00B910A2" w:rsidRPr="00B910A2" w:rsidRDefault="00B910A2" w:rsidP="00B910A2">
      <w:pPr>
        <w:rPr>
          <w:rtl/>
          <w:lang w:bidi="ar-SY"/>
        </w:rPr>
      </w:pPr>
      <w:r w:rsidRPr="00B910A2">
        <w:rPr>
          <w:rFonts w:hint="cs"/>
          <w:rtl/>
          <w:lang w:bidi="ar-SY"/>
        </w:rPr>
        <w:t>وشهادة المطابقة المصحوبة بتقييم النظام، من حيث الجودة، هي وثيقة الشهادة بتقييم المطابقة المفروضة على تجهيزات الصنف</w:t>
      </w:r>
      <w:r w:rsidRPr="00B910A2">
        <w:rPr>
          <w:rFonts w:hint="eastAsia"/>
          <w:rtl/>
          <w:lang w:bidi="ar-SY"/>
        </w:rPr>
        <w:t> </w:t>
      </w:r>
      <w:r w:rsidRPr="00B910A2">
        <w:rPr>
          <w:lang w:bidi="ar-SY"/>
        </w:rPr>
        <w:t>I</w:t>
      </w:r>
      <w:r w:rsidRPr="00B910A2">
        <w:rPr>
          <w:rFonts w:hint="cs"/>
          <w:rtl/>
          <w:lang w:bidi="ar-SY"/>
        </w:rPr>
        <w:t xml:space="preserve"> للمنتجات الاتصالاتية.</w:t>
      </w:r>
    </w:p>
    <w:p w:rsidR="00B910A2" w:rsidRPr="00B910A2" w:rsidRDefault="00B910A2" w:rsidP="00D61CE1">
      <w:pPr>
        <w:pStyle w:val="Heading2"/>
        <w:rPr>
          <w:rtl/>
        </w:rPr>
      </w:pPr>
      <w:bookmarkStart w:id="1521" w:name="_Toc263327708"/>
      <w:bookmarkStart w:id="1522" w:name="_Toc288491822"/>
      <w:bookmarkStart w:id="1523" w:name="_Toc307317222"/>
      <w:bookmarkStart w:id="1524" w:name="_Toc307388443"/>
      <w:bookmarkStart w:id="1525" w:name="_Toc311532098"/>
      <w:bookmarkStart w:id="1526" w:name="_Toc352061650"/>
      <w:bookmarkStart w:id="1527" w:name="_Toc389753173"/>
      <w:bookmarkStart w:id="1528" w:name="_Toc389831643"/>
      <w:bookmarkStart w:id="1529" w:name="_Toc390259049"/>
      <w:bookmarkStart w:id="1530" w:name="_Toc390259213"/>
      <w:bookmarkStart w:id="1531" w:name="_Toc390259364"/>
      <w:r w:rsidRPr="00B910A2">
        <w:rPr>
          <w:lang w:val="en-GB"/>
        </w:rPr>
        <w:t>2.7</w:t>
      </w:r>
      <w:r w:rsidRPr="00B910A2">
        <w:rPr>
          <w:rFonts w:hint="cs"/>
          <w:rtl/>
        </w:rPr>
        <w:tab/>
        <w:t>الترخيص</w:t>
      </w:r>
      <w:bookmarkEnd w:id="1521"/>
      <w:bookmarkEnd w:id="1522"/>
      <w:bookmarkEnd w:id="1523"/>
      <w:bookmarkEnd w:id="1524"/>
      <w:bookmarkEnd w:id="1525"/>
      <w:bookmarkEnd w:id="1526"/>
      <w:bookmarkEnd w:id="1527"/>
      <w:bookmarkEnd w:id="1528"/>
      <w:bookmarkEnd w:id="1529"/>
      <w:bookmarkEnd w:id="1530"/>
      <w:bookmarkEnd w:id="1531"/>
    </w:p>
    <w:p w:rsidR="00B910A2" w:rsidRPr="00D61CE1" w:rsidRDefault="00B910A2" w:rsidP="00B910A2">
      <w:pPr>
        <w:rPr>
          <w:spacing w:val="-6"/>
          <w:rtl/>
          <w:lang w:bidi="ar-SY"/>
        </w:rPr>
      </w:pPr>
      <w:r w:rsidRPr="00D61CE1">
        <w:rPr>
          <w:rFonts w:hint="cs"/>
          <w:spacing w:val="-6"/>
          <w:rtl/>
          <w:lang w:bidi="ar-SY"/>
        </w:rPr>
        <w:t xml:space="preserve">يُعرَّف الأطراف التالي ذكرهم بأنهم المعنيون أو المسؤولون، ويُعتبَرون شرعيين لأغراض طلب الترخيص من جانب </w:t>
      </w:r>
      <w:r w:rsidRPr="00D61CE1">
        <w:rPr>
          <w:spacing w:val="-6"/>
          <w:lang w:bidi="ar-SY"/>
        </w:rPr>
        <w:t>Anatel</w:t>
      </w:r>
      <w:r w:rsidRPr="00D61CE1">
        <w:rPr>
          <w:rFonts w:hint="cs"/>
          <w:spacing w:val="-6"/>
          <w:rtl/>
          <w:lang w:bidi="ar-SY"/>
        </w:rPr>
        <w:t xml:space="preserve"> بمنتجات معيّنة:</w:t>
      </w:r>
    </w:p>
    <w:p w:rsidR="00B910A2" w:rsidRPr="00B910A2" w:rsidRDefault="00B910A2" w:rsidP="00D61CE1">
      <w:pPr>
        <w:pStyle w:val="enmulev1"/>
        <w:rPr>
          <w:rtl/>
        </w:rPr>
      </w:pPr>
      <w:r w:rsidRPr="00B910A2">
        <w:rPr>
          <w:rFonts w:hint="cs"/>
          <w:rtl/>
        </w:rPr>
        <w:t>-</w:t>
      </w:r>
      <w:r w:rsidRPr="00B910A2">
        <w:rPr>
          <w:rFonts w:hint="cs"/>
          <w:rtl/>
        </w:rPr>
        <w:tab/>
        <w:t>مصنِّع المنتَج؛</w:t>
      </w:r>
    </w:p>
    <w:p w:rsidR="00B910A2" w:rsidRPr="00B910A2" w:rsidRDefault="00B910A2" w:rsidP="00D61CE1">
      <w:pPr>
        <w:pStyle w:val="enmulev1"/>
      </w:pPr>
      <w:r w:rsidRPr="00B910A2">
        <w:rPr>
          <w:rFonts w:hint="cs"/>
          <w:rtl/>
        </w:rPr>
        <w:t>-</w:t>
      </w:r>
      <w:r w:rsidRPr="00B910A2">
        <w:rPr>
          <w:rFonts w:hint="cs"/>
          <w:rtl/>
        </w:rPr>
        <w:tab/>
        <w:t>مورِّد المنتج داخل البرازيل؛</w:t>
      </w:r>
    </w:p>
    <w:p w:rsidR="00B910A2" w:rsidRPr="00B910A2" w:rsidRDefault="00B910A2" w:rsidP="00D61CE1">
      <w:pPr>
        <w:pStyle w:val="enmulev1"/>
      </w:pPr>
      <w:r w:rsidRPr="00B910A2">
        <w:rPr>
          <w:rFonts w:hint="cs"/>
          <w:rtl/>
        </w:rPr>
        <w:t>-</w:t>
      </w:r>
      <w:r w:rsidRPr="00B910A2">
        <w:rPr>
          <w:rFonts w:hint="cs"/>
          <w:rtl/>
        </w:rPr>
        <w:tab/>
        <w:t>الشخص الطبيعي أو الاعتباري الذي يقدِّم طلب ترخيص بأحد المنتجات الاتصالاتية للاستعمال الشخصي.</w:t>
      </w:r>
    </w:p>
    <w:p w:rsidR="00B910A2" w:rsidRPr="00B910A2" w:rsidRDefault="00B910A2" w:rsidP="00B910A2">
      <w:pPr>
        <w:rPr>
          <w:rtl/>
          <w:lang w:bidi="ar-SY"/>
        </w:rPr>
      </w:pPr>
      <w:r w:rsidRPr="00B910A2">
        <w:rPr>
          <w:rFonts w:hint="cs"/>
          <w:rtl/>
          <w:lang w:bidi="ar-SY"/>
        </w:rPr>
        <w:t>إذا كان الطرف المعني شخصاً طبيعياً، يجب فيه أن يتصف بكامل الأهلية القانونية، وأما إذا كان الطرف المعني شخصاً اعتبارياً فيجب فيه أن يكون مؤسَّساً تأسيساً شرعياً بموجب القانون البرازيلي. ويجب</w:t>
      </w:r>
      <w:r w:rsidR="002C6EB4">
        <w:rPr>
          <w:rFonts w:hint="cs"/>
          <w:rtl/>
          <w:lang w:bidi="ar-SY"/>
        </w:rPr>
        <w:t xml:space="preserve"> في </w:t>
      </w:r>
      <w:r w:rsidRPr="00B910A2">
        <w:rPr>
          <w:rFonts w:hint="cs"/>
          <w:rtl/>
          <w:lang w:bidi="ar-SY"/>
        </w:rPr>
        <w:t>الأشخاص الاعتباريين الأجانب، المعنيين بترخيص منتجات، أن يكون لهم ممثل تجاري مؤسَّس تأسيساً شرعياً</w:t>
      </w:r>
      <w:r w:rsidR="002C6EB4">
        <w:rPr>
          <w:rFonts w:hint="cs"/>
          <w:rtl/>
          <w:lang w:bidi="ar-SY"/>
        </w:rPr>
        <w:t xml:space="preserve"> في </w:t>
      </w:r>
      <w:r w:rsidRPr="00B910A2">
        <w:rPr>
          <w:rFonts w:hint="cs"/>
          <w:rtl/>
          <w:lang w:bidi="ar-SY"/>
        </w:rPr>
        <w:t>البرازيل، ومتصف بالأهلية للاضطلاع، داخل حدود الأراضي البرازيلية، بجميع المسؤوليات المقترنة بتسويق المنتجات المقصودة، والمتصلة بخدمة الزبائن.</w:t>
      </w:r>
    </w:p>
    <w:p w:rsidR="00B910A2" w:rsidRPr="00B910A2" w:rsidRDefault="00B910A2" w:rsidP="00B910A2">
      <w:pPr>
        <w:rPr>
          <w:rtl/>
          <w:lang w:bidi="ar-SY"/>
        </w:rPr>
      </w:pPr>
      <w:r w:rsidRPr="00B910A2">
        <w:rPr>
          <w:rFonts w:hint="cs"/>
          <w:rtl/>
          <w:lang w:bidi="ar-SY"/>
        </w:rPr>
        <w:t>ويجب</w:t>
      </w:r>
      <w:r w:rsidR="002C6EB4">
        <w:rPr>
          <w:rFonts w:hint="cs"/>
          <w:rtl/>
          <w:lang w:bidi="ar-SY"/>
        </w:rPr>
        <w:t xml:space="preserve"> في </w:t>
      </w:r>
      <w:r w:rsidRPr="00B910A2">
        <w:rPr>
          <w:rFonts w:hint="cs"/>
          <w:rtl/>
          <w:lang w:bidi="ar-SY"/>
        </w:rPr>
        <w:t>طلب الترخيص بمنتج</w:t>
      </w:r>
      <w:r w:rsidRPr="00B910A2">
        <w:rPr>
          <w:rFonts w:hint="eastAsia"/>
          <w:rtl/>
          <w:lang w:bidi="ar-SY"/>
        </w:rPr>
        <w:t> </w:t>
      </w:r>
      <w:r w:rsidRPr="00B910A2">
        <w:rPr>
          <w:rFonts w:hint="cs"/>
          <w:rtl/>
          <w:lang w:bidi="ar-SY"/>
        </w:rPr>
        <w:t>ما أن يضم الوثائق التالية:</w:t>
      </w:r>
    </w:p>
    <w:p w:rsidR="00B910A2" w:rsidRPr="00B910A2" w:rsidRDefault="00B910A2" w:rsidP="00D61CE1">
      <w:pPr>
        <w:pStyle w:val="enmulev1"/>
        <w:rPr>
          <w:rtl/>
        </w:rPr>
      </w:pPr>
      <w:r w:rsidRPr="00B910A2">
        <w:rPr>
          <w:rFonts w:hint="cs"/>
          <w:rtl/>
        </w:rPr>
        <w:t>-</w:t>
      </w:r>
      <w:r w:rsidRPr="00B910A2">
        <w:rPr>
          <w:rFonts w:hint="cs"/>
          <w:rtl/>
        </w:rPr>
        <w:tab/>
        <w:t>شهادة أو تصريح مطابقة يبيّن تقيّد المنتج بالمعايير الموضوعة؛</w:t>
      </w:r>
    </w:p>
    <w:p w:rsidR="00B910A2" w:rsidRPr="00B910A2" w:rsidRDefault="00B910A2" w:rsidP="00D61CE1">
      <w:pPr>
        <w:pStyle w:val="enmulev1"/>
      </w:pPr>
      <w:r w:rsidRPr="00B910A2">
        <w:rPr>
          <w:rFonts w:hint="cs"/>
          <w:rtl/>
        </w:rPr>
        <w:t>-</w:t>
      </w:r>
      <w:r w:rsidRPr="00B910A2">
        <w:rPr>
          <w:rFonts w:hint="cs"/>
          <w:rtl/>
        </w:rPr>
        <w:tab/>
        <w:t>إثبات تسديد الرسوم المستحقة؛</w:t>
      </w:r>
    </w:p>
    <w:p w:rsidR="00B910A2" w:rsidRPr="00B910A2" w:rsidRDefault="00B910A2" w:rsidP="00D61CE1">
      <w:pPr>
        <w:pStyle w:val="enmulev1"/>
      </w:pPr>
      <w:r w:rsidRPr="00B910A2">
        <w:rPr>
          <w:rFonts w:hint="cs"/>
          <w:rtl/>
        </w:rPr>
        <w:t>-</w:t>
      </w:r>
      <w:r w:rsidRPr="00B910A2">
        <w:rPr>
          <w:rFonts w:hint="cs"/>
          <w:rtl/>
        </w:rPr>
        <w:tab/>
        <w:t>دليل المستعمل الخاص بالمنتج، مكتوباً بالبرتغالية؛</w:t>
      </w:r>
    </w:p>
    <w:p w:rsidR="00B910A2" w:rsidRPr="00B910A2" w:rsidRDefault="00B910A2" w:rsidP="00D61CE1">
      <w:pPr>
        <w:pStyle w:val="enmulev1"/>
      </w:pPr>
      <w:r w:rsidRPr="00B910A2">
        <w:rPr>
          <w:rFonts w:hint="cs"/>
          <w:rtl/>
        </w:rPr>
        <w:t>-</w:t>
      </w:r>
      <w:r w:rsidRPr="00B910A2">
        <w:rPr>
          <w:rFonts w:hint="cs"/>
          <w:rtl/>
        </w:rPr>
        <w:tab/>
        <w:t>معلومات تسجيل الطرف المعني، ويستعمل لهذا الغرض استمارته الخاصة؛</w:t>
      </w:r>
    </w:p>
    <w:p w:rsidR="00B910A2" w:rsidRPr="00B910A2" w:rsidRDefault="00B910A2" w:rsidP="00D61CE1">
      <w:pPr>
        <w:pStyle w:val="enmulev1"/>
      </w:pPr>
      <w:r w:rsidRPr="00B910A2">
        <w:rPr>
          <w:rFonts w:hint="cs"/>
          <w:rtl/>
        </w:rPr>
        <w:t>-</w:t>
      </w:r>
      <w:r w:rsidRPr="00B910A2">
        <w:rPr>
          <w:rFonts w:hint="cs"/>
          <w:rtl/>
        </w:rPr>
        <w:tab/>
        <w:t>إثبات أن الطرف المعني مقيم بصورة مشروعة طبقاً للقانون البرازيلي، أو أن له ممثلاً تجارياً مقيماً</w:t>
      </w:r>
      <w:r w:rsidR="002C6EB4">
        <w:rPr>
          <w:rFonts w:hint="cs"/>
          <w:rtl/>
        </w:rPr>
        <w:t xml:space="preserve"> في </w:t>
      </w:r>
      <w:r w:rsidRPr="00B910A2">
        <w:rPr>
          <w:rFonts w:hint="cs"/>
          <w:rtl/>
        </w:rPr>
        <w:t>البرازيل، وذلك على نحو يمكّن هذا الطرف من الاضطلاع بالمسؤولية عن جودة المنتج والتزويد</w:t>
      </w:r>
      <w:r w:rsidRPr="00B910A2">
        <w:rPr>
          <w:rFonts w:hint="eastAsia"/>
          <w:rtl/>
        </w:rPr>
        <w:t> </w:t>
      </w:r>
      <w:r w:rsidRPr="00B910A2">
        <w:rPr>
          <w:rFonts w:hint="cs"/>
          <w:rtl/>
        </w:rPr>
        <w:t>به، وعن تقديم أي مساعدة تقنية بشأنه داخل الأراضي الوطنية.</w:t>
      </w:r>
    </w:p>
    <w:p w:rsidR="00B910A2" w:rsidRPr="00B910A2" w:rsidRDefault="00B910A2" w:rsidP="00B910A2">
      <w:pPr>
        <w:rPr>
          <w:lang w:val="fr-FR" w:bidi="ar-SY"/>
        </w:rPr>
      </w:pPr>
      <w:r w:rsidRPr="00B910A2">
        <w:rPr>
          <w:rFonts w:hint="cs"/>
          <w:rtl/>
          <w:lang w:bidi="ar-SY"/>
        </w:rPr>
        <w:t xml:space="preserve">وترفض </w:t>
      </w:r>
      <w:r w:rsidRPr="00B910A2">
        <w:rPr>
          <w:lang w:bidi="ar-SY"/>
        </w:rPr>
        <w:t>Anatel</w:t>
      </w:r>
      <w:r w:rsidRPr="00B910A2">
        <w:rPr>
          <w:rFonts w:hint="cs"/>
          <w:rtl/>
          <w:lang w:bidi="ar-SY"/>
        </w:rPr>
        <w:t xml:space="preserve"> الترخيص بالمنتجات</w:t>
      </w:r>
      <w:r w:rsidR="002C6EB4">
        <w:rPr>
          <w:rFonts w:hint="cs"/>
          <w:rtl/>
          <w:lang w:bidi="ar-SY"/>
        </w:rPr>
        <w:t xml:space="preserve"> في </w:t>
      </w:r>
      <w:r w:rsidRPr="00B910A2">
        <w:rPr>
          <w:rFonts w:hint="cs"/>
          <w:rtl/>
          <w:lang w:bidi="ar-SY"/>
        </w:rPr>
        <w:t>الحالات التالية: عند تعرُّف وجود عيب شكلي</w:t>
      </w:r>
      <w:r w:rsidR="002C6EB4">
        <w:rPr>
          <w:rFonts w:hint="cs"/>
          <w:rtl/>
          <w:lang w:bidi="ar-SY"/>
        </w:rPr>
        <w:t xml:space="preserve"> في </w:t>
      </w:r>
      <w:r w:rsidRPr="00B910A2">
        <w:rPr>
          <w:rFonts w:hint="cs"/>
          <w:rtl/>
          <w:lang w:bidi="ar-SY"/>
        </w:rPr>
        <w:t>شهادة أو تصريح المطابقة؛ إذا</w:t>
      </w:r>
      <w:r w:rsidRPr="00B910A2">
        <w:rPr>
          <w:rFonts w:hint="eastAsia"/>
          <w:rtl/>
          <w:lang w:bidi="ar-SY"/>
        </w:rPr>
        <w:t> </w:t>
      </w:r>
      <w:r w:rsidRPr="00B910A2">
        <w:rPr>
          <w:rFonts w:hint="cs"/>
          <w:rtl/>
          <w:lang w:bidi="ar-SY"/>
        </w:rPr>
        <w:t>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لوائح غير اللوائح الواجب تطبيقها على المنتَج، النافذة</w:t>
      </w:r>
      <w:r w:rsidR="002C6EB4">
        <w:rPr>
          <w:rFonts w:hint="cs"/>
          <w:rtl/>
          <w:lang w:bidi="ar-SY"/>
        </w:rPr>
        <w:t xml:space="preserve"> في </w:t>
      </w:r>
      <w:r w:rsidRPr="00B910A2">
        <w:rPr>
          <w:rFonts w:hint="cs"/>
          <w:rtl/>
          <w:lang w:bidi="ar-SY"/>
        </w:rPr>
        <w:t>البلاد.</w:t>
      </w:r>
    </w:p>
    <w:p w:rsidR="00B910A2" w:rsidRPr="00B910A2" w:rsidRDefault="00B910A2" w:rsidP="00B910A2">
      <w:pPr>
        <w:rPr>
          <w:rtl/>
          <w:lang w:bidi="ar-SY"/>
        </w:rPr>
      </w:pPr>
      <w:r w:rsidRPr="00B910A2">
        <w:rPr>
          <w:rFonts w:hint="cs"/>
          <w:rtl/>
          <w:lang w:bidi="ar-SY"/>
        </w:rPr>
        <w:t>لا</w:t>
      </w:r>
      <w:r w:rsidRPr="00B910A2">
        <w:rPr>
          <w:rFonts w:hint="eastAsia"/>
          <w:rtl/>
          <w:lang w:bidi="ar-SY"/>
        </w:rPr>
        <w:t> </w:t>
      </w:r>
      <w:r w:rsidRPr="00B910A2">
        <w:rPr>
          <w:rFonts w:hint="cs"/>
          <w:rtl/>
          <w:lang w:bidi="ar-SY"/>
        </w:rPr>
        <w:t>يحق لأي طرف ثالث أن يستعمل الترخيص بالمنتج الخاضع لشهادة مطابقة، حين يجري إنتاج المنتج</w:t>
      </w:r>
      <w:r w:rsidR="002C6EB4">
        <w:rPr>
          <w:rFonts w:hint="cs"/>
          <w:rtl/>
          <w:lang w:bidi="ar-SY"/>
        </w:rPr>
        <w:t xml:space="preserve"> في </w:t>
      </w:r>
      <w:r w:rsidRPr="00B910A2">
        <w:rPr>
          <w:rFonts w:hint="cs"/>
          <w:rtl/>
          <w:lang w:bidi="ar-SY"/>
        </w:rPr>
        <w:t>معمل تصنيع غير الذي خضع للتقييم، وذلك، على وجه التحديد،</w:t>
      </w:r>
      <w:r w:rsidR="002C6EB4">
        <w:rPr>
          <w:rFonts w:hint="cs"/>
          <w:rtl/>
          <w:lang w:bidi="ar-SY"/>
        </w:rPr>
        <w:t xml:space="preserve"> في </w:t>
      </w:r>
      <w:r w:rsidRPr="00B910A2">
        <w:rPr>
          <w:rFonts w:hint="cs"/>
          <w:rtl/>
          <w:lang w:bidi="ar-SY"/>
        </w:rPr>
        <w:t>الحالات التي تستلزم الحصول على شهادة مطابقة مصحوبة بتقييم النظام من حيث الجودة؛ وكذلك حين يجري توزيع المنتَج</w:t>
      </w:r>
      <w:r w:rsidR="002C6EB4">
        <w:rPr>
          <w:rFonts w:hint="cs"/>
          <w:rtl/>
          <w:lang w:bidi="ar-SY"/>
        </w:rPr>
        <w:t xml:space="preserve"> في </w:t>
      </w:r>
      <w:r w:rsidRPr="00B910A2">
        <w:rPr>
          <w:rFonts w:hint="cs"/>
          <w:rtl/>
          <w:lang w:bidi="ar-SY"/>
        </w:rPr>
        <w:t>البرازيل على يد مورِّد غير الذي قدّم طلب الترخيص،</w:t>
      </w:r>
      <w:r w:rsidR="002C6EB4">
        <w:rPr>
          <w:rFonts w:hint="cs"/>
          <w:rtl/>
          <w:lang w:bidi="ar-SY"/>
        </w:rPr>
        <w:t xml:space="preserve"> وفي </w:t>
      </w:r>
      <w:r w:rsidRPr="00B910A2">
        <w:rPr>
          <w:rFonts w:hint="cs"/>
          <w:rtl/>
          <w:lang w:bidi="ar-SY"/>
        </w:rPr>
        <w:t>مثل هذه الحالة يكون للظرف تأثير خطر على الواجبات المنصوص عليها</w:t>
      </w:r>
      <w:r w:rsidR="002C6EB4">
        <w:rPr>
          <w:rFonts w:hint="cs"/>
          <w:rtl/>
          <w:lang w:bidi="ar-SY"/>
        </w:rPr>
        <w:t xml:space="preserve"> في </w:t>
      </w:r>
      <w:r w:rsidRPr="00B910A2">
        <w:rPr>
          <w:rFonts w:hint="cs"/>
          <w:rtl/>
          <w:lang w:bidi="ar-SY"/>
        </w:rPr>
        <w:t>اللائحة التنظيمية.</w:t>
      </w:r>
    </w:p>
    <w:p w:rsidR="00B910A2" w:rsidRPr="00B910A2" w:rsidRDefault="00B910A2" w:rsidP="0037163D">
      <w:pPr>
        <w:pStyle w:val="AppendixNoTitle0"/>
        <w:bidi/>
        <w:rPr>
          <w:rtl/>
        </w:rPr>
      </w:pPr>
      <w:r w:rsidRPr="00B910A2">
        <w:rPr>
          <w:rtl/>
        </w:rPr>
        <w:br w:type="page"/>
      </w:r>
      <w:bookmarkStart w:id="1532" w:name="_Toc288491823"/>
      <w:bookmarkStart w:id="1533" w:name="_Toc307317223"/>
      <w:bookmarkStart w:id="1534" w:name="_Toc307388444"/>
      <w:bookmarkStart w:id="1535" w:name="_Toc311532099"/>
      <w:bookmarkStart w:id="1536" w:name="_Toc352061651"/>
      <w:bookmarkStart w:id="1537" w:name="_Toc389753174"/>
      <w:bookmarkStart w:id="1538" w:name="_Toc389831644"/>
      <w:bookmarkStart w:id="1539" w:name="_Toc390259365"/>
      <w:r w:rsidRPr="00B910A2">
        <w:rPr>
          <w:rFonts w:hint="cs"/>
          <w:rtl/>
        </w:rPr>
        <w:lastRenderedPageBreak/>
        <w:t xml:space="preserve">التذييل </w:t>
      </w:r>
      <w:r w:rsidRPr="00B910A2">
        <w:t>7</w:t>
      </w:r>
      <w:r w:rsidRPr="00B910A2">
        <w:rPr>
          <w:rtl/>
        </w:rPr>
        <w:br/>
      </w:r>
      <w:r w:rsidRPr="00B910A2">
        <w:rPr>
          <w:rFonts w:hint="cs"/>
          <w:rtl/>
        </w:rPr>
        <w:t xml:space="preserve">للملحق </w:t>
      </w:r>
      <w:r w:rsidRPr="00B910A2">
        <w:t>2</w:t>
      </w:r>
      <w:bookmarkStart w:id="1540" w:name="_Toc288491824"/>
      <w:bookmarkStart w:id="1541" w:name="_Toc307317224"/>
      <w:bookmarkStart w:id="1542" w:name="_Toc307319161"/>
      <w:bookmarkStart w:id="1543" w:name="_Toc307388445"/>
      <w:bookmarkStart w:id="1544" w:name="_Toc311532100"/>
      <w:bookmarkStart w:id="1545" w:name="_Toc352061652"/>
      <w:bookmarkStart w:id="1546" w:name="_Toc389753175"/>
      <w:bookmarkStart w:id="1547" w:name="_Toc389831645"/>
      <w:bookmarkStart w:id="1548" w:name="_Toc390259366"/>
      <w:bookmarkEnd w:id="1532"/>
      <w:bookmarkEnd w:id="1533"/>
      <w:bookmarkEnd w:id="1534"/>
      <w:bookmarkEnd w:id="1535"/>
      <w:bookmarkEnd w:id="1536"/>
      <w:bookmarkEnd w:id="1537"/>
      <w:bookmarkEnd w:id="1538"/>
      <w:bookmarkEnd w:id="1539"/>
      <w:r w:rsidR="0037163D">
        <w:rPr>
          <w:rtl/>
        </w:rPr>
        <w:br/>
      </w:r>
      <w:r w:rsidR="003973E1">
        <w:rPr>
          <w:rtl/>
        </w:rPr>
        <w:br/>
      </w:r>
      <w:r w:rsidRPr="00B910A2">
        <w:rPr>
          <w:rFonts w:hint="cs"/>
          <w:rtl/>
        </w:rPr>
        <w:t>لائحة تنظيمية لاستعمال الأجهزة قصيرة المدى والتجهيزات المشتغلة</w:t>
      </w:r>
      <w:r w:rsidRPr="00B910A2">
        <w:rPr>
          <w:rtl/>
        </w:rPr>
        <w:br/>
      </w:r>
      <w:r w:rsidRPr="00B910A2">
        <w:rPr>
          <w:rFonts w:hint="cs"/>
          <w:rtl/>
        </w:rPr>
        <w:t>بقدرة منخفضة</w:t>
      </w:r>
      <w:r w:rsidR="002C6EB4">
        <w:rPr>
          <w:rFonts w:hint="cs"/>
          <w:rtl/>
        </w:rPr>
        <w:t xml:space="preserve"> في </w:t>
      </w:r>
      <w:r w:rsidRPr="00B910A2">
        <w:rPr>
          <w:rFonts w:hint="cs"/>
          <w:rtl/>
        </w:rPr>
        <w:t>الإمارات العربية المتحدة</w:t>
      </w:r>
      <w:bookmarkEnd w:id="1540"/>
      <w:bookmarkEnd w:id="1541"/>
      <w:bookmarkEnd w:id="1542"/>
      <w:bookmarkEnd w:id="1543"/>
      <w:bookmarkEnd w:id="1544"/>
      <w:bookmarkEnd w:id="1545"/>
      <w:bookmarkEnd w:id="1546"/>
      <w:bookmarkEnd w:id="1547"/>
      <w:bookmarkEnd w:id="1548"/>
    </w:p>
    <w:p w:rsidR="00B910A2" w:rsidRPr="00B910A2" w:rsidRDefault="00B910A2" w:rsidP="003973E1">
      <w:pPr>
        <w:pStyle w:val="Normalaftertitle"/>
        <w:rPr>
          <w:rtl/>
          <w:lang w:bidi="ar-SY"/>
        </w:rPr>
      </w:pPr>
      <w:r w:rsidRPr="00B910A2">
        <w:rPr>
          <w:lang w:bidi="ar-SY"/>
        </w:rPr>
        <w:t>1.1</w:t>
      </w:r>
      <w:r w:rsidRPr="00B910A2">
        <w:rPr>
          <w:rFonts w:hint="cs"/>
          <w:rtl/>
          <w:lang w:bidi="ar-SY"/>
        </w:rPr>
        <w:tab/>
        <w:t xml:space="preserve">يُسمح باستعمال الأجهزة قصيرة المدى على أساس ثانوي: تُستعمل الأجهزة قصيرة المدى </w:t>
      </w:r>
      <w:r w:rsidRPr="00B910A2">
        <w:rPr>
          <w:lang w:bidi="ar-SY"/>
        </w:rPr>
        <w:t>(SRD)</w:t>
      </w:r>
      <w:r w:rsidRPr="00B910A2">
        <w:rPr>
          <w:rFonts w:hint="cs"/>
          <w:rtl/>
          <w:lang w:bidi="ar-EG"/>
        </w:rPr>
        <w:t xml:space="preserve"> كمحطات ثابتة ومحطات متنقلة للتطبيقات الاتصالاتية، وكأجهزة للتطبيقات الصناعية والعلمية والطبية </w:t>
      </w:r>
      <w:r w:rsidRPr="00B910A2">
        <w:rPr>
          <w:lang w:bidi="ar-SY"/>
        </w:rPr>
        <w:t>(ISM)</w:t>
      </w:r>
      <w:r w:rsidRPr="00B910A2">
        <w:rPr>
          <w:rFonts w:hint="cs"/>
          <w:rtl/>
          <w:lang w:bidi="ar-EG"/>
        </w:rPr>
        <w:t xml:space="preserve">. وللأجهزة </w:t>
      </w:r>
      <w:r w:rsidRPr="00B910A2">
        <w:rPr>
          <w:lang w:bidi="ar-SY"/>
        </w:rPr>
        <w:t>SRD</w:t>
      </w:r>
      <w:r w:rsidRPr="00B910A2">
        <w:rPr>
          <w:rFonts w:hint="cs"/>
          <w:rtl/>
          <w:lang w:bidi="ar-SY"/>
        </w:rPr>
        <w:t xml:space="preserve"> تطبيقات</w:t>
      </w:r>
      <w:r w:rsidR="002C6EB4">
        <w:rPr>
          <w:rFonts w:hint="cs"/>
          <w:rtl/>
          <w:lang w:bidi="ar-SY"/>
        </w:rPr>
        <w:t xml:space="preserve"> في </w:t>
      </w:r>
      <w:r w:rsidRPr="00B910A2">
        <w:rPr>
          <w:rFonts w:hint="cs"/>
          <w:rtl/>
          <w:lang w:bidi="ar-SY"/>
        </w:rPr>
        <w:t>كثير من المجالات، وهي مصنّفة، على العموم، بأنها غير نوعية، ما يمكّن من استعمالها</w:t>
      </w:r>
      <w:r w:rsidR="002C6EB4">
        <w:rPr>
          <w:rFonts w:hint="cs"/>
          <w:rtl/>
          <w:lang w:bidi="ar-SY"/>
        </w:rPr>
        <w:t xml:space="preserve"> في </w:t>
      </w:r>
      <w:r w:rsidRPr="00B910A2">
        <w:rPr>
          <w:rFonts w:hint="cs"/>
          <w:rtl/>
          <w:lang w:bidi="ar-SY"/>
        </w:rPr>
        <w:t xml:space="preserve">شتى التطبيقات، مثل دخول السيارات دون مفتاح، واللُّعَب التي يُتحكَّم بها عن بُعد، وتقنية </w:t>
      </w:r>
      <w:r w:rsidRPr="00B910A2">
        <w:rPr>
          <w:lang w:bidi="ar-SY"/>
        </w:rPr>
        <w:t>Bluetooth</w:t>
      </w:r>
      <w:r w:rsidRPr="00B910A2">
        <w:rPr>
          <w:rFonts w:hint="cs"/>
          <w:rtl/>
          <w:lang w:bidi="ar-SY"/>
        </w:rPr>
        <w:t>، وغير ذلك.</w:t>
      </w:r>
    </w:p>
    <w:p w:rsidR="00B910A2" w:rsidRPr="00B910A2" w:rsidRDefault="00B910A2" w:rsidP="00B910A2">
      <w:pPr>
        <w:rPr>
          <w:rtl/>
          <w:lang w:bidi="ar-SY"/>
        </w:rPr>
      </w:pPr>
      <w:r w:rsidRPr="00B910A2">
        <w:rPr>
          <w:lang w:bidi="ar-SY"/>
        </w:rPr>
        <w:t>2.1</w:t>
      </w:r>
      <w:r w:rsidRPr="00B910A2">
        <w:rPr>
          <w:rFonts w:hint="cs"/>
          <w:rtl/>
          <w:lang w:bidi="ar-SY"/>
        </w:rPr>
        <w:tab/>
        <w:t xml:space="preserve">يلزم تسجيل الأجهزة </w:t>
      </w:r>
      <w:r w:rsidRPr="00B910A2">
        <w:rPr>
          <w:lang w:bidi="ar-SY"/>
        </w:rPr>
        <w:t>SRD</w:t>
      </w:r>
      <w:r w:rsidRPr="00B910A2">
        <w:rPr>
          <w:rFonts w:hint="cs"/>
          <w:rtl/>
          <w:lang w:bidi="ar-SY"/>
        </w:rPr>
        <w:t xml:space="preserve"> لدى السلطة المختصة، طبقاً لنظام إقرار النمط. واستعمال الأجهزة</w:t>
      </w:r>
      <w:r w:rsidRPr="00B910A2">
        <w:rPr>
          <w:rFonts w:hint="eastAsia"/>
          <w:rtl/>
          <w:lang w:bidi="ar-SY"/>
        </w:rPr>
        <w:t> </w:t>
      </w:r>
      <w:r w:rsidRPr="00B910A2">
        <w:rPr>
          <w:lang w:bidi="ar-SY"/>
        </w:rPr>
        <w:t>SRD</w:t>
      </w:r>
      <w:r w:rsidRPr="00B910A2">
        <w:rPr>
          <w:rFonts w:hint="cs"/>
          <w:rtl/>
          <w:lang w:bidi="ar-SY"/>
        </w:rPr>
        <w:t xml:space="preserve"> والأجهزة</w:t>
      </w:r>
      <w:r w:rsidRPr="00B910A2">
        <w:rPr>
          <w:rFonts w:hint="eastAsia"/>
          <w:rtl/>
          <w:lang w:bidi="ar-SY"/>
        </w:rPr>
        <w:t> </w:t>
      </w:r>
      <w:r w:rsidRPr="00B910A2">
        <w:rPr>
          <w:lang w:bidi="ar-SY"/>
        </w:rPr>
        <w:t>ISM</w:t>
      </w:r>
      <w:r w:rsidRPr="00B910A2">
        <w:rPr>
          <w:rFonts w:hint="cs"/>
          <w:rtl/>
          <w:lang w:bidi="ar-SY"/>
        </w:rPr>
        <w:t xml:space="preserve"> مسموح به</w:t>
      </w:r>
      <w:r w:rsidR="002C6EB4">
        <w:rPr>
          <w:rFonts w:hint="cs"/>
          <w:rtl/>
          <w:lang w:bidi="ar-SY"/>
        </w:rPr>
        <w:t xml:space="preserve"> في </w:t>
      </w:r>
      <w:r w:rsidRPr="00B910A2">
        <w:rPr>
          <w:rFonts w:hint="cs"/>
          <w:rtl/>
          <w:lang w:bidi="ar-SY"/>
        </w:rPr>
        <w:t>إطار الترخيص بالصنف حيث لا يُطلب ترخيص بتردد راديوي.</w:t>
      </w:r>
    </w:p>
    <w:p w:rsidR="00B910A2" w:rsidRPr="00B910A2" w:rsidRDefault="00B910A2" w:rsidP="00B910A2">
      <w:pPr>
        <w:rPr>
          <w:rtl/>
          <w:lang w:bidi="ar-SY"/>
        </w:rPr>
      </w:pPr>
      <w:r w:rsidRPr="00B910A2">
        <w:rPr>
          <w:lang w:bidi="ar-SY"/>
        </w:rPr>
        <w:t>3.1</w:t>
      </w:r>
      <w:r w:rsidRPr="00B910A2">
        <w:rPr>
          <w:rFonts w:hint="cs"/>
          <w:rtl/>
          <w:lang w:bidi="ar-SY"/>
        </w:rPr>
        <w:tab/>
        <w:t>يتطلب استعمال تجهيز لا</w:t>
      </w:r>
      <w:r w:rsidRPr="00B910A2">
        <w:rPr>
          <w:rtl/>
          <w:lang w:bidi="ar-SY"/>
        </w:rPr>
        <w:t> </w:t>
      </w:r>
      <w:r w:rsidRPr="00B910A2">
        <w:rPr>
          <w:rFonts w:hint="cs"/>
          <w:rtl/>
          <w:lang w:bidi="ar-SY"/>
        </w:rPr>
        <w:t>سلكي مشتغل بقدرة منخفضة ترخيصاً بتردد راديوي.</w:t>
      </w:r>
    </w:p>
    <w:p w:rsidR="00B910A2" w:rsidRPr="00B910A2" w:rsidRDefault="00B910A2" w:rsidP="00B910A2">
      <w:pPr>
        <w:rPr>
          <w:rtl/>
          <w:lang w:bidi="ar-SY"/>
        </w:rPr>
      </w:pPr>
      <w:r w:rsidRPr="00B910A2">
        <w:rPr>
          <w:lang w:bidi="ar-SY"/>
        </w:rPr>
        <w:t>4.1</w:t>
      </w:r>
      <w:r w:rsidRPr="00B910A2">
        <w:rPr>
          <w:lang w:bidi="ar-SY"/>
        </w:rPr>
        <w:tab/>
      </w:r>
      <w:r w:rsidRPr="00B910A2">
        <w:rPr>
          <w:rFonts w:hint="cs"/>
          <w:rtl/>
          <w:lang w:bidi="ar-SY"/>
        </w:rPr>
        <w:t>يمكن تعرُّف التجهيز اللاسلكي كجهاز قصير المدى أو تجهيز لا</w:t>
      </w:r>
      <w:r w:rsidRPr="00B910A2">
        <w:rPr>
          <w:rtl/>
          <w:lang w:bidi="ar-SY"/>
        </w:rPr>
        <w:t> </w:t>
      </w:r>
      <w:r w:rsidRPr="00B910A2">
        <w:rPr>
          <w:rFonts w:hint="cs"/>
          <w:rtl/>
          <w:lang w:bidi="ar-SY"/>
        </w:rPr>
        <w:t>سلكي مشتغل بقدرة منخفضة أو غير ذلك بناء على المعايير التالية:</w:t>
      </w:r>
    </w:p>
    <w:p w:rsidR="00B910A2" w:rsidRPr="00B910A2" w:rsidRDefault="00B910A2" w:rsidP="001308B9">
      <w:pPr>
        <w:rPr>
          <w:rtl/>
          <w:lang w:bidi="ar-SY"/>
        </w:rPr>
      </w:pPr>
      <w:r w:rsidRPr="00B910A2">
        <w:rPr>
          <w:lang w:bidi="ar-SY"/>
        </w:rPr>
        <w:t>1.4.1</w:t>
      </w:r>
      <w:r w:rsidRPr="00B910A2">
        <w:rPr>
          <w:rFonts w:hint="cs"/>
          <w:rtl/>
          <w:lang w:bidi="ar-SY"/>
        </w:rPr>
        <w:tab/>
      </w:r>
      <w:r w:rsidRPr="00DA42AB">
        <w:rPr>
          <w:rFonts w:hint="cs"/>
          <w:b/>
          <w:bCs/>
          <w:rtl/>
          <w:lang w:bidi="ar-SY"/>
        </w:rPr>
        <w:t xml:space="preserve">جهاز قصير المدى </w:t>
      </w:r>
      <w:r w:rsidRPr="00DA42AB">
        <w:rPr>
          <w:b/>
          <w:bCs/>
          <w:lang w:bidi="ar-SY"/>
        </w:rPr>
        <w:t>(SRD)</w:t>
      </w:r>
      <w:r w:rsidRPr="00DA42AB">
        <w:rPr>
          <w:rFonts w:hint="cs"/>
          <w:b/>
          <w:bCs/>
          <w:rtl/>
          <w:lang w:bidi="ar-SY"/>
        </w:rPr>
        <w:t>:</w:t>
      </w:r>
      <w:r w:rsidRPr="00B910A2">
        <w:rPr>
          <w:rFonts w:hint="cs"/>
          <w:rtl/>
          <w:lang w:bidi="ar-SY"/>
        </w:rPr>
        <w:t xml:space="preserve"> إذا كان يفي بالشروط التقنية المبيّنة</w:t>
      </w:r>
      <w:r w:rsidR="002C6EB4">
        <w:rPr>
          <w:rFonts w:hint="cs"/>
          <w:rtl/>
          <w:lang w:bidi="ar-SY"/>
        </w:rPr>
        <w:t xml:space="preserve"> في </w:t>
      </w:r>
      <w:r w:rsidRPr="00B910A2">
        <w:rPr>
          <w:rFonts w:hint="cs"/>
          <w:rtl/>
          <w:lang w:bidi="ar-SY"/>
        </w:rPr>
        <w:t>الجدول</w:t>
      </w:r>
      <w:r w:rsidRPr="00B910A2">
        <w:rPr>
          <w:rtl/>
          <w:lang w:bidi="ar-SY"/>
        </w:rPr>
        <w:t> </w:t>
      </w:r>
      <w:r w:rsidR="001308B9">
        <w:rPr>
          <w:lang w:bidi="ar-SY"/>
        </w:rPr>
        <w:t>26</w:t>
      </w:r>
      <w:r w:rsidRPr="00B910A2">
        <w:rPr>
          <w:rFonts w:hint="cs"/>
          <w:rtl/>
          <w:lang w:bidi="ar-SY"/>
        </w:rPr>
        <w:t xml:space="preserve"> من هذه اللائحة.</w:t>
      </w:r>
    </w:p>
    <w:p w:rsidR="00B910A2" w:rsidRPr="00B910A2" w:rsidRDefault="00B910A2" w:rsidP="001308B9">
      <w:pPr>
        <w:rPr>
          <w:rtl/>
          <w:lang w:bidi="ar-SY"/>
        </w:rPr>
      </w:pPr>
      <w:r w:rsidRPr="00B910A2">
        <w:rPr>
          <w:lang w:bidi="ar-SY"/>
        </w:rPr>
        <w:t>2.4.1</w:t>
      </w:r>
      <w:r w:rsidRPr="00B910A2">
        <w:rPr>
          <w:rFonts w:hint="cs"/>
          <w:rtl/>
          <w:lang w:bidi="ar-SY"/>
        </w:rPr>
        <w:tab/>
      </w:r>
      <w:r w:rsidRPr="00DA42AB">
        <w:rPr>
          <w:rFonts w:hint="cs"/>
          <w:b/>
          <w:bCs/>
          <w:rtl/>
          <w:lang w:bidi="ar-SY"/>
        </w:rPr>
        <w:t>تجهيز لا</w:t>
      </w:r>
      <w:r w:rsidRPr="00DA42AB">
        <w:rPr>
          <w:b/>
          <w:bCs/>
          <w:rtl/>
          <w:lang w:bidi="ar-SY"/>
        </w:rPr>
        <w:t> </w:t>
      </w:r>
      <w:r w:rsidRPr="00DA42AB">
        <w:rPr>
          <w:rFonts w:hint="cs"/>
          <w:b/>
          <w:bCs/>
          <w:rtl/>
          <w:lang w:bidi="ar-SY"/>
        </w:rPr>
        <w:t xml:space="preserve">سلكي مشتغل بقدرة منخفضة </w:t>
      </w:r>
      <w:r w:rsidRPr="00DA42AB">
        <w:rPr>
          <w:b/>
          <w:bCs/>
          <w:lang w:bidi="ar-SY"/>
        </w:rPr>
        <w:t>(LPWE)</w:t>
      </w:r>
      <w:r w:rsidRPr="00DA42AB">
        <w:rPr>
          <w:rFonts w:hint="cs"/>
          <w:b/>
          <w:bCs/>
          <w:rtl/>
          <w:lang w:bidi="ar-SY"/>
        </w:rPr>
        <w:t>:</w:t>
      </w:r>
      <w:r w:rsidRPr="00B910A2">
        <w:rPr>
          <w:rFonts w:hint="cs"/>
          <w:rtl/>
          <w:lang w:bidi="ar-SY"/>
        </w:rPr>
        <w:t xml:space="preserve"> إذا كان يفي بالشروط التقنية المبيّنة</w:t>
      </w:r>
      <w:r w:rsidR="002C6EB4">
        <w:rPr>
          <w:rFonts w:hint="cs"/>
          <w:rtl/>
          <w:lang w:bidi="ar-SY"/>
        </w:rPr>
        <w:t xml:space="preserve"> في </w:t>
      </w:r>
      <w:r w:rsidRPr="00B910A2">
        <w:rPr>
          <w:rFonts w:hint="cs"/>
          <w:rtl/>
          <w:lang w:bidi="ar-SY"/>
        </w:rPr>
        <w:t>الجدول</w:t>
      </w:r>
      <w:r w:rsidRPr="00B910A2">
        <w:rPr>
          <w:rtl/>
          <w:lang w:bidi="ar-SY"/>
        </w:rPr>
        <w:t> </w:t>
      </w:r>
      <w:r w:rsidR="001308B9">
        <w:rPr>
          <w:lang w:bidi="ar-SY"/>
        </w:rPr>
        <w:t>27</w:t>
      </w:r>
      <w:r w:rsidRPr="00B910A2">
        <w:rPr>
          <w:rFonts w:hint="cs"/>
          <w:rtl/>
          <w:lang w:bidi="ar-SY"/>
        </w:rPr>
        <w:t xml:space="preserve"> من هذه اللائحة. وتنطبق عليها رسوم الطيف المحددة للأجهزة </w:t>
      </w:r>
      <w:r w:rsidRPr="00B910A2">
        <w:rPr>
          <w:lang w:bidi="ar-SY"/>
        </w:rPr>
        <w:t>LPWE</w:t>
      </w:r>
      <w:r w:rsidRPr="00B910A2">
        <w:rPr>
          <w:rFonts w:hint="cs"/>
          <w:rtl/>
          <w:lang w:bidi="ar-SY"/>
        </w:rPr>
        <w:t>.</w:t>
      </w:r>
    </w:p>
    <w:p w:rsidR="00B910A2" w:rsidRPr="008B6F2B" w:rsidRDefault="00B910A2" w:rsidP="004E05B2">
      <w:pPr>
        <w:rPr>
          <w:spacing w:val="-2"/>
          <w:rtl/>
          <w:lang w:bidi="ar-SY"/>
        </w:rPr>
      </w:pPr>
      <w:r w:rsidRPr="008B6F2B">
        <w:rPr>
          <w:spacing w:val="-2"/>
          <w:lang w:bidi="ar-SY"/>
        </w:rPr>
        <w:t>3.4.1</w:t>
      </w:r>
      <w:r w:rsidRPr="008B6F2B">
        <w:rPr>
          <w:rFonts w:hint="cs"/>
          <w:spacing w:val="-2"/>
          <w:rtl/>
          <w:lang w:bidi="ar-SY"/>
        </w:rPr>
        <w:tab/>
        <w:t>كل تجهيز لا</w:t>
      </w:r>
      <w:r w:rsidRPr="008B6F2B">
        <w:rPr>
          <w:spacing w:val="-2"/>
          <w:rtl/>
          <w:lang w:bidi="ar-SY"/>
        </w:rPr>
        <w:t> </w:t>
      </w:r>
      <w:r w:rsidRPr="008B6F2B">
        <w:rPr>
          <w:rFonts w:hint="cs"/>
          <w:spacing w:val="-2"/>
          <w:rtl/>
          <w:lang w:bidi="ar-SY"/>
        </w:rPr>
        <w:t>سلكي</w:t>
      </w:r>
      <w:r w:rsidRPr="008B6F2B">
        <w:rPr>
          <w:rFonts w:hint="cs"/>
          <w:spacing w:val="-2"/>
          <w:rtl/>
          <w:lang w:bidi="ar-EG"/>
        </w:rPr>
        <w:t>،</w:t>
      </w:r>
      <w:r w:rsidRPr="008B6F2B">
        <w:rPr>
          <w:rFonts w:hint="cs"/>
          <w:spacing w:val="-2"/>
          <w:rtl/>
          <w:lang w:bidi="ar-SY"/>
        </w:rPr>
        <w:t xml:space="preserve"> غير مندرج</w:t>
      </w:r>
      <w:r w:rsidR="002C6EB4" w:rsidRPr="008B6F2B">
        <w:rPr>
          <w:rFonts w:hint="cs"/>
          <w:spacing w:val="-2"/>
          <w:rtl/>
          <w:lang w:bidi="ar-SY"/>
        </w:rPr>
        <w:t xml:space="preserve"> في </w:t>
      </w:r>
      <w:r w:rsidRPr="008B6F2B">
        <w:rPr>
          <w:rFonts w:hint="cs"/>
          <w:spacing w:val="-2"/>
          <w:rtl/>
          <w:lang w:bidi="ar-SY"/>
        </w:rPr>
        <w:t>مدى التردد المحدد أو تفوق قدرته المشَعَّة القدرة المشَعَّة العظمى الموضوعة معاييرها</w:t>
      </w:r>
      <w:r w:rsidR="002C6EB4" w:rsidRPr="008B6F2B">
        <w:rPr>
          <w:rFonts w:hint="cs"/>
          <w:spacing w:val="-2"/>
          <w:rtl/>
          <w:lang w:bidi="ar-SY"/>
        </w:rPr>
        <w:t xml:space="preserve"> في </w:t>
      </w:r>
      <w:r w:rsidRPr="008B6F2B">
        <w:rPr>
          <w:rFonts w:hint="cs"/>
          <w:spacing w:val="-2"/>
          <w:rtl/>
          <w:lang w:bidi="ar-SY"/>
        </w:rPr>
        <w:t>هذه اللائحة، يُعامل معاملة أي محطة أخرى ثابتة أو متنقلة. وتنطبق عليه رسوم الطيف المحددة للخدمات الثابتة أو</w:t>
      </w:r>
      <w:r w:rsidR="004E05B2" w:rsidRPr="008B6F2B">
        <w:rPr>
          <w:rFonts w:hint="eastAsia"/>
          <w:spacing w:val="-2"/>
          <w:rtl/>
          <w:lang w:bidi="ar-SY"/>
        </w:rPr>
        <w:t> </w:t>
      </w:r>
      <w:r w:rsidRPr="008B6F2B">
        <w:rPr>
          <w:rFonts w:hint="cs"/>
          <w:spacing w:val="-2"/>
          <w:rtl/>
          <w:lang w:bidi="ar-SY"/>
        </w:rPr>
        <w:t>المتنقلة.</w:t>
      </w:r>
    </w:p>
    <w:p w:rsidR="00B910A2" w:rsidRPr="00B910A2" w:rsidRDefault="00B910A2" w:rsidP="00DA42AB">
      <w:pPr>
        <w:pStyle w:val="TableNo"/>
        <w:rPr>
          <w:rtl/>
        </w:rPr>
      </w:pPr>
      <w:r w:rsidRPr="00B910A2">
        <w:rPr>
          <w:rFonts w:hint="cs"/>
          <w:rtl/>
        </w:rPr>
        <w:t xml:space="preserve">الجـدول </w:t>
      </w:r>
      <w:r w:rsidRPr="00B910A2">
        <w:rPr>
          <w:lang w:val="fr-FR"/>
        </w:rPr>
        <w:t>26</w:t>
      </w:r>
    </w:p>
    <w:p w:rsidR="00B910A2" w:rsidRPr="00B910A2" w:rsidRDefault="00B910A2" w:rsidP="00DA42AB">
      <w:pPr>
        <w:pStyle w:val="Tabletitle"/>
        <w:spacing w:after="0"/>
        <w:rPr>
          <w:rtl/>
        </w:rPr>
      </w:pPr>
      <w:r w:rsidRPr="00B910A2">
        <w:rPr>
          <w:rFonts w:hint="cs"/>
          <w:rtl/>
        </w:rPr>
        <w:t xml:space="preserve">الشروط التقنية للأجهزة قصيرة المدى </w:t>
      </w:r>
      <w:r w:rsidRPr="00B910A2">
        <w:rPr>
          <w:lang w:bidi="ar-SY"/>
        </w:rPr>
        <w:t>(SRD)</w:t>
      </w:r>
    </w:p>
    <w:p w:rsidR="00B910A2" w:rsidRPr="00B910A2" w:rsidRDefault="00B910A2" w:rsidP="00DA42AB">
      <w:pPr>
        <w:spacing w:after="120"/>
        <w:jc w:val="center"/>
        <w:rPr>
          <w:rtl/>
          <w:lang w:bidi="ar-SY"/>
        </w:rPr>
      </w:pPr>
      <w:r w:rsidRPr="00B910A2">
        <w:rPr>
          <w:rFonts w:hint="cs"/>
          <w:rtl/>
          <w:lang w:bidi="ar-SY"/>
        </w:rPr>
        <w:t xml:space="preserve">يخضع استعمال الأجهزة </w:t>
      </w:r>
      <w:r w:rsidRPr="00B910A2">
        <w:rPr>
          <w:lang w:bidi="ar-SY"/>
        </w:rPr>
        <w:t>SRD</w:t>
      </w:r>
      <w:r w:rsidRPr="00B910A2">
        <w:rPr>
          <w:rFonts w:hint="cs"/>
          <w:rtl/>
          <w:lang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B910A2" w:rsidRPr="00DA42AB" w:rsidTr="00DA42AB">
        <w:trPr>
          <w:tblHeade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head"/>
              <w:rPr>
                <w:lang w:val="en-GB" w:bidi="ar-SY"/>
              </w:rPr>
            </w:pPr>
            <w:r w:rsidRPr="00DA42AB">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head"/>
              <w:rPr>
                <w:lang w:bidi="ar-SY"/>
              </w:rPr>
            </w:pPr>
            <w:r w:rsidRPr="00DA42AB">
              <w:rPr>
                <w:rFonts w:hint="cs"/>
                <w:rtl/>
                <w:lang w:bidi="ar-SY"/>
              </w:rPr>
              <w:t xml:space="preserve">القدرة المشعَّة </w:t>
            </w:r>
            <w:r w:rsidR="001308B9">
              <w:rPr>
                <w:rFonts w:hint="cs"/>
                <w:rtl/>
                <w:lang w:bidi="ar-SY"/>
              </w:rPr>
              <w:t>القصوى</w:t>
            </w:r>
            <w:r w:rsidRPr="00DA42AB">
              <w:rPr>
                <w:rtl/>
                <w:lang w:bidi="ar-EG"/>
              </w:rPr>
              <w:br/>
            </w:r>
            <w:r w:rsidRPr="00DA42AB">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head"/>
              <w:rPr>
                <w:lang w:val="en-GB" w:bidi="ar-SY"/>
              </w:rPr>
            </w:pPr>
            <w:r w:rsidRPr="00DA42AB">
              <w:rPr>
                <w:rFonts w:hint="cs"/>
                <w:rtl/>
                <w:lang w:bidi="ar-SY"/>
              </w:rPr>
              <w:t>ملاحظات على التطبيق</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315-9</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30</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59,75-9,0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72</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60,250-59,750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42</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70,000-60,250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69</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119-70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42</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135-119</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66</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140-135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42</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148,5-140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37,7</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MHz 5-kHz 148,5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15 –</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bl>
    <w:p w:rsidR="0037163D" w:rsidRPr="00B910A2" w:rsidRDefault="0037163D" w:rsidP="0037163D">
      <w:pPr>
        <w:pStyle w:val="TableNo"/>
        <w:rPr>
          <w:rtl/>
        </w:rPr>
      </w:pPr>
      <w:r w:rsidRPr="00B910A2">
        <w:rPr>
          <w:rFonts w:hint="cs"/>
          <w:rtl/>
        </w:rPr>
        <w:lastRenderedPageBreak/>
        <w:t xml:space="preserve">الجـدول </w:t>
      </w:r>
      <w:r w:rsidRPr="00B910A2">
        <w:rPr>
          <w:lang w:val="fr-FR"/>
        </w:rPr>
        <w:t>26</w:t>
      </w:r>
      <w:r w:rsidRPr="00B910A2">
        <w:rPr>
          <w:rFonts w:hint="cs"/>
          <w:rtl/>
        </w:rPr>
        <w:t xml:space="preserve"> </w:t>
      </w:r>
      <w:r w:rsidRPr="00DA42AB">
        <w:rPr>
          <w:rFonts w:hint="cs"/>
          <w:i/>
          <w:iCs/>
          <w:rtl/>
        </w:rPr>
        <w:t>(</w:t>
      </w:r>
      <w:r>
        <w:rPr>
          <w:rFonts w:hint="cs"/>
          <w:i/>
          <w:iCs/>
          <w:rtl/>
        </w:rPr>
        <w:t>تابع</w:t>
      </w:r>
      <w:r w:rsidRPr="00DA42AB">
        <w:rPr>
          <w:rFonts w:hint="cs"/>
          <w:i/>
          <w:i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37163D" w:rsidRPr="00DA42AB" w:rsidTr="008E233F">
        <w:trPr>
          <w:jc w:val="center"/>
        </w:trPr>
        <w:tc>
          <w:tcPr>
            <w:tcW w:w="2835" w:type="dxa"/>
            <w:tcBorders>
              <w:top w:val="single" w:sz="4" w:space="0" w:color="auto"/>
              <w:left w:val="single" w:sz="4" w:space="0" w:color="auto"/>
              <w:bottom w:val="single" w:sz="4" w:space="0" w:color="auto"/>
              <w:right w:val="single" w:sz="4" w:space="0" w:color="auto"/>
            </w:tcBorders>
          </w:tcPr>
          <w:p w:rsidR="0037163D" w:rsidRPr="00DA42AB" w:rsidRDefault="0037163D" w:rsidP="008E233F">
            <w:pPr>
              <w:pStyle w:val="Tablehead"/>
              <w:rPr>
                <w:lang w:val="en-GB" w:bidi="ar-SY"/>
              </w:rPr>
            </w:pPr>
            <w:r w:rsidRPr="00DA42AB">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37163D" w:rsidRPr="00DA42AB" w:rsidRDefault="0037163D" w:rsidP="008E233F">
            <w:pPr>
              <w:pStyle w:val="Tablehead"/>
              <w:rPr>
                <w:lang w:bidi="ar-SY"/>
              </w:rPr>
            </w:pPr>
            <w:r w:rsidRPr="00DA42AB">
              <w:rPr>
                <w:rFonts w:hint="cs"/>
                <w:rtl/>
                <w:lang w:bidi="ar-SY"/>
              </w:rPr>
              <w:t xml:space="preserve">القدرة المشعَّة </w:t>
            </w:r>
            <w:r>
              <w:rPr>
                <w:rFonts w:hint="cs"/>
                <w:rtl/>
                <w:lang w:bidi="ar-SY"/>
              </w:rPr>
              <w:t>القصوى</w:t>
            </w:r>
            <w:r w:rsidRPr="00DA42AB">
              <w:rPr>
                <w:rtl/>
                <w:lang w:bidi="ar-EG"/>
              </w:rPr>
              <w:br/>
            </w:r>
            <w:r w:rsidRPr="00DA42AB">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37163D" w:rsidRPr="00DA42AB" w:rsidRDefault="0037163D" w:rsidP="008E233F">
            <w:pPr>
              <w:pStyle w:val="Tablehead"/>
              <w:rPr>
                <w:lang w:val="en-GB" w:bidi="ar-SY"/>
              </w:rPr>
            </w:pPr>
            <w:r w:rsidRPr="00DA42AB">
              <w:rPr>
                <w:rFonts w:hint="cs"/>
                <w:rtl/>
                <w:lang w:bidi="ar-SY"/>
              </w:rPr>
              <w:t>ملاحظات على التطبيق</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rtl/>
                <w:lang w:bidi="ar-EG"/>
              </w:rPr>
            </w:pPr>
            <w:r w:rsidRPr="00DA42AB">
              <w:rPr>
                <w:lang w:val="en-GB" w:bidi="ar-SY"/>
              </w:rPr>
              <w:t>kHz 600-400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lang w:val="en-GB" w:bidi="ar-SY"/>
              </w:rPr>
              <w:t>dB(µA/m) 8 –</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3973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kHz 600-315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5 –</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kHz 3 195-3 155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13,5</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معينات سمعية</w:t>
            </w:r>
            <w:r w:rsidR="00B30931" w:rsidRPr="00DA42AB">
              <w:rPr>
                <w:rFonts w:hint="cs"/>
                <w:rtl/>
                <w:lang w:bidi="ar-SY"/>
              </w:rPr>
              <w:t xml:space="preserve"> لا سلكي</w:t>
            </w:r>
            <w:r w:rsidRPr="00DA42AB">
              <w:rPr>
                <w:rFonts w:hint="cs"/>
                <w:rtl/>
                <w:lang w:bidi="ar-SY"/>
              </w:rPr>
              <w:t>ة</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kHz 3 400-3 195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13,5</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30-5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20 –</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kHz 6 795-6 765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42</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kHz 8 800-7 400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9</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11,0-10,2</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9</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20-11,1</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7–</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13,567-13,553</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60</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 xml:space="preserve">لنظامَي </w:t>
            </w:r>
            <w:r w:rsidRPr="00DA42AB">
              <w:rPr>
                <w:lang w:val="en-GB" w:bidi="ar-SY"/>
              </w:rPr>
              <w:t>RFID</w:t>
            </w:r>
            <w:r w:rsidRPr="00DA42AB">
              <w:rPr>
                <w:rFonts w:hint="cs"/>
                <w:rtl/>
                <w:lang w:bidi="ar-SY"/>
              </w:rPr>
              <w:t xml:space="preserve"> و</w:t>
            </w:r>
            <w:r w:rsidRPr="00DA42AB">
              <w:rPr>
                <w:lang w:val="en-GB" w:bidi="ar-SY"/>
              </w:rPr>
              <w:t>EAS</w:t>
            </w:r>
            <w:r w:rsidRPr="00DA42AB">
              <w:rPr>
                <w:rFonts w:hint="cs"/>
                <w:rtl/>
                <w:lang w:bidi="ar-SY"/>
              </w:rPr>
              <w:t xml:space="preserve"> فقط</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27,283-26,957</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dB(µA/m) 42</w:t>
            </w:r>
            <w:r w:rsidRPr="00DA42AB">
              <w:rPr>
                <w:rFonts w:hint="cs"/>
                <w:rtl/>
                <w:lang w:bidi="ar-EG"/>
              </w:rPr>
              <w:t xml:space="preserve"> عند </w:t>
            </w:r>
            <w:r w:rsidRPr="00DA42AB">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47,0-29,7</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37,5-30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1</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40,7-40,66</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108-87,5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nW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أجهزة الإرسال السمعي</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174,0-169,4</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216,0-174,0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315-312</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دخول السيارات دون مفتاح</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MHz 402-401</w:t>
            </w:r>
            <w:r w:rsidRPr="00DA42AB">
              <w:rPr>
                <w:rtl/>
                <w:lang w:bidi="ar-EG"/>
              </w:rPr>
              <w:br/>
            </w:r>
            <w:r w:rsidRPr="00DA42AB">
              <w:rPr>
                <w:lang w:bidi="ar-SY"/>
              </w:rPr>
              <w:t>MHz </w:t>
            </w:r>
            <w:r w:rsidRPr="00DA42AB">
              <w:rPr>
                <w:lang w:val="en-GB" w:bidi="ar-SY"/>
              </w:rPr>
              <w:t>406-405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للميكروفونات</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405-402</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للأجهزة الطبية</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875,4-870,0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MHz 9 975-9 200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GHz 14,0-13,4</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GHz 17,3-17,1</w:t>
            </w:r>
            <w:r w:rsidRPr="00DA42AB">
              <w:rPr>
                <w:lang w:val="en-GB" w:bidi="ar-SY"/>
              </w:rPr>
              <w:br/>
              <w:t>GHz 24,25-24,00</w:t>
            </w:r>
            <w:r w:rsidRPr="00DA42AB">
              <w:rPr>
                <w:lang w:val="en-GB" w:bidi="ar-SY"/>
              </w:rPr>
              <w:br/>
              <w:t>GHz 61,5-61,0</w:t>
            </w:r>
            <w:r w:rsidRPr="00DA42AB">
              <w:rPr>
                <w:lang w:val="en-GB" w:bidi="ar-SY"/>
              </w:rPr>
              <w:br/>
              <w:t>GHz 123-122</w:t>
            </w:r>
            <w:r w:rsidRPr="00DA42AB">
              <w:rPr>
                <w:lang w:val="en-GB" w:bidi="ar-SY"/>
              </w:rPr>
              <w:br/>
              <w:t>GHz 246-244</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37163D" w:rsidRPr="0037163D" w:rsidDel="006A79C8" w:rsidRDefault="00B910A2" w:rsidP="0037163D">
            <w:pPr>
              <w:pStyle w:val="Tabletext"/>
              <w:rPr>
                <w:rtl/>
                <w:lang w:val="en-GB" w:bidi="ar-SY"/>
              </w:rPr>
            </w:pPr>
            <w:r w:rsidRPr="00DA42AB">
              <w:rPr>
                <w:lang w:val="en-GB" w:bidi="ar-SY"/>
              </w:rPr>
              <w:t>GHz 7,0-4,5</w:t>
            </w:r>
            <w:r w:rsidRPr="00DA42AB">
              <w:rPr>
                <w:lang w:val="en-GB" w:bidi="ar-SY"/>
              </w:rPr>
              <w:br/>
              <w:t>GHz 10,6-8,5</w:t>
            </w:r>
            <w:r w:rsidRPr="00DA42AB">
              <w:rPr>
                <w:lang w:val="en-GB" w:bidi="ar-SY"/>
              </w:rPr>
              <w:br/>
              <w:t>GHz 27,0-24,05</w:t>
            </w:r>
            <w:r w:rsidRPr="00DA42AB">
              <w:rPr>
                <w:lang w:val="en-GB" w:bidi="ar-SY"/>
              </w:rPr>
              <w:br/>
              <w:t>GHz 64,0-57,0</w:t>
            </w:r>
            <w:r w:rsidRPr="00DA42AB">
              <w:rPr>
                <w:lang w:val="en-GB" w:bidi="ar-SY"/>
              </w:rPr>
              <w:br/>
              <w:t>GHz 85,0-75,0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Del="006A79C8" w:rsidRDefault="00B910A2" w:rsidP="00804BE1">
            <w:pPr>
              <w:pStyle w:val="Tabletext"/>
              <w:rPr>
                <w:lang w:val="en-GB" w:bidi="ar-SY"/>
              </w:rPr>
            </w:pPr>
            <w:r w:rsidRPr="00DA42AB">
              <w:rPr>
                <w:lang w:val="en-GB" w:bidi="ar-SY"/>
              </w:rPr>
              <w:t>e.i.r.p. dBm 24</w:t>
            </w:r>
            <w:r w:rsidRPr="00DA42AB">
              <w:rPr>
                <w:lang w:val="en-GB" w:bidi="ar-SY"/>
              </w:rPr>
              <w:br/>
              <w:t>e.i.r.p. dBm 30</w:t>
            </w:r>
            <w:r w:rsidRPr="00DA42AB">
              <w:rPr>
                <w:lang w:val="en-GB" w:bidi="ar-SY"/>
              </w:rPr>
              <w:br/>
              <w:t>e.i.r.p. dBm 43</w:t>
            </w:r>
            <w:r w:rsidRPr="00DA42AB">
              <w:rPr>
                <w:lang w:val="en-GB" w:bidi="ar-SY"/>
              </w:rPr>
              <w:br/>
              <w:t>e.i.r.p. dBm 43</w:t>
            </w:r>
            <w:r w:rsidRPr="00DA42AB">
              <w:rPr>
                <w:lang w:val="en-GB" w:bidi="ar-SY"/>
              </w:rPr>
              <w:br/>
              <w:t>e.i.r.p. dBm 43</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من أجل رادارات سبر</w:t>
            </w:r>
            <w:r w:rsidRPr="00DA42AB">
              <w:rPr>
                <w:rtl/>
                <w:lang w:bidi="ar-SY"/>
              </w:rPr>
              <w:br/>
            </w:r>
            <w:r w:rsidRPr="00DA42AB">
              <w:rPr>
                <w:rFonts w:hint="cs"/>
                <w:rtl/>
                <w:lang w:bidi="ar-SY"/>
              </w:rPr>
              <w:t>مستوى الصهاريج حصراً</w:t>
            </w:r>
          </w:p>
        </w:tc>
      </w:tr>
    </w:tbl>
    <w:p w:rsidR="0037163D" w:rsidRDefault="0037163D">
      <w:pPr>
        <w:rPr>
          <w:rtl/>
        </w:rPr>
      </w:pPr>
      <w:r>
        <w:rPr>
          <w:rtl/>
        </w:rPr>
        <w:br w:type="page"/>
      </w:r>
    </w:p>
    <w:p w:rsidR="0037163D" w:rsidRPr="00B910A2" w:rsidRDefault="0037163D" w:rsidP="0037163D">
      <w:pPr>
        <w:pStyle w:val="TableNo"/>
        <w:rPr>
          <w:rtl/>
        </w:rPr>
      </w:pPr>
      <w:r w:rsidRPr="00B910A2">
        <w:rPr>
          <w:rFonts w:hint="cs"/>
          <w:rtl/>
        </w:rPr>
        <w:lastRenderedPageBreak/>
        <w:t xml:space="preserve">الجـدول </w:t>
      </w:r>
      <w:r w:rsidRPr="00B910A2">
        <w:rPr>
          <w:lang w:val="fr-FR"/>
        </w:rPr>
        <w:t>26</w:t>
      </w:r>
      <w:r w:rsidRPr="00B910A2">
        <w:rPr>
          <w:rFonts w:hint="cs"/>
          <w:rtl/>
        </w:rPr>
        <w:t xml:space="preserve"> </w:t>
      </w:r>
      <w:r w:rsidRPr="00DA42AB">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37163D" w:rsidRPr="00DA42AB" w:rsidTr="008E233F">
        <w:trPr>
          <w:jc w:val="center"/>
        </w:trPr>
        <w:tc>
          <w:tcPr>
            <w:tcW w:w="2835" w:type="dxa"/>
            <w:tcBorders>
              <w:top w:val="single" w:sz="4" w:space="0" w:color="auto"/>
              <w:left w:val="single" w:sz="4" w:space="0" w:color="auto"/>
              <w:bottom w:val="single" w:sz="4" w:space="0" w:color="auto"/>
              <w:right w:val="single" w:sz="4" w:space="0" w:color="auto"/>
            </w:tcBorders>
          </w:tcPr>
          <w:p w:rsidR="0037163D" w:rsidRPr="00DA42AB" w:rsidRDefault="0037163D" w:rsidP="008E233F">
            <w:pPr>
              <w:pStyle w:val="Tablehead"/>
              <w:rPr>
                <w:lang w:val="en-GB" w:bidi="ar-SY"/>
              </w:rPr>
            </w:pPr>
            <w:r w:rsidRPr="00DA42AB">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37163D" w:rsidRPr="00DA42AB" w:rsidRDefault="0037163D" w:rsidP="008E233F">
            <w:pPr>
              <w:pStyle w:val="Tablehead"/>
              <w:rPr>
                <w:lang w:bidi="ar-SY"/>
              </w:rPr>
            </w:pPr>
            <w:r w:rsidRPr="00DA42AB">
              <w:rPr>
                <w:rFonts w:hint="cs"/>
                <w:rtl/>
                <w:lang w:bidi="ar-SY"/>
              </w:rPr>
              <w:t xml:space="preserve">القدرة المشعَّة </w:t>
            </w:r>
            <w:r>
              <w:rPr>
                <w:rFonts w:hint="cs"/>
                <w:rtl/>
                <w:lang w:bidi="ar-SY"/>
              </w:rPr>
              <w:t>القصوى</w:t>
            </w:r>
            <w:r w:rsidRPr="00DA42AB">
              <w:rPr>
                <w:rtl/>
                <w:lang w:bidi="ar-EG"/>
              </w:rPr>
              <w:br/>
            </w:r>
            <w:r w:rsidRPr="00DA42AB">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37163D" w:rsidRPr="00DA42AB" w:rsidRDefault="0037163D" w:rsidP="008E233F">
            <w:pPr>
              <w:pStyle w:val="Tablehead"/>
              <w:rPr>
                <w:lang w:val="en-GB" w:bidi="ar-SY"/>
              </w:rPr>
            </w:pPr>
            <w:r w:rsidRPr="00DA42AB">
              <w:rPr>
                <w:rFonts w:hint="cs"/>
                <w:rtl/>
                <w:lang w:bidi="ar-SY"/>
              </w:rPr>
              <w:t>ملاحظات على التطبيق</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rtl/>
                <w:lang w:bidi="ar-EG"/>
              </w:rPr>
            </w:pPr>
            <w:r w:rsidRPr="00DA42AB">
              <w:rPr>
                <w:lang w:val="en-GB" w:bidi="ar-SY"/>
              </w:rPr>
              <w:t>GHz 77-76</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lang w:val="en-GB" w:bidi="ar-SY"/>
              </w:rPr>
              <w:t>dBm 55</w:t>
            </w:r>
            <w:r w:rsidRPr="00DA42AB">
              <w:rPr>
                <w:rtl/>
                <w:lang w:bidi="ar-SY"/>
              </w:rPr>
              <w:t xml:space="preserve"> </w:t>
            </w:r>
            <w:r w:rsidRPr="00DA42AB">
              <w:rPr>
                <w:rFonts w:hint="cs"/>
                <w:rtl/>
                <w:lang w:bidi="ar-SY"/>
              </w:rPr>
              <w:t>قدرة ذروية</w:t>
            </w:r>
            <w:r w:rsidRPr="00DA42AB">
              <w:rPr>
                <w:lang w:val="en-GB" w:bidi="ar-SY"/>
              </w:rPr>
              <w:br/>
              <w:t>dBm 50</w:t>
            </w:r>
            <w:r w:rsidRPr="00DA42AB">
              <w:rPr>
                <w:rtl/>
                <w:lang w:bidi="ar-SY"/>
              </w:rPr>
              <w:t xml:space="preserve"> </w:t>
            </w:r>
            <w:r w:rsidRPr="00DA42AB">
              <w:rPr>
                <w:rFonts w:hint="cs"/>
                <w:rtl/>
                <w:lang w:bidi="ar-SY"/>
              </w:rPr>
              <w:t>قدرة وسطية</w:t>
            </w:r>
            <w:r w:rsidRPr="00DA42AB">
              <w:rPr>
                <w:lang w:val="en-GB" w:bidi="ar-SY"/>
              </w:rPr>
              <w:br/>
              <w:t>dBm 23,5</w:t>
            </w:r>
            <w:r w:rsidRPr="00DA42AB">
              <w:rPr>
                <w:rtl/>
                <w:lang w:bidi="ar-SY"/>
              </w:rPr>
              <w:t xml:space="preserve"> </w:t>
            </w:r>
            <w:r w:rsidRPr="00DA42AB">
              <w:rPr>
                <w:rFonts w:hint="cs"/>
                <w:rtl/>
                <w:lang w:bidi="ar-SY"/>
              </w:rPr>
              <w:t>قدرة وسطية</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804BE1">
            <w:pPr>
              <w:pStyle w:val="Tabletext"/>
              <w:rPr>
                <w:lang w:val="en-GB" w:bidi="ar-SY"/>
              </w:rPr>
            </w:pPr>
            <w:r w:rsidRPr="00DA42AB">
              <w:rPr>
                <w:rFonts w:hint="cs"/>
                <w:rtl/>
                <w:lang w:bidi="ar-SY"/>
              </w:rPr>
              <w:t>من أجل الرادارات النبضية حصراً</w:t>
            </w:r>
          </w:p>
        </w:tc>
      </w:tr>
    </w:tbl>
    <w:p w:rsidR="0037163D" w:rsidRDefault="0037163D" w:rsidP="003B6CDF">
      <w:pPr>
        <w:pStyle w:val="TableNo"/>
        <w:rPr>
          <w:rtl/>
        </w:rPr>
      </w:pPr>
    </w:p>
    <w:p w:rsidR="0037163D" w:rsidRDefault="0037163D" w:rsidP="003B6CDF">
      <w:pPr>
        <w:pStyle w:val="TableNo"/>
        <w:rPr>
          <w:rtl/>
        </w:rPr>
      </w:pPr>
    </w:p>
    <w:p w:rsidR="00B910A2" w:rsidRPr="00B910A2" w:rsidRDefault="00B910A2" w:rsidP="003B6CDF">
      <w:pPr>
        <w:pStyle w:val="TableNo"/>
        <w:rPr>
          <w:rtl/>
        </w:rPr>
      </w:pPr>
      <w:r w:rsidRPr="00B910A2">
        <w:rPr>
          <w:rFonts w:hint="cs"/>
          <w:rtl/>
        </w:rPr>
        <w:t xml:space="preserve">الجـدول </w:t>
      </w:r>
      <w:r w:rsidRPr="00B910A2">
        <w:rPr>
          <w:lang w:val="fr-FR"/>
        </w:rPr>
        <w:t>27</w:t>
      </w:r>
    </w:p>
    <w:p w:rsidR="00B910A2" w:rsidRPr="00B910A2" w:rsidRDefault="00B910A2" w:rsidP="003B6CDF">
      <w:pPr>
        <w:pStyle w:val="Tabletitle"/>
        <w:spacing w:after="0"/>
        <w:rPr>
          <w:rtl/>
          <w:lang w:bidi="ar-SY"/>
        </w:rPr>
      </w:pPr>
      <w:r w:rsidRPr="00B910A2">
        <w:rPr>
          <w:rFonts w:hint="cs"/>
          <w:rtl/>
        </w:rPr>
        <w:t xml:space="preserve">الشروط التقنية للتجهيز اللاسلكي المشتغل بقدرة منخفضة </w:t>
      </w:r>
      <w:r w:rsidR="003B6CDF">
        <w:t>(</w:t>
      </w:r>
      <w:r w:rsidRPr="00B910A2">
        <w:rPr>
          <w:lang w:bidi="ar-SY"/>
        </w:rPr>
        <w:t>LPWE</w:t>
      </w:r>
      <w:r w:rsidR="003B6CDF">
        <w:t>)</w:t>
      </w:r>
    </w:p>
    <w:p w:rsidR="00B910A2" w:rsidRPr="00B910A2" w:rsidRDefault="00B910A2" w:rsidP="003B6CDF">
      <w:pPr>
        <w:spacing w:after="120"/>
        <w:jc w:val="center"/>
        <w:rPr>
          <w:rtl/>
          <w:lang w:bidi="ar-SY"/>
        </w:rPr>
      </w:pPr>
      <w:r w:rsidRPr="00B910A2">
        <w:rPr>
          <w:rFonts w:hint="cs"/>
          <w:rtl/>
          <w:lang w:bidi="ar-SY"/>
        </w:rPr>
        <w:t xml:space="preserve">تُطبّق الشروط التقنية التالية على التجهيزات </w:t>
      </w:r>
      <w:r w:rsidRPr="00B910A2">
        <w:rPr>
          <w:lang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head"/>
              <w:rPr>
                <w:lang w:bidi="ar-SY"/>
              </w:rPr>
            </w:pPr>
            <w:r w:rsidRPr="003B6CD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head"/>
              <w:rPr>
                <w:lang w:bidi="ar-SY"/>
              </w:rPr>
            </w:pPr>
            <w:r w:rsidRPr="003B6CDF">
              <w:rPr>
                <w:rFonts w:hint="cs"/>
                <w:rtl/>
                <w:lang w:bidi="ar-SY"/>
              </w:rPr>
              <w:t xml:space="preserve">القدرة المشعَّة </w:t>
            </w:r>
            <w:r w:rsidR="001308B9">
              <w:rPr>
                <w:rFonts w:hint="cs"/>
                <w:rtl/>
                <w:lang w:bidi="ar-SY"/>
              </w:rPr>
              <w:t>القصوى</w:t>
            </w:r>
            <w:r w:rsidRPr="003B6CDF">
              <w:rPr>
                <w:rtl/>
                <w:lang w:bidi="ar-SY"/>
              </w:rPr>
              <w:br/>
            </w:r>
            <w:r w:rsidRPr="003B6CD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head"/>
              <w:rPr>
                <w:lang w:bidi="ar-SY"/>
              </w:rPr>
            </w:pPr>
            <w:r w:rsidRPr="003B6CDF">
              <w:rPr>
                <w:rFonts w:hint="cs"/>
                <w:rtl/>
                <w:lang w:bidi="ar-SY"/>
              </w:rPr>
              <w:t>ملاحظات على التطبيق</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rtl/>
                <w:lang w:bidi="ar-EG"/>
              </w:rPr>
            </w:pPr>
            <w:r w:rsidRPr="003B6CDF">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lang w:val="en-GB" w:bidi="ar-SY"/>
              </w:rPr>
            </w:pPr>
            <w:r w:rsidRPr="003B6CD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lang w:val="en-GB" w:bidi="ar-SY"/>
              </w:rPr>
            </w:pPr>
            <w:r w:rsidRPr="003B6CDF">
              <w:rPr>
                <w:rFonts w:hint="cs"/>
                <w:rtl/>
                <w:lang w:bidi="ar-SY"/>
              </w:rPr>
              <w:t>غير محدد النوع</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AF62A1" w:rsidRDefault="00B910A2" w:rsidP="00804BE1">
            <w:pPr>
              <w:pStyle w:val="Tabletext"/>
              <w:rPr>
                <w:rtl/>
                <w:lang w:bidi="ar-EG"/>
              </w:rPr>
            </w:pPr>
            <w:r w:rsidRPr="003B6CDF">
              <w:rPr>
                <w:lang w:val="en-GB" w:bidi="ar-SY"/>
              </w:rPr>
              <w:t>MHz 790-470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lang w:bidi="ar-SY"/>
              </w:rPr>
            </w:pPr>
            <w:r w:rsidRPr="003B6CDF">
              <w:rPr>
                <w:lang w:val="en-GB" w:bidi="ar-SY"/>
              </w:rPr>
              <w:t>mW 10</w:t>
            </w:r>
            <w:r w:rsidRPr="003B6CDF">
              <w:rPr>
                <w:rFonts w:hint="cs"/>
                <w:rtl/>
                <w:lang w:bidi="ar-EG"/>
              </w:rPr>
              <w:t xml:space="preserve"> / </w:t>
            </w:r>
            <w:r w:rsidRPr="003B6CDF">
              <w:rPr>
                <w:lang w:bidi="ar-SY"/>
              </w:rPr>
              <w:t>mW 100</w:t>
            </w:r>
            <w:r w:rsidRPr="003B6CDF">
              <w:rPr>
                <w:rFonts w:hint="cs"/>
                <w:rtl/>
                <w:lang w:bidi="ar-EG"/>
              </w:rPr>
              <w:t xml:space="preserve"> / </w:t>
            </w:r>
            <w:r w:rsidRPr="003B6CDF">
              <w:rPr>
                <w:lang w:bidi="ar-SY"/>
              </w:rPr>
              <w:t>W 1</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lang w:val="en-GB" w:bidi="ar-SY"/>
              </w:rPr>
            </w:pPr>
            <w:r w:rsidRPr="003B6CDF">
              <w:rPr>
                <w:rFonts w:hint="cs"/>
                <w:rtl/>
                <w:lang w:bidi="ar-SY"/>
              </w:rPr>
              <w:t>إنتاج مجال إلكتروني</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rtl/>
                <w:lang w:bidi="ar-EG"/>
              </w:rPr>
            </w:pPr>
            <w:r w:rsidRPr="003B6CDF">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rtl/>
                <w:lang w:bidi="ar-EG"/>
              </w:rPr>
            </w:pPr>
            <w:r w:rsidRPr="003B6CD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lang w:val="en-GB" w:bidi="ar-SY"/>
              </w:rPr>
            </w:pPr>
            <w:r w:rsidRPr="003B6CDF">
              <w:rPr>
                <w:rFonts w:hint="cs"/>
                <w:rtl/>
                <w:lang w:bidi="ar-SY"/>
              </w:rPr>
              <w:t>غير محدد النوع</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rtl/>
                <w:lang w:bidi="ar-EG"/>
              </w:rPr>
            </w:pPr>
            <w:r w:rsidRPr="003B6CDF">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rtl/>
                <w:lang w:bidi="ar-EG"/>
              </w:rPr>
            </w:pPr>
            <w:r w:rsidRPr="003B6CDF">
              <w:rPr>
                <w:lang w:val="en-GB" w:bidi="ar-SY"/>
              </w:rPr>
              <w:t>mW 200-100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lang w:val="en-GB" w:bidi="ar-SY"/>
              </w:rPr>
            </w:pPr>
            <w:r w:rsidRPr="003B6CDF">
              <w:rPr>
                <w:rFonts w:hint="cs"/>
                <w:rtl/>
                <w:lang w:bidi="ar-SY"/>
              </w:rPr>
              <w:t>غير محدد النوع</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rtl/>
                <w:lang w:bidi="ar-EG"/>
              </w:rPr>
            </w:pPr>
            <w:r w:rsidRPr="003B6CD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rtl/>
                <w:lang w:bidi="ar-EG"/>
              </w:rPr>
            </w:pPr>
            <w:r w:rsidRPr="003B6CDF">
              <w:rPr>
                <w:lang w:val="en-GB" w:bidi="ar-SY"/>
              </w:rPr>
              <w:t>mW 200-50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804BE1">
            <w:pPr>
              <w:pStyle w:val="Tabletext"/>
              <w:rPr>
                <w:lang w:val="en-GB" w:bidi="ar-SY"/>
              </w:rPr>
            </w:pPr>
            <w:r w:rsidRPr="003B6CDF">
              <w:rPr>
                <w:rFonts w:hint="cs"/>
                <w:rtl/>
                <w:lang w:bidi="ar-SY"/>
              </w:rPr>
              <w:t>غير محدد النوع</w:t>
            </w:r>
          </w:p>
        </w:tc>
      </w:tr>
    </w:tbl>
    <w:p w:rsidR="00B910A2" w:rsidRPr="00A47841" w:rsidRDefault="00A26C17" w:rsidP="00A26C17">
      <w:pPr>
        <w:pStyle w:val="Note"/>
        <w:tabs>
          <w:tab w:val="clear" w:pos="794"/>
          <w:tab w:val="left" w:pos="624"/>
        </w:tabs>
        <w:rPr>
          <w:sz w:val="18"/>
          <w:szCs w:val="24"/>
          <w:rtl/>
        </w:rPr>
      </w:pPr>
      <w:r>
        <w:rPr>
          <w:rtl/>
          <w:lang w:bidi="ar-EG"/>
        </w:rPr>
        <w:tab/>
      </w:r>
      <w:r w:rsidR="00B910A2" w:rsidRPr="00A47841">
        <w:rPr>
          <w:rFonts w:hint="cs"/>
          <w:sz w:val="18"/>
          <w:szCs w:val="24"/>
          <w:rtl/>
          <w:lang w:bidi="ar-EG"/>
        </w:rPr>
        <w:t xml:space="preserve">الملاحظـة </w:t>
      </w:r>
      <w:r w:rsidR="00B910A2" w:rsidRPr="00A47841">
        <w:rPr>
          <w:sz w:val="18"/>
          <w:szCs w:val="24"/>
          <w:lang w:val="fr-CH" w:bidi="ar-SY"/>
        </w:rPr>
        <w:t>1</w:t>
      </w:r>
      <w:r w:rsidR="00B910A2" w:rsidRPr="00A47841">
        <w:rPr>
          <w:rFonts w:hint="cs"/>
          <w:sz w:val="18"/>
          <w:szCs w:val="24"/>
          <w:rtl/>
        </w:rPr>
        <w:t xml:space="preserve"> - لم</w:t>
      </w:r>
      <w:r w:rsidR="00B910A2" w:rsidRPr="00A47841">
        <w:rPr>
          <w:rFonts w:hint="eastAsia"/>
          <w:sz w:val="18"/>
          <w:szCs w:val="24"/>
          <w:lang w:bidi="ar-SY"/>
        </w:rPr>
        <w:t> </w:t>
      </w:r>
      <w:r w:rsidR="00B910A2" w:rsidRPr="00A47841">
        <w:rPr>
          <w:rFonts w:hint="cs"/>
          <w:sz w:val="18"/>
          <w:szCs w:val="24"/>
          <w:rtl/>
        </w:rPr>
        <w:t xml:space="preserve">تسمح الإمارات العربية المتحدة باستعمال أي جهاز </w:t>
      </w:r>
      <w:r w:rsidR="00B910A2" w:rsidRPr="00A47841">
        <w:rPr>
          <w:sz w:val="18"/>
          <w:szCs w:val="24"/>
          <w:lang w:val="fr-CH" w:bidi="ar-SY"/>
        </w:rPr>
        <w:t>SRD</w:t>
      </w:r>
      <w:r w:rsidR="002C6EB4" w:rsidRPr="00A47841">
        <w:rPr>
          <w:rFonts w:hint="cs"/>
          <w:sz w:val="18"/>
          <w:szCs w:val="24"/>
          <w:rtl/>
        </w:rPr>
        <w:t xml:space="preserve"> في </w:t>
      </w:r>
      <w:r w:rsidR="00B910A2" w:rsidRPr="00A47841">
        <w:rPr>
          <w:rFonts w:hint="cs"/>
          <w:sz w:val="18"/>
          <w:szCs w:val="24"/>
          <w:rtl/>
        </w:rPr>
        <w:t xml:space="preserve">مدى التردد </w:t>
      </w:r>
      <w:r w:rsidR="00B910A2" w:rsidRPr="00A47841">
        <w:rPr>
          <w:sz w:val="18"/>
          <w:szCs w:val="24"/>
          <w:lang w:val="fr-CH" w:bidi="ar-SY"/>
        </w:rPr>
        <w:t>MHz 960-880</w:t>
      </w:r>
      <w:r w:rsidR="00B910A2" w:rsidRPr="00A47841">
        <w:rPr>
          <w:rFonts w:hint="cs"/>
          <w:sz w:val="18"/>
          <w:szCs w:val="24"/>
          <w:rtl/>
        </w:rPr>
        <w:t>.</w:t>
      </w:r>
    </w:p>
    <w:p w:rsidR="00B910A2" w:rsidRPr="00B910A2" w:rsidRDefault="00A47841" w:rsidP="00A47841">
      <w:pPr>
        <w:pStyle w:val="AppendixNotitle"/>
        <w:spacing w:before="0"/>
        <w:rPr>
          <w:rtl/>
          <w:lang w:bidi="ar-EG"/>
        </w:rPr>
      </w:pPr>
      <w:bookmarkStart w:id="1549" w:name="_Toc288491825"/>
      <w:bookmarkStart w:id="1550" w:name="_Toc307317225"/>
      <w:bookmarkStart w:id="1551" w:name="_Toc307388446"/>
      <w:bookmarkStart w:id="1552" w:name="_Toc311532101"/>
      <w:bookmarkStart w:id="1553" w:name="_Toc352061653"/>
      <w:bookmarkStart w:id="1554" w:name="_Toc389753176"/>
      <w:bookmarkStart w:id="1555" w:name="_Toc389831646"/>
      <w:bookmarkStart w:id="1556" w:name="_Toc390259367"/>
      <w:r>
        <w:rPr>
          <w:rtl/>
          <w:lang w:bidi="ar-EG"/>
        </w:rPr>
        <w:br w:type="page"/>
      </w:r>
      <w:r w:rsidR="00B910A2" w:rsidRPr="00B910A2">
        <w:rPr>
          <w:rFonts w:hint="cs"/>
          <w:rtl/>
          <w:lang w:bidi="ar-EG"/>
        </w:rPr>
        <w:lastRenderedPageBreak/>
        <w:t xml:space="preserve">التذييل </w:t>
      </w:r>
      <w:r w:rsidR="00B910A2" w:rsidRPr="00B910A2">
        <w:rPr>
          <w:lang w:val="en-GB" w:bidi="ar-SY"/>
        </w:rPr>
        <w:t>8</w:t>
      </w:r>
      <w:r w:rsidR="00B910A2" w:rsidRPr="00B910A2">
        <w:rPr>
          <w:rtl/>
          <w:lang w:bidi="ar-EG"/>
        </w:rPr>
        <w:br/>
      </w:r>
      <w:r w:rsidR="00B910A2" w:rsidRPr="00B910A2">
        <w:rPr>
          <w:rFonts w:hint="cs"/>
          <w:rtl/>
          <w:lang w:bidi="ar-EG"/>
        </w:rPr>
        <w:t xml:space="preserve">للملحق </w:t>
      </w:r>
      <w:r w:rsidR="00B910A2" w:rsidRPr="00B910A2">
        <w:rPr>
          <w:lang w:val="en-GB" w:bidi="ar-SY"/>
        </w:rPr>
        <w:t>2</w:t>
      </w:r>
      <w:bookmarkEnd w:id="1549"/>
      <w:bookmarkEnd w:id="1550"/>
      <w:bookmarkEnd w:id="1551"/>
      <w:bookmarkEnd w:id="1552"/>
      <w:bookmarkEnd w:id="1553"/>
      <w:bookmarkEnd w:id="1554"/>
      <w:bookmarkEnd w:id="1555"/>
      <w:bookmarkEnd w:id="1556"/>
    </w:p>
    <w:p w:rsidR="00B910A2" w:rsidRPr="00B910A2" w:rsidRDefault="00B910A2" w:rsidP="00A47841">
      <w:pPr>
        <w:pStyle w:val="AppendixNotitle"/>
        <w:rPr>
          <w:lang w:val="en-GB" w:bidi="ar-SY"/>
        </w:rPr>
      </w:pPr>
      <w:bookmarkStart w:id="1557" w:name="_Toc288491826"/>
      <w:bookmarkStart w:id="1558" w:name="_Toc307317226"/>
      <w:bookmarkStart w:id="1559" w:name="_Toc307319163"/>
      <w:bookmarkStart w:id="1560" w:name="_Toc307388447"/>
      <w:bookmarkStart w:id="1561" w:name="_Toc311532102"/>
      <w:bookmarkStart w:id="1562" w:name="_Toc352061654"/>
      <w:bookmarkStart w:id="1563" w:name="_Toc389753177"/>
      <w:bookmarkStart w:id="1564" w:name="_Toc389831647"/>
      <w:bookmarkStart w:id="1565" w:name="_Toc390259368"/>
      <w:r w:rsidRPr="00B910A2">
        <w:rPr>
          <w:rFonts w:hint="cs"/>
          <w:rtl/>
        </w:rPr>
        <w:t>المعلمات التقنية واستعمال الطيف للأجهزة قصيرة المدى</w:t>
      </w:r>
      <w:r w:rsidRPr="00B910A2">
        <w:rPr>
          <w:rtl/>
        </w:rPr>
        <w:br/>
      </w:r>
      <w:r w:rsidRPr="00B910A2">
        <w:rPr>
          <w:rFonts w:hint="cs"/>
          <w:rtl/>
        </w:rPr>
        <w:t>في بلدان الكومنولث الإقليمي</w:t>
      </w:r>
      <w:r w:rsidR="002C6EB4">
        <w:rPr>
          <w:rFonts w:hint="cs"/>
          <w:rtl/>
        </w:rPr>
        <w:t xml:space="preserve"> في </w:t>
      </w:r>
      <w:r w:rsidRPr="00B910A2">
        <w:rPr>
          <w:rFonts w:hint="cs"/>
          <w:rtl/>
        </w:rPr>
        <w:t>مجال الاتصالات</w:t>
      </w:r>
      <w:bookmarkEnd w:id="1557"/>
      <w:bookmarkEnd w:id="1558"/>
      <w:bookmarkEnd w:id="1559"/>
      <w:bookmarkEnd w:id="1560"/>
      <w:bookmarkEnd w:id="1561"/>
      <w:bookmarkEnd w:id="1562"/>
      <w:bookmarkEnd w:id="1563"/>
      <w:bookmarkEnd w:id="1564"/>
      <w:bookmarkEnd w:id="1565"/>
    </w:p>
    <w:p w:rsidR="00B910A2" w:rsidRPr="00B910A2" w:rsidRDefault="00B910A2" w:rsidP="00C963B9">
      <w:pPr>
        <w:pStyle w:val="normalaftertitle0"/>
        <w:rPr>
          <w:rtl/>
        </w:rPr>
      </w:pPr>
      <w:r w:rsidRPr="00B910A2">
        <w:rPr>
          <w:rFonts w:hint="cs"/>
          <w:rtl/>
        </w:rPr>
        <w:t>تعكس المعلومات المقدمة</w:t>
      </w:r>
      <w:r w:rsidR="002C6EB4">
        <w:rPr>
          <w:rFonts w:hint="cs"/>
          <w:rtl/>
        </w:rPr>
        <w:t xml:space="preserve"> في </w:t>
      </w:r>
      <w:r w:rsidRPr="00B910A2">
        <w:rPr>
          <w:rFonts w:hint="cs"/>
          <w:rtl/>
        </w:rPr>
        <w:t>الجداول حالة استعمال الأجهزة قصيرة المدى</w:t>
      </w:r>
      <w:r w:rsidR="002C6EB4">
        <w:rPr>
          <w:rFonts w:hint="cs"/>
          <w:rtl/>
        </w:rPr>
        <w:t xml:space="preserve"> في </w:t>
      </w:r>
      <w:r w:rsidRPr="00B910A2">
        <w:rPr>
          <w:rFonts w:hint="cs"/>
          <w:rtl/>
        </w:rPr>
        <w:t>بلدان الكومنولث الإقليمي</w:t>
      </w:r>
      <w:r w:rsidR="002C6EB4">
        <w:rPr>
          <w:rFonts w:hint="cs"/>
          <w:rtl/>
        </w:rPr>
        <w:t xml:space="preserve"> في </w:t>
      </w:r>
      <w:r w:rsidRPr="00B910A2">
        <w:rPr>
          <w:rFonts w:hint="cs"/>
          <w:rtl/>
        </w:rPr>
        <w:t>مجال الاتصالات.</w:t>
      </w:r>
    </w:p>
    <w:p w:rsidR="00B910A2" w:rsidRPr="00B910A2" w:rsidRDefault="00B910A2" w:rsidP="00C963B9">
      <w:pPr>
        <w:pStyle w:val="TableNo"/>
        <w:rPr>
          <w:lang w:val="fr-FR"/>
        </w:rPr>
      </w:pPr>
      <w:r w:rsidRPr="00B910A2">
        <w:rPr>
          <w:rFonts w:hint="cs"/>
          <w:rtl/>
        </w:rPr>
        <w:t xml:space="preserve">الجـدول </w:t>
      </w:r>
      <w:r w:rsidRPr="00B910A2">
        <w:rPr>
          <w:lang w:val="fr-FR"/>
        </w:rPr>
        <w:t>28</w:t>
      </w:r>
    </w:p>
    <w:p w:rsidR="00B910A2" w:rsidRPr="00B910A2" w:rsidRDefault="00B910A2" w:rsidP="00C963B9">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B910A2" w:rsidRPr="00C963B9" w:rsidTr="00C963B9">
        <w:trPr>
          <w:tblHeader/>
          <w:jc w:val="center"/>
        </w:trPr>
        <w:tc>
          <w:tcPr>
            <w:tcW w:w="1585" w:type="pct"/>
            <w:shd w:val="clear" w:color="auto" w:fill="auto"/>
          </w:tcPr>
          <w:p w:rsidR="00B910A2" w:rsidRPr="00C963B9" w:rsidRDefault="00B910A2" w:rsidP="003E0B02">
            <w:pPr>
              <w:pStyle w:val="Tablehead"/>
              <w:rPr>
                <w:rtl/>
                <w:lang w:bidi="ar-SY"/>
              </w:rPr>
            </w:pPr>
            <w:r w:rsidRPr="00C963B9">
              <w:rPr>
                <w:rFonts w:hint="cs"/>
                <w:rtl/>
                <w:lang w:bidi="ar-SY"/>
              </w:rPr>
              <w:t>نطاقات التردد</w:t>
            </w:r>
          </w:p>
        </w:tc>
        <w:tc>
          <w:tcPr>
            <w:tcW w:w="3415" w:type="pct"/>
            <w:shd w:val="clear" w:color="auto" w:fill="auto"/>
          </w:tcPr>
          <w:p w:rsidR="00B910A2" w:rsidRPr="00C963B9" w:rsidRDefault="00B910A2" w:rsidP="003E0B02">
            <w:pPr>
              <w:pStyle w:val="Tablehead"/>
              <w:rPr>
                <w:rtl/>
                <w:lang w:bidi="ar-SY"/>
              </w:rPr>
            </w:pPr>
            <w:r w:rsidRPr="00C963B9">
              <w:rPr>
                <w:rFonts w:hint="cs"/>
                <w:rtl/>
                <w:lang w:bidi="ar-SY"/>
              </w:rPr>
              <w:t>المعلمات التقنية الرئيسية وملاحظات</w:t>
            </w:r>
          </w:p>
        </w:tc>
      </w:tr>
      <w:tr w:rsidR="00B910A2" w:rsidRPr="00C963B9" w:rsidTr="00C963B9">
        <w:trPr>
          <w:jc w:val="center"/>
        </w:trPr>
        <w:tc>
          <w:tcPr>
            <w:tcW w:w="5000" w:type="pct"/>
            <w:gridSpan w:val="2"/>
            <w:shd w:val="clear" w:color="auto" w:fill="auto"/>
          </w:tcPr>
          <w:p w:rsidR="00B910A2" w:rsidRPr="003E0B02" w:rsidRDefault="00B910A2" w:rsidP="003E0B02">
            <w:pPr>
              <w:pStyle w:val="Tabletext"/>
              <w:jc w:val="center"/>
              <w:rPr>
                <w:b/>
                <w:bCs/>
                <w:rtl/>
                <w:lang w:bidi="ar-SY"/>
              </w:rPr>
            </w:pPr>
            <w:r w:rsidRPr="003E0B02">
              <w:rPr>
                <w:rFonts w:hint="cs"/>
                <w:b/>
                <w:bCs/>
                <w:rtl/>
                <w:lang w:bidi="ar-SY"/>
              </w:rPr>
              <w:t>أجهزة اتصالات راديوية قصيرة المدى غير محددة</w:t>
            </w:r>
          </w:p>
        </w:tc>
      </w:tr>
      <w:tr w:rsidR="00B910A2" w:rsidRPr="00C963B9" w:rsidTr="00C963B9">
        <w:trPr>
          <w:jc w:val="center"/>
        </w:trPr>
        <w:tc>
          <w:tcPr>
            <w:tcW w:w="1585" w:type="pct"/>
            <w:shd w:val="clear" w:color="auto" w:fill="auto"/>
          </w:tcPr>
          <w:p w:rsidR="00B910A2" w:rsidRPr="00C963B9" w:rsidRDefault="00B910A2" w:rsidP="003E0B02">
            <w:pPr>
              <w:pStyle w:val="Tabletext"/>
              <w:rPr>
                <w:rtl/>
                <w:lang w:bidi="ar-EG"/>
              </w:rPr>
            </w:pPr>
            <w:r w:rsidRPr="00C963B9">
              <w:rPr>
                <w:lang w:val="en-GB" w:bidi="ar-SY"/>
              </w:rPr>
              <w:t>kHz 6 795-6 765</w:t>
            </w:r>
          </w:p>
        </w:tc>
        <w:tc>
          <w:tcPr>
            <w:tcW w:w="3415" w:type="pct"/>
            <w:shd w:val="clear" w:color="auto" w:fill="auto"/>
          </w:tcPr>
          <w:p w:rsidR="00B910A2" w:rsidRPr="00C963B9" w:rsidRDefault="00B910A2" w:rsidP="003E0B02">
            <w:pPr>
              <w:pStyle w:val="Tabletext"/>
              <w:rPr>
                <w:rtl/>
                <w:lang w:bidi="ar-SY"/>
              </w:rPr>
            </w:pPr>
            <w:r w:rsidRPr="00C963B9">
              <w:rPr>
                <w:rFonts w:hint="cs"/>
                <w:rtl/>
                <w:lang w:bidi="ar-SY"/>
              </w:rPr>
              <w:t>مستعمل</w:t>
            </w:r>
          </w:p>
        </w:tc>
      </w:tr>
      <w:tr w:rsidR="00B910A2" w:rsidRPr="00C963B9" w:rsidTr="00C963B9">
        <w:trPr>
          <w:jc w:val="center"/>
        </w:trPr>
        <w:tc>
          <w:tcPr>
            <w:tcW w:w="1585" w:type="pct"/>
            <w:shd w:val="clear" w:color="auto" w:fill="auto"/>
          </w:tcPr>
          <w:p w:rsidR="00B910A2" w:rsidRPr="00C963B9" w:rsidRDefault="00B910A2" w:rsidP="003E0B02">
            <w:pPr>
              <w:pStyle w:val="Tabletext"/>
              <w:rPr>
                <w:rtl/>
                <w:lang w:bidi="ar-EG"/>
              </w:rPr>
            </w:pPr>
            <w:r w:rsidRPr="00C963B9">
              <w:rPr>
                <w:lang w:val="en-GB" w:bidi="ar-SY"/>
              </w:rPr>
              <w:t>MHz 13,567-13,559</w:t>
            </w:r>
          </w:p>
        </w:tc>
        <w:tc>
          <w:tcPr>
            <w:tcW w:w="3415" w:type="pct"/>
            <w:shd w:val="clear" w:color="auto" w:fill="auto"/>
          </w:tcPr>
          <w:p w:rsidR="00B910A2" w:rsidRPr="00C963B9" w:rsidRDefault="00B910A2" w:rsidP="003E0B02">
            <w:pPr>
              <w:pStyle w:val="Tabletext"/>
              <w:rPr>
                <w:rtl/>
                <w:lang w:bidi="ar-SY"/>
              </w:rPr>
            </w:pPr>
            <w:r w:rsidRPr="00C963B9">
              <w:rPr>
                <w:rFonts w:hint="cs"/>
                <w:rtl/>
                <w:lang w:bidi="ar-SY"/>
              </w:rPr>
              <w:t>مستعمل</w:t>
            </w:r>
          </w:p>
        </w:tc>
      </w:tr>
      <w:tr w:rsidR="00B910A2" w:rsidRPr="00C963B9" w:rsidTr="00C963B9">
        <w:trPr>
          <w:jc w:val="center"/>
        </w:trPr>
        <w:tc>
          <w:tcPr>
            <w:tcW w:w="1585" w:type="pct"/>
            <w:shd w:val="clear" w:color="auto" w:fill="auto"/>
          </w:tcPr>
          <w:p w:rsidR="00B910A2" w:rsidRPr="00C963B9" w:rsidRDefault="00B910A2" w:rsidP="003E0B02">
            <w:pPr>
              <w:pStyle w:val="Tabletext"/>
              <w:rPr>
                <w:rtl/>
                <w:lang w:bidi="ar-EG"/>
              </w:rPr>
            </w:pPr>
            <w:r w:rsidRPr="00C963B9">
              <w:rPr>
                <w:lang w:val="en-GB" w:bidi="ar-SY"/>
              </w:rPr>
              <w:t>MHz 27,283-26,957</w:t>
            </w:r>
          </w:p>
        </w:tc>
        <w:tc>
          <w:tcPr>
            <w:tcW w:w="3415" w:type="pct"/>
            <w:shd w:val="clear" w:color="auto" w:fill="auto"/>
          </w:tcPr>
          <w:p w:rsidR="00B910A2" w:rsidRPr="00C963B9" w:rsidRDefault="00B910A2" w:rsidP="003E0B02">
            <w:pPr>
              <w:pStyle w:val="Tabletext"/>
              <w:rPr>
                <w:rtl/>
                <w:lang w:bidi="ar-SY"/>
              </w:rPr>
            </w:pPr>
            <w:r w:rsidRPr="00C963B9">
              <w:rPr>
                <w:rFonts w:hint="cs"/>
                <w:rtl/>
                <w:lang w:bidi="ar-SY"/>
              </w:rPr>
              <w:t xml:space="preserve">شدة المجال المغنطيسي القصوى </w:t>
            </w:r>
            <w:r w:rsidRPr="00C963B9">
              <w:rPr>
                <w:lang w:val="en-GB" w:bidi="ar-SY"/>
              </w:rPr>
              <w:t>dB(μA/m) 42+</w:t>
            </w:r>
            <w:r w:rsidRPr="00C963B9">
              <w:rPr>
                <w:rFonts w:hint="cs"/>
                <w:rtl/>
                <w:lang w:bidi="ar-SY"/>
              </w:rPr>
              <w:t xml:space="preserve"> على ارتفاع </w:t>
            </w:r>
            <w:r w:rsidRPr="00C963B9">
              <w:rPr>
                <w:lang w:val="en-GB" w:bidi="ar-SY"/>
              </w:rPr>
              <w:t>m 10</w:t>
            </w:r>
            <w:r w:rsidRPr="00C963B9">
              <w:rPr>
                <w:rFonts w:hint="cs"/>
                <w:rtl/>
                <w:lang w:bidi="ar-SY"/>
              </w:rPr>
              <w:t>.</w:t>
            </w:r>
          </w:p>
          <w:p w:rsidR="00B910A2" w:rsidRPr="00C963B9" w:rsidRDefault="00B910A2" w:rsidP="003E0B02">
            <w:pPr>
              <w:pStyle w:val="Tabletext"/>
              <w:rPr>
                <w:rtl/>
                <w:lang w:bidi="ar-SY"/>
              </w:rPr>
            </w:pPr>
            <w:r w:rsidRPr="00C963B9">
              <w:rPr>
                <w:rFonts w:hint="cs"/>
                <w:rtl/>
                <w:lang w:bidi="ar-SY"/>
              </w:rPr>
              <w:t xml:space="preserve">القدرة المشعة الفعالة القصوى </w:t>
            </w:r>
            <w:r w:rsidRPr="00C963B9">
              <w:rPr>
                <w:lang w:val="en-GB" w:bidi="ar-SY"/>
              </w:rPr>
              <w:t>mW 10</w:t>
            </w:r>
            <w:r w:rsidRPr="00C963B9">
              <w:rPr>
                <w:rFonts w:hint="cs"/>
                <w:rtl/>
                <w:lang w:bidi="ar-SY"/>
              </w:rPr>
              <w:t>.</w:t>
            </w:r>
          </w:p>
        </w:tc>
      </w:tr>
      <w:tr w:rsidR="00B910A2" w:rsidRPr="00C963B9" w:rsidTr="00C963B9">
        <w:trPr>
          <w:jc w:val="center"/>
        </w:trPr>
        <w:tc>
          <w:tcPr>
            <w:tcW w:w="1585" w:type="pct"/>
            <w:shd w:val="clear" w:color="auto" w:fill="auto"/>
          </w:tcPr>
          <w:p w:rsidR="00B910A2" w:rsidRPr="00C963B9" w:rsidRDefault="00B910A2" w:rsidP="003E0B02">
            <w:pPr>
              <w:pStyle w:val="Tabletext"/>
              <w:rPr>
                <w:rtl/>
                <w:lang w:bidi="ar-EG"/>
              </w:rPr>
            </w:pPr>
            <w:r w:rsidRPr="00C963B9">
              <w:rPr>
                <w:lang w:val="en-GB" w:bidi="ar-SY"/>
              </w:rPr>
              <w:t>MHz 40,70-40,66</w:t>
            </w:r>
          </w:p>
        </w:tc>
        <w:tc>
          <w:tcPr>
            <w:tcW w:w="3415" w:type="pct"/>
            <w:shd w:val="clear" w:color="auto" w:fill="auto"/>
          </w:tcPr>
          <w:p w:rsidR="00B910A2" w:rsidRPr="00C963B9" w:rsidRDefault="00B910A2" w:rsidP="003E0B02">
            <w:pPr>
              <w:pStyle w:val="Tabletext"/>
              <w:rPr>
                <w:rtl/>
                <w:lang w:bidi="ar-SY"/>
              </w:rPr>
            </w:pPr>
            <w:r w:rsidRPr="00C963B9">
              <w:rPr>
                <w:rFonts w:hint="cs"/>
                <w:rtl/>
                <w:lang w:bidi="ar-SY"/>
              </w:rPr>
              <w:t xml:space="preserve">القدرة المشعة الفعالة القصوى </w:t>
            </w:r>
            <w:r w:rsidRPr="00C963B9">
              <w:rPr>
                <w:lang w:val="en-GB" w:bidi="ar-SY"/>
              </w:rPr>
              <w:t>mW 10</w:t>
            </w:r>
            <w:r w:rsidRPr="00C963B9">
              <w:rPr>
                <w:rFonts w:hint="cs"/>
                <w:rtl/>
                <w:lang w:bidi="ar-SY"/>
              </w:rPr>
              <w:t>.</w:t>
            </w:r>
          </w:p>
        </w:tc>
      </w:tr>
      <w:tr w:rsidR="00B910A2" w:rsidRPr="00C963B9" w:rsidTr="00C963B9">
        <w:trPr>
          <w:jc w:val="center"/>
        </w:trPr>
        <w:tc>
          <w:tcPr>
            <w:tcW w:w="1585" w:type="pct"/>
            <w:shd w:val="clear" w:color="auto" w:fill="auto"/>
          </w:tcPr>
          <w:p w:rsidR="00B910A2" w:rsidRPr="00C963B9" w:rsidRDefault="00B910A2" w:rsidP="003E0B02">
            <w:pPr>
              <w:pStyle w:val="Tabletext"/>
              <w:rPr>
                <w:rtl/>
                <w:lang w:bidi="ar-EG"/>
              </w:rPr>
            </w:pPr>
            <w:r w:rsidRPr="00C963B9">
              <w:rPr>
                <w:lang w:val="en-GB" w:bidi="ar-SY"/>
              </w:rPr>
              <w:t>MHz 138,45-138,20</w:t>
            </w:r>
          </w:p>
        </w:tc>
        <w:tc>
          <w:tcPr>
            <w:tcW w:w="3415" w:type="pct"/>
            <w:shd w:val="clear" w:color="auto" w:fill="auto"/>
          </w:tcPr>
          <w:p w:rsidR="00B910A2" w:rsidRPr="00C963B9" w:rsidRDefault="00B910A2" w:rsidP="003E0B02">
            <w:pPr>
              <w:pStyle w:val="Tabletext"/>
              <w:rPr>
                <w:rtl/>
                <w:lang w:bidi="ar-SY"/>
              </w:rPr>
            </w:pPr>
            <w:r w:rsidRPr="00C963B9">
              <w:rPr>
                <w:rFonts w:hint="cs"/>
                <w:rtl/>
                <w:lang w:bidi="ar-SY"/>
              </w:rPr>
              <w:t>هذا النطاق غير مناسب لاستعمالات الأجهزة قصيرة المدى.</w:t>
            </w:r>
          </w:p>
        </w:tc>
      </w:tr>
      <w:tr w:rsidR="00B910A2" w:rsidRPr="00C963B9" w:rsidTr="00C963B9">
        <w:trPr>
          <w:jc w:val="center"/>
        </w:trPr>
        <w:tc>
          <w:tcPr>
            <w:tcW w:w="1585" w:type="pct"/>
            <w:shd w:val="clear" w:color="auto" w:fill="auto"/>
          </w:tcPr>
          <w:p w:rsidR="00B910A2" w:rsidRPr="00C963B9" w:rsidRDefault="00B910A2" w:rsidP="003E0B02">
            <w:pPr>
              <w:pStyle w:val="Tabletext"/>
              <w:rPr>
                <w:rtl/>
                <w:lang w:bidi="ar-EG"/>
              </w:rPr>
            </w:pPr>
            <w:r w:rsidRPr="00C963B9">
              <w:rPr>
                <w:lang w:val="en-GB" w:bidi="ar-SY"/>
              </w:rPr>
              <w:t>MHz 434,79-433,05</w:t>
            </w:r>
          </w:p>
        </w:tc>
        <w:tc>
          <w:tcPr>
            <w:tcW w:w="3415" w:type="pct"/>
            <w:shd w:val="clear" w:color="auto" w:fill="auto"/>
          </w:tcPr>
          <w:p w:rsidR="00B910A2" w:rsidRPr="00C963B9" w:rsidRDefault="00B910A2" w:rsidP="003E0B02">
            <w:pPr>
              <w:pStyle w:val="Tabletext"/>
              <w:rPr>
                <w:rtl/>
                <w:lang w:bidi="ar-SY"/>
              </w:rPr>
            </w:pPr>
            <w:r w:rsidRPr="00C963B9">
              <w:rPr>
                <w:rFonts w:hint="cs"/>
                <w:rtl/>
                <w:lang w:bidi="ar-SY"/>
              </w:rPr>
              <w:t xml:space="preserve">يمكن استعمال النطاق </w:t>
            </w:r>
            <w:r w:rsidRPr="00C963B9">
              <w:rPr>
                <w:lang w:val="en-GB" w:bidi="ar-SY"/>
              </w:rPr>
              <w:t>MHz 434,79</w:t>
            </w:r>
            <w:r w:rsidR="00C963B9">
              <w:rPr>
                <w:lang w:val="en-GB" w:bidi="ar-SY"/>
              </w:rPr>
              <w:noBreakHyphen/>
            </w:r>
            <w:r w:rsidRPr="00C963B9">
              <w:rPr>
                <w:lang w:val="en-GB" w:bidi="ar-SY"/>
              </w:rPr>
              <w:t>433,05</w:t>
            </w:r>
            <w:r w:rsidR="002C6EB4" w:rsidRPr="00C963B9">
              <w:rPr>
                <w:rFonts w:hint="cs"/>
                <w:rtl/>
                <w:lang w:bidi="ar-SY"/>
              </w:rPr>
              <w:t xml:space="preserve"> في </w:t>
            </w:r>
            <w:r w:rsidRPr="00C963B9">
              <w:rPr>
                <w:rFonts w:hint="cs"/>
                <w:rtl/>
                <w:lang w:bidi="ar-SY"/>
              </w:rPr>
              <w:t xml:space="preserve">أنظمة الإنذار ذات القدرة المنخفضة المستعملة للسيارات، على أن تكون القدرة القصوى للمرسل </w:t>
            </w:r>
            <w:r w:rsidRPr="00C963B9">
              <w:rPr>
                <w:lang w:val="en-GB" w:bidi="ar-SY"/>
              </w:rPr>
              <w:t>mW 5</w:t>
            </w:r>
            <w:r w:rsidR="002C6EB4" w:rsidRPr="00C963B9">
              <w:rPr>
                <w:rFonts w:hint="cs"/>
                <w:rtl/>
                <w:lang w:bidi="ar-SY"/>
              </w:rPr>
              <w:t xml:space="preserve"> وفي </w:t>
            </w:r>
            <w:r w:rsidRPr="00C963B9">
              <w:rPr>
                <w:rFonts w:hint="cs"/>
                <w:rtl/>
                <w:lang w:bidi="ar-SY"/>
              </w:rPr>
              <w:t xml:space="preserve">أنظمة إرسال البيانات ذات القدرة المنخفضة، على أن تكون القدرة القصوى للمرسل </w:t>
            </w:r>
            <w:r w:rsidRPr="00C963B9">
              <w:rPr>
                <w:lang w:val="en-GB" w:bidi="ar-SY"/>
              </w:rPr>
              <w:t>mW 10</w:t>
            </w:r>
            <w:r w:rsidRPr="00C963B9">
              <w:rPr>
                <w:rFonts w:hint="cs"/>
                <w:rtl/>
                <w:lang w:bidi="ar-SY"/>
              </w:rPr>
              <w:t>.</w:t>
            </w:r>
          </w:p>
          <w:p w:rsidR="00B910A2" w:rsidRPr="00C963B9" w:rsidRDefault="00B910A2" w:rsidP="003E0B02">
            <w:pPr>
              <w:pStyle w:val="Tabletext"/>
              <w:rPr>
                <w:rtl/>
                <w:lang w:bidi="ar-SY"/>
              </w:rPr>
            </w:pPr>
            <w:r w:rsidRPr="00C963B9">
              <w:rPr>
                <w:rFonts w:hint="cs"/>
                <w:rtl/>
                <w:lang w:bidi="ar-SY"/>
              </w:rPr>
              <w:t xml:space="preserve">ويقتصر استعمال نطاق الترددات </w:t>
            </w:r>
            <w:r w:rsidRPr="00C963B9">
              <w:rPr>
                <w:lang w:val="en-GB" w:bidi="ar-SY"/>
              </w:rPr>
              <w:t>MHz 434,79-433,075</w:t>
            </w:r>
            <w:r w:rsidR="002C6EB4" w:rsidRPr="00C963B9">
              <w:rPr>
                <w:rFonts w:hint="cs"/>
                <w:rtl/>
                <w:lang w:bidi="ar-SY"/>
              </w:rPr>
              <w:t xml:space="preserve"> في </w:t>
            </w:r>
            <w:r w:rsidRPr="00C963B9">
              <w:rPr>
                <w:rFonts w:hint="cs"/>
                <w:rtl/>
                <w:lang w:bidi="ar-SY"/>
              </w:rPr>
              <w:t>المحطات الراديوية منخفضة القدرة</w:t>
            </w:r>
            <w:r w:rsidR="002C6EB4" w:rsidRPr="00C963B9">
              <w:rPr>
                <w:rFonts w:hint="cs"/>
                <w:rtl/>
                <w:lang w:bidi="ar-SY"/>
              </w:rPr>
              <w:t xml:space="preserve"> وفي </w:t>
            </w:r>
            <w:r w:rsidRPr="00C963B9">
              <w:rPr>
                <w:rFonts w:hint="cs"/>
                <w:rtl/>
                <w:lang w:bidi="ar-SY"/>
              </w:rPr>
              <w:t xml:space="preserve">أجهزة معالجة وإرسال معلومات الشفرات ذات الخطوط العمودية للمنتجات على قيمة للقدرة المشعة تبلغ </w:t>
            </w:r>
            <w:r w:rsidRPr="00C963B9">
              <w:rPr>
                <w:lang w:val="en-GB" w:bidi="ar-SY"/>
              </w:rPr>
              <w:t>mW 10</w:t>
            </w:r>
            <w:r w:rsidRPr="00C963B9">
              <w:rPr>
                <w:rFonts w:hint="cs"/>
                <w:rtl/>
                <w:lang w:bidi="ar-SY"/>
              </w:rPr>
              <w:t>.</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870-868</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2 483,5-2 400,0</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5 875-5 725</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القدرة المشعة الفعالة القصوى </w:t>
            </w:r>
            <w:r w:rsidRPr="006E1597">
              <w:rPr>
                <w:lang w:val="en-GB" w:bidi="ar-SY"/>
              </w:rPr>
              <w:t>mW 25</w:t>
            </w:r>
            <w:r w:rsidRPr="006E1597">
              <w:rPr>
                <w:rFonts w:hint="cs"/>
                <w:rtl/>
                <w:lang w:bidi="ar-SY"/>
              </w:rPr>
              <w:t>.</w:t>
            </w:r>
          </w:p>
        </w:tc>
      </w:tr>
      <w:tr w:rsidR="00B910A2" w:rsidRPr="006E1597" w:rsidTr="005E3852">
        <w:trPr>
          <w:jc w:val="center"/>
        </w:trPr>
        <w:tc>
          <w:tcPr>
            <w:tcW w:w="1585" w:type="pct"/>
            <w:shd w:val="clear" w:color="auto" w:fill="auto"/>
          </w:tcPr>
          <w:p w:rsidR="00B910A2" w:rsidRPr="006E1597" w:rsidDel="002F0FDD" w:rsidRDefault="00B910A2" w:rsidP="003E0B02">
            <w:pPr>
              <w:pStyle w:val="Tabletext"/>
              <w:rPr>
                <w:rtl/>
                <w:lang w:bidi="ar-EG"/>
              </w:rPr>
            </w:pPr>
            <w:r w:rsidRPr="006E1597">
              <w:rPr>
                <w:lang w:val="en-GB" w:bidi="ar-SY"/>
              </w:rPr>
              <w:t>GHz 24,25-24,00</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القدرة المشعة الفعالة القصوى </w:t>
            </w:r>
            <w:r w:rsidRPr="006E1597">
              <w:rPr>
                <w:lang w:val="en-GB" w:bidi="ar-SY"/>
              </w:rPr>
              <w:t>mW 10</w:t>
            </w:r>
            <w:r w:rsidRPr="006E1597">
              <w:rPr>
                <w:rFonts w:hint="cs"/>
                <w:rtl/>
                <w:lang w:bidi="ar-SY"/>
              </w:rPr>
              <w:t>.</w:t>
            </w:r>
          </w:p>
        </w:tc>
      </w:tr>
      <w:tr w:rsidR="00B910A2" w:rsidRPr="006E1597" w:rsidTr="005E3852">
        <w:trPr>
          <w:jc w:val="center"/>
        </w:trPr>
        <w:tc>
          <w:tcPr>
            <w:tcW w:w="5000" w:type="pct"/>
            <w:gridSpan w:val="2"/>
            <w:shd w:val="clear" w:color="auto" w:fill="auto"/>
          </w:tcPr>
          <w:p w:rsidR="00B910A2" w:rsidRPr="006E1597" w:rsidRDefault="00B910A2" w:rsidP="003E0B02">
            <w:pPr>
              <w:pStyle w:val="Tabletext"/>
              <w:jc w:val="center"/>
              <w:rPr>
                <w:b/>
                <w:bCs/>
                <w:rtl/>
                <w:lang w:bidi="ar-SY"/>
              </w:rPr>
            </w:pPr>
            <w:r w:rsidRPr="006E1597">
              <w:rPr>
                <w:rFonts w:hint="cs"/>
                <w:b/>
                <w:bCs/>
                <w:rtl/>
                <w:lang w:bidi="ar-SY"/>
              </w:rPr>
              <w:t>تطبيقات السكك الحديدية</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kHz 4 520-4 510</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27,283-27,957</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يقتصر على </w:t>
            </w:r>
            <w:r w:rsidRPr="006E1597">
              <w:rPr>
                <w:lang w:val="en-GB" w:bidi="ar-SY"/>
              </w:rPr>
              <w:t>MHz 27,095</w:t>
            </w:r>
            <w:r w:rsidRPr="006E1597">
              <w:rPr>
                <w:rFonts w:hint="cs"/>
                <w:rtl/>
                <w:lang w:bidi="ar-SY"/>
              </w:rPr>
              <w:t xml:space="preserve"> لاستعمال أجهزة التعرف الأوتوماتي</w:t>
            </w:r>
            <w:r w:rsidR="002C6EB4" w:rsidRPr="006E1597">
              <w:rPr>
                <w:rFonts w:hint="cs"/>
                <w:rtl/>
                <w:lang w:bidi="ar-SY"/>
              </w:rPr>
              <w:t xml:space="preserve"> في </w:t>
            </w:r>
            <w:r w:rsidRPr="006E1597">
              <w:rPr>
                <w:rFonts w:hint="cs"/>
                <w:rtl/>
                <w:lang w:bidi="ar-SY"/>
              </w:rPr>
              <w:t>السكك الحديدية.</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868-863</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2 483,5-2 400</w:t>
            </w:r>
          </w:p>
        </w:tc>
        <w:tc>
          <w:tcPr>
            <w:tcW w:w="3415" w:type="pct"/>
            <w:shd w:val="clear" w:color="auto" w:fill="auto"/>
          </w:tcPr>
          <w:p w:rsidR="00B910A2" w:rsidRPr="0012799C" w:rsidRDefault="00B910A2" w:rsidP="003E0B02">
            <w:pPr>
              <w:pStyle w:val="Tabletext"/>
              <w:rPr>
                <w:spacing w:val="-6"/>
                <w:rtl/>
                <w:lang w:bidi="ar-SY"/>
              </w:rPr>
            </w:pPr>
            <w:r w:rsidRPr="0012799C">
              <w:rPr>
                <w:rFonts w:hint="cs"/>
                <w:spacing w:val="-6"/>
                <w:rtl/>
                <w:lang w:bidi="ar-SY"/>
              </w:rPr>
              <w:t xml:space="preserve">يقتصر على النطاقين </w:t>
            </w:r>
            <w:r w:rsidRPr="0012799C">
              <w:rPr>
                <w:spacing w:val="-6"/>
                <w:lang w:val="en-GB" w:bidi="ar-SY"/>
              </w:rPr>
              <w:t>MHz 2 420-2 400</w:t>
            </w:r>
            <w:r w:rsidRPr="0012799C">
              <w:rPr>
                <w:rFonts w:hint="cs"/>
                <w:spacing w:val="-6"/>
                <w:rtl/>
                <w:lang w:bidi="ar-SY"/>
              </w:rPr>
              <w:t xml:space="preserve"> و</w:t>
            </w:r>
            <w:r w:rsidRPr="0012799C">
              <w:rPr>
                <w:spacing w:val="-6"/>
                <w:lang w:val="en-GB" w:bidi="ar-SY"/>
              </w:rPr>
              <w:t>MHz 2 454-2 446</w:t>
            </w:r>
            <w:r w:rsidRPr="0012799C">
              <w:rPr>
                <w:rFonts w:hint="cs"/>
                <w:spacing w:val="-6"/>
                <w:rtl/>
                <w:lang w:bidi="ar-SY"/>
              </w:rPr>
              <w:t xml:space="preserve"> لاستعمال أجهزة التعرف الأوتوماتي.</w:t>
            </w:r>
          </w:p>
        </w:tc>
      </w:tr>
      <w:tr w:rsidR="00B910A2" w:rsidRPr="006E1597" w:rsidTr="005E3852">
        <w:trPr>
          <w:jc w:val="center"/>
        </w:trPr>
        <w:tc>
          <w:tcPr>
            <w:tcW w:w="5000" w:type="pct"/>
            <w:gridSpan w:val="2"/>
            <w:shd w:val="clear" w:color="auto" w:fill="auto"/>
          </w:tcPr>
          <w:p w:rsidR="00B910A2" w:rsidRPr="006E1597" w:rsidRDefault="00B910A2" w:rsidP="003E0B02">
            <w:pPr>
              <w:pStyle w:val="Tabletext"/>
              <w:jc w:val="center"/>
              <w:rPr>
                <w:b/>
                <w:bCs/>
                <w:rtl/>
                <w:lang w:bidi="ar-SY"/>
              </w:rPr>
            </w:pPr>
            <w:r w:rsidRPr="006E1597">
              <w:rPr>
                <w:rFonts w:hint="cs"/>
                <w:b/>
                <w:bCs/>
                <w:rtl/>
                <w:lang w:bidi="ar-SY"/>
              </w:rPr>
              <w:t>تليماتية الحركة والنقل البري</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5 875-5 725</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يقتصر على النطاقين </w:t>
            </w:r>
            <w:r w:rsidRPr="006E1597">
              <w:rPr>
                <w:lang w:val="en-GB" w:bidi="ar-SY"/>
              </w:rPr>
              <w:t>MHz 5 805-5 795</w:t>
            </w:r>
            <w:r w:rsidRPr="006E1597">
              <w:rPr>
                <w:rFonts w:hint="cs"/>
                <w:rtl/>
                <w:lang w:bidi="ar-SY"/>
              </w:rPr>
              <w:t xml:space="preserve"> و</w:t>
            </w:r>
            <w:r w:rsidRPr="006E1597">
              <w:rPr>
                <w:lang w:val="en-GB" w:bidi="ar-SY"/>
              </w:rPr>
              <w:t>MHz 5 815-5 805</w:t>
            </w:r>
            <w:r w:rsidRPr="006E1597">
              <w:rPr>
                <w:rFonts w:hint="cs"/>
                <w:rtl/>
                <w:lang w:bidi="ar-SY"/>
              </w:rPr>
              <w:t xml:space="preserve"> من أجل أجهزة التليماتية.</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GHz 64-63</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GHz 77-76</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bl>
    <w:p w:rsidR="00A47841" w:rsidRPr="00B910A2" w:rsidRDefault="00A47841" w:rsidP="00A47841">
      <w:pPr>
        <w:pStyle w:val="TableNo"/>
        <w:rPr>
          <w:i/>
          <w:iCs/>
          <w:rtl/>
        </w:rPr>
      </w:pPr>
      <w:r w:rsidRPr="00B910A2">
        <w:rPr>
          <w:rFonts w:hint="cs"/>
          <w:rtl/>
        </w:rPr>
        <w:lastRenderedPageBreak/>
        <w:t xml:space="preserve">الجـدول </w:t>
      </w:r>
      <w:r w:rsidRPr="00B910A2">
        <w:rPr>
          <w:lang w:val="fr-FR"/>
        </w:rPr>
        <w:t>28</w:t>
      </w:r>
      <w:r w:rsidRPr="00B910A2">
        <w:rPr>
          <w:rFonts w:hint="cs"/>
          <w:rtl/>
        </w:rPr>
        <w:t xml:space="preserve"> </w:t>
      </w:r>
      <w:r w:rsidRPr="009873A1">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A47841" w:rsidRPr="009873A1" w:rsidTr="00603A19">
        <w:trPr>
          <w:jc w:val="center"/>
        </w:trPr>
        <w:tc>
          <w:tcPr>
            <w:tcW w:w="1585" w:type="pct"/>
            <w:shd w:val="clear" w:color="auto" w:fill="auto"/>
          </w:tcPr>
          <w:p w:rsidR="00A47841" w:rsidRPr="009873A1" w:rsidRDefault="00A47841" w:rsidP="00E82968">
            <w:pPr>
              <w:pStyle w:val="Tablehead"/>
              <w:rPr>
                <w:rtl/>
                <w:lang w:bidi="ar-SY"/>
              </w:rPr>
            </w:pPr>
            <w:r w:rsidRPr="009873A1">
              <w:rPr>
                <w:rFonts w:hint="cs"/>
                <w:rtl/>
                <w:lang w:bidi="ar-SY"/>
              </w:rPr>
              <w:t>نطاقات التردد</w:t>
            </w:r>
          </w:p>
        </w:tc>
        <w:tc>
          <w:tcPr>
            <w:tcW w:w="3415" w:type="pct"/>
            <w:shd w:val="clear" w:color="auto" w:fill="auto"/>
          </w:tcPr>
          <w:p w:rsidR="00A47841" w:rsidRPr="009873A1" w:rsidRDefault="00A47841" w:rsidP="00E82968">
            <w:pPr>
              <w:pStyle w:val="Tablehead"/>
              <w:rPr>
                <w:rtl/>
                <w:lang w:bidi="ar-SY"/>
              </w:rPr>
            </w:pPr>
            <w:r w:rsidRPr="009873A1">
              <w:rPr>
                <w:rFonts w:hint="cs"/>
                <w:rtl/>
                <w:lang w:bidi="ar-SY"/>
              </w:rPr>
              <w:t>المعلمات التقنية الرئيسية وملاحظات</w:t>
            </w:r>
          </w:p>
        </w:tc>
      </w:tr>
      <w:tr w:rsidR="00B910A2" w:rsidRPr="006E1597" w:rsidTr="005E3852">
        <w:trPr>
          <w:jc w:val="center"/>
        </w:trPr>
        <w:tc>
          <w:tcPr>
            <w:tcW w:w="5000" w:type="pct"/>
            <w:gridSpan w:val="2"/>
            <w:shd w:val="clear" w:color="auto" w:fill="auto"/>
          </w:tcPr>
          <w:p w:rsidR="00B910A2" w:rsidRPr="003E0B02" w:rsidRDefault="00B910A2" w:rsidP="003E0B02">
            <w:pPr>
              <w:pStyle w:val="Tabletext"/>
              <w:jc w:val="center"/>
              <w:rPr>
                <w:b/>
                <w:bCs/>
                <w:rtl/>
                <w:lang w:bidi="ar-SY"/>
              </w:rPr>
            </w:pPr>
            <w:r w:rsidRPr="003E0B02">
              <w:rPr>
                <w:rFonts w:hint="cs"/>
                <w:b/>
                <w:bCs/>
                <w:rtl/>
                <w:lang w:bidi="ar-SY"/>
              </w:rPr>
              <w:t xml:space="preserve">التحكم </w:t>
            </w:r>
            <w:r w:rsidR="002C6EB4" w:rsidRPr="003E0B02">
              <w:rPr>
                <w:rFonts w:hint="cs"/>
                <w:b/>
                <w:bCs/>
                <w:rtl/>
                <w:lang w:bidi="ar-SY"/>
              </w:rPr>
              <w:t>في </w:t>
            </w:r>
            <w:r w:rsidRPr="003E0B02">
              <w:rPr>
                <w:rFonts w:hint="cs"/>
                <w:b/>
                <w:bCs/>
                <w:rtl/>
                <w:lang w:bidi="ar-SY"/>
              </w:rPr>
              <w:t>النماذج</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27,283-26,957</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28,2-28,0</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القدرة المشعة الفعالة القصوى </w:t>
            </w:r>
            <w:r w:rsidRPr="006E1597">
              <w:rPr>
                <w:lang w:val="en-GB" w:bidi="ar-SY"/>
              </w:rPr>
              <w:t>W 1</w:t>
            </w:r>
            <w:r w:rsidRPr="006E1597">
              <w:rPr>
                <w:rFonts w:hint="cs"/>
                <w:rtl/>
                <w:lang w:bidi="ar-SY"/>
              </w:rPr>
              <w:t>.</w:t>
            </w:r>
          </w:p>
          <w:p w:rsidR="00B910A2" w:rsidRPr="006E1597" w:rsidRDefault="00B910A2" w:rsidP="003E0B02">
            <w:pPr>
              <w:pStyle w:val="Tabletext"/>
              <w:rPr>
                <w:rtl/>
                <w:lang w:bidi="ar-SY"/>
              </w:rPr>
            </w:pPr>
            <w:r w:rsidRPr="006E1597">
              <w:rPr>
                <w:rFonts w:hint="cs"/>
                <w:rtl/>
                <w:lang w:bidi="ar-SY"/>
              </w:rPr>
              <w:t>النطاق مستعمل</w:t>
            </w:r>
            <w:r w:rsidR="002C6EB4" w:rsidRPr="006E1597">
              <w:rPr>
                <w:rFonts w:hint="cs"/>
                <w:rtl/>
                <w:lang w:bidi="ar-SY"/>
              </w:rPr>
              <w:t xml:space="preserve"> في </w:t>
            </w:r>
            <w:r w:rsidRPr="006E1597">
              <w:rPr>
                <w:rFonts w:hint="cs"/>
                <w:rtl/>
                <w:lang w:bidi="ar-SY"/>
              </w:rPr>
              <w:t xml:space="preserve">الأجهزة قصيرة المدى لأغراض التحكم </w:t>
            </w:r>
            <w:r w:rsidR="0056612A">
              <w:rPr>
                <w:rFonts w:hint="cs"/>
                <w:rtl/>
                <w:lang w:bidi="ar-SY"/>
              </w:rPr>
              <w:t xml:space="preserve">عن بُعد </w:t>
            </w:r>
            <w:r w:rsidR="002C6EB4" w:rsidRPr="006E1597">
              <w:rPr>
                <w:rFonts w:hint="cs"/>
                <w:rtl/>
                <w:lang w:bidi="ar-SY"/>
              </w:rPr>
              <w:t>في </w:t>
            </w:r>
            <w:r w:rsidRPr="006E1597">
              <w:rPr>
                <w:rFonts w:hint="cs"/>
                <w:rtl/>
                <w:lang w:bidi="ar-SY"/>
              </w:rPr>
              <w:t>النماذج المصغرة (في الجو وفوق وتحت سطح الماء وما</w:t>
            </w:r>
            <w:r w:rsidRPr="006E1597">
              <w:rPr>
                <w:rFonts w:hint="eastAsia"/>
                <w:rtl/>
                <w:lang w:bidi="ar-SY"/>
              </w:rPr>
              <w:t> </w:t>
            </w:r>
            <w:r w:rsidRPr="006E1597">
              <w:rPr>
                <w:rFonts w:hint="cs"/>
                <w:rtl/>
                <w:lang w:bidi="ar-SY"/>
              </w:rPr>
              <w:t>إلى</w:t>
            </w:r>
            <w:r w:rsidRPr="006E1597">
              <w:rPr>
                <w:rFonts w:hint="eastAsia"/>
                <w:rtl/>
                <w:lang w:bidi="ar-SY"/>
              </w:rPr>
              <w:t> </w:t>
            </w:r>
            <w:r w:rsidRPr="006E1597">
              <w:rPr>
                <w:rFonts w:hint="cs"/>
                <w:rtl/>
                <w:lang w:bidi="ar-SY"/>
              </w:rPr>
              <w:t>ذلك).</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37,5-30</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يقتصر النطاق الفرعي على </w:t>
            </w:r>
            <w:r w:rsidRPr="006E1597">
              <w:rPr>
                <w:lang w:val="en-GB" w:bidi="ar-SY"/>
              </w:rPr>
              <w:t>MHz 35,225-34,995</w:t>
            </w:r>
            <w:r w:rsidRPr="006E1597">
              <w:rPr>
                <w:rFonts w:hint="cs"/>
                <w:rtl/>
                <w:lang w:bidi="ar-SY"/>
              </w:rPr>
              <w:t>.</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40,70-40,66</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القدرة المشعة الفعالة القصوى </w:t>
            </w:r>
            <w:r w:rsidRPr="006E1597">
              <w:rPr>
                <w:lang w:val="en-GB" w:bidi="ar-SY"/>
              </w:rPr>
              <w:t>W 1</w:t>
            </w:r>
            <w:r w:rsidRPr="006E1597">
              <w:rPr>
                <w:rFonts w:hint="cs"/>
                <w:rtl/>
                <w:lang w:bidi="ar-SY"/>
              </w:rPr>
              <w:t>.</w:t>
            </w:r>
          </w:p>
          <w:p w:rsidR="00B910A2" w:rsidRPr="006E1597" w:rsidRDefault="00B910A2" w:rsidP="003E0B02">
            <w:pPr>
              <w:pStyle w:val="Tabletext"/>
              <w:rPr>
                <w:rtl/>
                <w:lang w:bidi="ar-SY"/>
              </w:rPr>
            </w:pPr>
            <w:r w:rsidRPr="006E1597">
              <w:rPr>
                <w:rFonts w:hint="cs"/>
                <w:rtl/>
                <w:lang w:bidi="ar-SY"/>
              </w:rPr>
              <w:t>النطاق مستعمل</w:t>
            </w:r>
            <w:r w:rsidR="002C6EB4" w:rsidRPr="006E1597">
              <w:rPr>
                <w:rFonts w:hint="cs"/>
                <w:rtl/>
                <w:lang w:bidi="ar-SY"/>
              </w:rPr>
              <w:t xml:space="preserve"> في </w:t>
            </w:r>
            <w:r w:rsidRPr="006E1597">
              <w:rPr>
                <w:rFonts w:hint="cs"/>
                <w:rtl/>
                <w:lang w:bidi="ar-SY"/>
              </w:rPr>
              <w:t xml:space="preserve">الأجهزة قصيرة المدى لأغراض التحكم </w:t>
            </w:r>
            <w:r w:rsidR="0056612A">
              <w:rPr>
                <w:rFonts w:hint="cs"/>
                <w:rtl/>
                <w:lang w:bidi="ar-SY"/>
              </w:rPr>
              <w:t xml:space="preserve">عن بُعد </w:t>
            </w:r>
            <w:r w:rsidR="002C6EB4" w:rsidRPr="006E1597">
              <w:rPr>
                <w:rFonts w:hint="cs"/>
                <w:rtl/>
                <w:lang w:bidi="ar-SY"/>
              </w:rPr>
              <w:t>في </w:t>
            </w:r>
            <w:r w:rsidRPr="006E1597">
              <w:rPr>
                <w:rFonts w:hint="cs"/>
                <w:rtl/>
                <w:lang w:bidi="ar-SY"/>
              </w:rPr>
              <w:t>النماذج المصغرة (في الجو وفوق وتحت سطح الماء وما</w:t>
            </w:r>
            <w:r w:rsidRPr="006E1597">
              <w:rPr>
                <w:rFonts w:hint="eastAsia"/>
                <w:rtl/>
                <w:lang w:bidi="ar-SY"/>
              </w:rPr>
              <w:t> </w:t>
            </w:r>
            <w:r w:rsidRPr="006E1597">
              <w:rPr>
                <w:rFonts w:hint="cs"/>
                <w:rtl/>
                <w:lang w:bidi="ar-SY"/>
              </w:rPr>
              <w:t>إلى</w:t>
            </w:r>
            <w:r w:rsidRPr="006E1597">
              <w:rPr>
                <w:rFonts w:hint="eastAsia"/>
                <w:rtl/>
                <w:lang w:bidi="ar-SY"/>
              </w:rPr>
              <w:t> </w:t>
            </w:r>
            <w:r w:rsidRPr="006E1597">
              <w:rPr>
                <w:rFonts w:hint="cs"/>
                <w:rtl/>
                <w:lang w:bidi="ar-SY"/>
              </w:rPr>
              <w:t>ذلك).</w:t>
            </w:r>
          </w:p>
        </w:tc>
      </w:tr>
      <w:tr w:rsidR="00B910A2" w:rsidRPr="006E1597" w:rsidTr="005E3852">
        <w:trPr>
          <w:jc w:val="center"/>
        </w:trPr>
        <w:tc>
          <w:tcPr>
            <w:tcW w:w="5000" w:type="pct"/>
            <w:gridSpan w:val="2"/>
            <w:shd w:val="clear" w:color="auto" w:fill="auto"/>
          </w:tcPr>
          <w:p w:rsidR="00B910A2" w:rsidRPr="006E1597" w:rsidRDefault="00B910A2" w:rsidP="003E0B02">
            <w:pPr>
              <w:pStyle w:val="Tabletext"/>
              <w:jc w:val="center"/>
              <w:rPr>
                <w:rtl/>
                <w:lang w:bidi="ar-SY"/>
              </w:rPr>
            </w:pPr>
            <w:r w:rsidRPr="003E0B02">
              <w:rPr>
                <w:rFonts w:hint="cs"/>
                <w:b/>
                <w:bCs/>
                <w:rtl/>
                <w:lang w:bidi="ar-SY"/>
              </w:rPr>
              <w:t>الميكروفونات</w:t>
            </w:r>
            <w:r w:rsidRPr="006E1597">
              <w:rPr>
                <w:rFonts w:hint="cs"/>
                <w:rtl/>
                <w:lang w:bidi="ar-SY"/>
              </w:rPr>
              <w:t xml:space="preserve"> </w:t>
            </w:r>
            <w:r w:rsidRPr="003E0B02">
              <w:rPr>
                <w:rFonts w:hint="cs"/>
                <w:b/>
                <w:bCs/>
                <w:rtl/>
                <w:lang w:bidi="ar-SY"/>
              </w:rPr>
              <w:t>الراديوية</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74-66</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القدرة القصوى للمرسل</w:t>
            </w:r>
            <w:r w:rsidRPr="006E1597">
              <w:rPr>
                <w:lang w:val="en-GB" w:bidi="ar-SY"/>
              </w:rPr>
              <w:t xml:space="preserve"> mW 10</w:t>
            </w:r>
            <w:r w:rsidRPr="006E1597">
              <w:rPr>
                <w:rFonts w:hint="cs"/>
                <w:rtl/>
                <w:lang w:bidi="ar-SY"/>
              </w:rPr>
              <w:t xml:space="preserve"> للميكروفونات الراديوية من نوع </w:t>
            </w:r>
            <w:r w:rsidRPr="006E1597">
              <w:rPr>
                <w:lang w:val="en-GB" w:bidi="ar-SY"/>
              </w:rPr>
              <w:t>“karaoke”</w:t>
            </w:r>
            <w:r w:rsidRPr="006E1597">
              <w:rPr>
                <w:rFonts w:hint="cs"/>
                <w:rtl/>
                <w:lang w:bidi="ar-SY"/>
              </w:rPr>
              <w:t>.</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92-87,5</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القدرة القصوى للمرسل</w:t>
            </w:r>
            <w:r w:rsidRPr="006E1597">
              <w:rPr>
                <w:lang w:val="en-GB" w:bidi="ar-SY"/>
              </w:rPr>
              <w:t xml:space="preserve"> mW 10</w:t>
            </w:r>
            <w:r w:rsidRPr="006E1597">
              <w:rPr>
                <w:rFonts w:hint="cs"/>
                <w:rtl/>
                <w:lang w:bidi="ar-SY"/>
              </w:rPr>
              <w:t xml:space="preserve"> للميكروفونات الراديوية من نوع </w:t>
            </w:r>
            <w:r w:rsidRPr="006E1597">
              <w:rPr>
                <w:lang w:val="en-GB" w:bidi="ar-SY"/>
              </w:rPr>
              <w:t>“karaoke”</w:t>
            </w:r>
            <w:r w:rsidRPr="006E1597">
              <w:rPr>
                <w:rFonts w:hint="cs"/>
                <w:rtl/>
                <w:lang w:bidi="ar-SY"/>
              </w:rPr>
              <w:t>.</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108-100</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القدرة القصوى للمرسل</w:t>
            </w:r>
            <w:r w:rsidRPr="006E1597">
              <w:rPr>
                <w:lang w:val="en-GB" w:bidi="ar-SY"/>
              </w:rPr>
              <w:t xml:space="preserve"> mW 10</w:t>
            </w:r>
            <w:r w:rsidRPr="006E1597">
              <w:rPr>
                <w:rFonts w:hint="cs"/>
                <w:rtl/>
                <w:lang w:bidi="ar-SY"/>
              </w:rPr>
              <w:t xml:space="preserve"> للميكروفونات الراديوية من نوع </w:t>
            </w:r>
            <w:r w:rsidRPr="006E1597">
              <w:rPr>
                <w:lang w:val="en-GB" w:bidi="ar-SY"/>
              </w:rPr>
              <w:t>“karaoke”</w:t>
            </w:r>
            <w:r w:rsidRPr="006E1597">
              <w:rPr>
                <w:rFonts w:hint="cs"/>
                <w:rtl/>
                <w:lang w:bidi="ar-SY"/>
              </w:rPr>
              <w:t>.</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230-151</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 xml:space="preserve">ميكروفونات الحفلات الموسيقية التي تعمل على الترددات </w:t>
            </w:r>
            <w:r w:rsidRPr="006E1597">
              <w:rPr>
                <w:lang w:val="en-GB" w:bidi="ar-SY"/>
              </w:rPr>
              <w:t>MHz 165,70</w:t>
            </w:r>
            <w:r w:rsidRPr="006E1597">
              <w:rPr>
                <w:rFonts w:hint="cs"/>
                <w:rtl/>
                <w:lang w:bidi="ar-SY"/>
              </w:rPr>
              <w:t xml:space="preserve"> و</w:t>
            </w:r>
            <w:r w:rsidRPr="006E1597">
              <w:rPr>
                <w:lang w:val="en-GB" w:bidi="ar-SY"/>
              </w:rPr>
              <w:t>MHz 166,10</w:t>
            </w:r>
            <w:r w:rsidRPr="006E1597">
              <w:rPr>
                <w:rFonts w:hint="cs"/>
                <w:rtl/>
                <w:lang w:bidi="ar-SY"/>
              </w:rPr>
              <w:t xml:space="preserve"> و</w:t>
            </w:r>
            <w:r w:rsidRPr="006E1597">
              <w:rPr>
                <w:lang w:val="en-GB" w:bidi="ar-SY"/>
              </w:rPr>
              <w:t>MHz 166,50</w:t>
            </w:r>
            <w:r w:rsidRPr="006E1597">
              <w:rPr>
                <w:rFonts w:hint="cs"/>
                <w:rtl/>
                <w:lang w:bidi="ar-SY"/>
              </w:rPr>
              <w:t xml:space="preserve"> و</w:t>
            </w:r>
            <w:r w:rsidRPr="006E1597">
              <w:rPr>
                <w:lang w:val="en-GB" w:bidi="ar-SY"/>
              </w:rPr>
              <w:t>MHz 167,15</w:t>
            </w:r>
            <w:r w:rsidRPr="006E1597">
              <w:rPr>
                <w:rFonts w:hint="cs"/>
                <w:rtl/>
                <w:lang w:bidi="ar-SY"/>
              </w:rPr>
              <w:t xml:space="preserve">. القدرة القصوى للمرسل </w:t>
            </w:r>
            <w:r w:rsidRPr="006E1597">
              <w:rPr>
                <w:lang w:val="en-GB" w:bidi="ar-SY"/>
              </w:rPr>
              <w:t>mW 20</w:t>
            </w:r>
            <w:r w:rsidRPr="006E1597">
              <w:rPr>
                <w:rFonts w:hint="cs"/>
                <w:rtl/>
                <w:lang w:bidi="ar-SY"/>
              </w:rPr>
              <w:t>.</w:t>
            </w:r>
          </w:p>
          <w:p w:rsidR="00B910A2" w:rsidRPr="006E1597" w:rsidRDefault="00B910A2" w:rsidP="003E0B02">
            <w:pPr>
              <w:pStyle w:val="Tabletext"/>
              <w:rPr>
                <w:rtl/>
                <w:lang w:bidi="ar-SY"/>
              </w:rPr>
            </w:pPr>
            <w:r w:rsidRPr="006E1597">
              <w:rPr>
                <w:rFonts w:hint="cs"/>
                <w:rtl/>
                <w:lang w:bidi="ar-SY"/>
              </w:rPr>
              <w:t xml:space="preserve">يمكن استعمال ترددات النطاقات الفرعية </w:t>
            </w:r>
            <w:r w:rsidRPr="006E1597">
              <w:rPr>
                <w:lang w:val="en-GB" w:bidi="ar-SY"/>
              </w:rPr>
              <w:t>MHz 162,7</w:t>
            </w:r>
            <w:r w:rsidR="00B91B02">
              <w:rPr>
                <w:lang w:val="en-GB" w:bidi="ar-SY"/>
              </w:rPr>
              <w:noBreakHyphen/>
            </w:r>
            <w:r w:rsidRPr="006E1597">
              <w:rPr>
                <w:lang w:val="en-GB" w:bidi="ar-SY"/>
              </w:rPr>
              <w:t>151</w:t>
            </w:r>
            <w:r w:rsidRPr="006E1597">
              <w:rPr>
                <w:rFonts w:hint="cs"/>
                <w:rtl/>
                <w:lang w:bidi="ar-SY"/>
              </w:rPr>
              <w:t xml:space="preserve"> و</w:t>
            </w:r>
            <w:r w:rsidRPr="006E1597">
              <w:rPr>
                <w:lang w:val="en-GB" w:bidi="ar-SY"/>
              </w:rPr>
              <w:t>MHz 168,5</w:t>
            </w:r>
            <w:r w:rsidR="00B91B02">
              <w:rPr>
                <w:lang w:val="en-GB" w:bidi="ar-SY"/>
              </w:rPr>
              <w:noBreakHyphen/>
            </w:r>
            <w:r w:rsidRPr="006E1597">
              <w:rPr>
                <w:lang w:val="en-GB" w:bidi="ar-SY"/>
              </w:rPr>
              <w:t>163,2</w:t>
            </w:r>
            <w:r w:rsidRPr="006E1597">
              <w:rPr>
                <w:rFonts w:hint="cs"/>
                <w:rtl/>
                <w:lang w:bidi="ar-SY"/>
              </w:rPr>
              <w:t xml:space="preserve"> و</w:t>
            </w:r>
            <w:r w:rsidRPr="006E1597">
              <w:rPr>
                <w:lang w:val="en-GB" w:bidi="ar-SY"/>
              </w:rPr>
              <w:t>MHz 230</w:t>
            </w:r>
            <w:r w:rsidR="00B91B02">
              <w:rPr>
                <w:lang w:val="en-GB" w:bidi="ar-SY"/>
              </w:rPr>
              <w:noBreakHyphen/>
            </w:r>
            <w:r w:rsidRPr="006E1597">
              <w:rPr>
                <w:lang w:val="en-GB" w:bidi="ar-SY"/>
              </w:rPr>
              <w:t>174</w:t>
            </w:r>
            <w:r w:rsidRPr="006E1597">
              <w:rPr>
                <w:rFonts w:hint="cs"/>
                <w:rtl/>
                <w:lang w:bidi="ar-SY"/>
              </w:rPr>
              <w:t xml:space="preserve"> للأنواع الأخرى من الميكروفونات الراديوية. القدرة القصوى للمرسل </w:t>
            </w:r>
            <w:r w:rsidRPr="006E1597">
              <w:rPr>
                <w:lang w:val="en-GB" w:bidi="ar-SY"/>
              </w:rPr>
              <w:t>mW 5</w:t>
            </w:r>
            <w:r w:rsidRPr="006E1597">
              <w:rPr>
                <w:rFonts w:hint="cs"/>
                <w:rtl/>
                <w:lang w:bidi="ar-SY"/>
              </w:rPr>
              <w:t>.</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216-174</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هذا النطاق غير مناسب لاستعمالات الأجهزة قصيرة المدى.</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638-470</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يمكن للميكروفونات الراديوية منخفضة القدرة الخاصة بالحفلات الموسيقية استعمال بعض الترددات على أن تكون القدرة القصوى للمرسل</w:t>
            </w:r>
            <w:r w:rsidRPr="006E1597">
              <w:rPr>
                <w:lang w:val="en-GB" w:bidi="ar-SY"/>
              </w:rPr>
              <w:t xml:space="preserve"> mW 5</w:t>
            </w:r>
            <w:r w:rsidRPr="006E1597">
              <w:rPr>
                <w:rFonts w:hint="cs"/>
                <w:rtl/>
                <w:lang w:bidi="ar-SY"/>
              </w:rPr>
              <w:t>، شريطة عدم التسبب</w:t>
            </w:r>
            <w:r w:rsidR="002C6EB4" w:rsidRPr="006E1597">
              <w:rPr>
                <w:rFonts w:hint="cs"/>
                <w:rtl/>
                <w:lang w:bidi="ar-SY"/>
              </w:rPr>
              <w:t xml:space="preserve"> في </w:t>
            </w:r>
            <w:r w:rsidRPr="006E1597">
              <w:rPr>
                <w:rFonts w:hint="cs"/>
                <w:rtl/>
                <w:lang w:bidi="ar-SY"/>
              </w:rPr>
              <w:t>تداخلات على استقبال الإشارات التلفزيونية.</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726-710</w:t>
            </w:r>
          </w:p>
        </w:tc>
        <w:tc>
          <w:tcPr>
            <w:tcW w:w="3415" w:type="pct"/>
            <w:shd w:val="clear" w:color="auto" w:fill="auto"/>
          </w:tcPr>
          <w:p w:rsidR="00B910A2" w:rsidRPr="0012799C" w:rsidRDefault="00B910A2" w:rsidP="003E0B02">
            <w:pPr>
              <w:pStyle w:val="Tabletext"/>
              <w:rPr>
                <w:spacing w:val="-6"/>
                <w:rtl/>
                <w:lang w:bidi="ar-SY"/>
              </w:rPr>
            </w:pPr>
            <w:r w:rsidRPr="0012799C">
              <w:rPr>
                <w:rFonts w:hint="cs"/>
                <w:spacing w:val="-6"/>
                <w:rtl/>
                <w:lang w:bidi="ar-SY"/>
              </w:rPr>
              <w:t>يمكن للميكروفونات الراديوية الخاصة بالحفلات الموسيقية استعمال بعض الترددات على أن تكون القدرة القصوى للمرسل</w:t>
            </w:r>
            <w:r w:rsidR="00B91B02" w:rsidRPr="0012799C">
              <w:rPr>
                <w:rFonts w:hint="cs"/>
                <w:spacing w:val="-6"/>
                <w:rtl/>
                <w:lang w:val="en-GB" w:bidi="ar-SY"/>
              </w:rPr>
              <w:t xml:space="preserve"> </w:t>
            </w:r>
            <w:r w:rsidRPr="0012799C">
              <w:rPr>
                <w:spacing w:val="-6"/>
                <w:lang w:val="en-GB" w:bidi="ar-SY"/>
              </w:rPr>
              <w:t>mW 5</w:t>
            </w:r>
            <w:r w:rsidRPr="0012799C">
              <w:rPr>
                <w:rFonts w:hint="cs"/>
                <w:spacing w:val="-6"/>
                <w:rtl/>
                <w:lang w:bidi="ar-SY"/>
              </w:rPr>
              <w:t>، شريطة عدم التسبب</w:t>
            </w:r>
            <w:r w:rsidR="002C6EB4" w:rsidRPr="0012799C">
              <w:rPr>
                <w:rFonts w:hint="cs"/>
                <w:spacing w:val="-6"/>
                <w:rtl/>
                <w:lang w:bidi="ar-SY"/>
              </w:rPr>
              <w:t xml:space="preserve"> في </w:t>
            </w:r>
            <w:r w:rsidRPr="0012799C">
              <w:rPr>
                <w:rFonts w:hint="cs"/>
                <w:spacing w:val="-6"/>
                <w:rtl/>
                <w:lang w:bidi="ar-SY"/>
              </w:rPr>
              <w:t>تداخلات على استقبال الإشارات التلفزيونية.</w:t>
            </w:r>
          </w:p>
        </w:tc>
      </w:tr>
      <w:tr w:rsidR="00B910A2" w:rsidRPr="006E1597" w:rsidTr="005E3852">
        <w:trPr>
          <w:jc w:val="center"/>
        </w:trPr>
        <w:tc>
          <w:tcPr>
            <w:tcW w:w="1585" w:type="pct"/>
            <w:shd w:val="clear" w:color="auto" w:fill="auto"/>
          </w:tcPr>
          <w:p w:rsidR="00B910A2" w:rsidRPr="006E1597" w:rsidRDefault="00B910A2" w:rsidP="003E0B02">
            <w:pPr>
              <w:pStyle w:val="Tabletext"/>
              <w:rPr>
                <w:rtl/>
                <w:lang w:bidi="ar-EG"/>
              </w:rPr>
            </w:pPr>
            <w:r w:rsidRPr="006E1597">
              <w:rPr>
                <w:lang w:val="en-GB" w:bidi="ar-SY"/>
              </w:rPr>
              <w:t>MHz 1 800-1 795</w:t>
            </w:r>
          </w:p>
        </w:tc>
        <w:tc>
          <w:tcPr>
            <w:tcW w:w="3415" w:type="pct"/>
            <w:shd w:val="clear" w:color="auto" w:fill="auto"/>
          </w:tcPr>
          <w:p w:rsidR="00B910A2" w:rsidRPr="006E1597" w:rsidRDefault="00B910A2" w:rsidP="003E0B02">
            <w:pPr>
              <w:pStyle w:val="Tabletext"/>
              <w:rPr>
                <w:rtl/>
                <w:lang w:bidi="ar-SY"/>
              </w:rPr>
            </w:pPr>
            <w:r w:rsidRPr="006E1597">
              <w:rPr>
                <w:rFonts w:hint="cs"/>
                <w:rtl/>
                <w:lang w:bidi="ar-SY"/>
              </w:rPr>
              <w:t>مستعمل</w:t>
            </w:r>
          </w:p>
        </w:tc>
      </w:tr>
      <w:tr w:rsidR="00B910A2" w:rsidRPr="009873A1" w:rsidTr="009873A1">
        <w:trPr>
          <w:jc w:val="center"/>
        </w:trPr>
        <w:tc>
          <w:tcPr>
            <w:tcW w:w="5000" w:type="pct"/>
            <w:gridSpan w:val="2"/>
            <w:shd w:val="clear" w:color="auto" w:fill="auto"/>
          </w:tcPr>
          <w:p w:rsidR="00B910A2" w:rsidRPr="003E0B02" w:rsidRDefault="00B910A2" w:rsidP="003E0B02">
            <w:pPr>
              <w:pStyle w:val="Tabletext"/>
              <w:jc w:val="center"/>
              <w:rPr>
                <w:b/>
                <w:bCs/>
                <w:lang w:bidi="ar-SY"/>
              </w:rPr>
            </w:pPr>
            <w:r w:rsidRPr="003E0B02">
              <w:rPr>
                <w:rFonts w:hint="cs"/>
                <w:b/>
                <w:bCs/>
                <w:rtl/>
                <w:lang w:bidi="ar-SY"/>
              </w:rPr>
              <w:t>تطبيقات التعرف بواسطة الترددات الراديوية</w:t>
            </w:r>
            <w:r w:rsidR="001308B9" w:rsidRPr="003E0B02">
              <w:rPr>
                <w:rFonts w:hint="cs"/>
                <w:b/>
                <w:bCs/>
                <w:rtl/>
                <w:lang w:bidi="ar-SY"/>
              </w:rPr>
              <w:t xml:space="preserve"> </w:t>
            </w:r>
            <w:r w:rsidR="001308B9" w:rsidRPr="003E0B02">
              <w:rPr>
                <w:b/>
                <w:bCs/>
                <w:lang w:bidi="ar-SY"/>
              </w:rPr>
              <w:t>(RFID)</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434,79-433,05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868-863</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2 483,5-2 400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5000" w:type="pct"/>
            <w:gridSpan w:val="2"/>
            <w:shd w:val="clear" w:color="auto" w:fill="auto"/>
          </w:tcPr>
          <w:p w:rsidR="00B910A2" w:rsidRPr="003E0B02" w:rsidRDefault="00B910A2" w:rsidP="003E0B02">
            <w:pPr>
              <w:pStyle w:val="Tabletext"/>
              <w:jc w:val="center"/>
              <w:rPr>
                <w:b/>
                <w:bCs/>
                <w:rtl/>
                <w:lang w:bidi="ar-SY"/>
              </w:rPr>
            </w:pPr>
            <w:r w:rsidRPr="003E0B02">
              <w:rPr>
                <w:rFonts w:hint="cs"/>
                <w:b/>
                <w:bCs/>
                <w:rtl/>
                <w:lang w:bidi="ar-SY"/>
              </w:rPr>
              <w:t>التطبيقات السمعية اللاسلكية</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92-87,5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108-100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868-863</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 xml:space="preserve">يقتصر على النطاق الفرعي </w:t>
            </w:r>
            <w:r w:rsidRPr="009873A1">
              <w:rPr>
                <w:lang w:val="en-GB" w:bidi="ar-SY"/>
              </w:rPr>
              <w:t>MHz 865-863</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1 800-1 795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5000" w:type="pct"/>
            <w:gridSpan w:val="2"/>
            <w:shd w:val="clear" w:color="auto" w:fill="auto"/>
          </w:tcPr>
          <w:p w:rsidR="00B910A2" w:rsidRPr="003E0B02" w:rsidRDefault="00B910A2" w:rsidP="003E0B02">
            <w:pPr>
              <w:pStyle w:val="Tabletext"/>
              <w:jc w:val="center"/>
              <w:rPr>
                <w:b/>
                <w:bCs/>
                <w:rtl/>
                <w:lang w:bidi="ar-SY"/>
              </w:rPr>
            </w:pPr>
            <w:r w:rsidRPr="003E0B02">
              <w:rPr>
                <w:rFonts w:hint="cs"/>
                <w:b/>
                <w:bCs/>
                <w:rtl/>
                <w:lang w:bidi="ar-SY"/>
              </w:rPr>
              <w:t>التطبيقات ال‍حَثّية</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135-9</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6 795-6 765</w:t>
            </w:r>
          </w:p>
        </w:tc>
        <w:tc>
          <w:tcPr>
            <w:tcW w:w="3415" w:type="pct"/>
            <w:shd w:val="clear" w:color="auto" w:fill="auto"/>
          </w:tcPr>
          <w:p w:rsidR="00B910A2" w:rsidRPr="009873A1" w:rsidRDefault="00B910A2" w:rsidP="003E0B02">
            <w:pPr>
              <w:pStyle w:val="Tabletext"/>
              <w:rPr>
                <w:rtl/>
                <w:lang w:bidi="ar-EG"/>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8 800-7 400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bl>
    <w:p w:rsidR="003E0B02" w:rsidRDefault="003E0B02" w:rsidP="00A47841">
      <w:pPr>
        <w:pStyle w:val="TableNo"/>
        <w:rPr>
          <w:rtl/>
        </w:rPr>
      </w:pPr>
      <w:r>
        <w:rPr>
          <w:rtl/>
        </w:rPr>
        <w:br w:type="page"/>
      </w:r>
    </w:p>
    <w:p w:rsidR="00A47841" w:rsidRPr="00B910A2" w:rsidRDefault="00A47841" w:rsidP="00A47841">
      <w:pPr>
        <w:pStyle w:val="TableNo"/>
        <w:rPr>
          <w:i/>
          <w:iCs/>
          <w:rtl/>
        </w:rPr>
      </w:pPr>
      <w:r w:rsidRPr="00B910A2">
        <w:rPr>
          <w:rFonts w:hint="cs"/>
          <w:rtl/>
        </w:rPr>
        <w:lastRenderedPageBreak/>
        <w:t xml:space="preserve">الجـدول </w:t>
      </w:r>
      <w:r w:rsidRPr="00B910A2">
        <w:rPr>
          <w:lang w:val="fr-FR"/>
        </w:rPr>
        <w:t>28</w:t>
      </w:r>
      <w:r w:rsidRPr="00B910A2">
        <w:rPr>
          <w:rFonts w:hint="cs"/>
          <w:rtl/>
        </w:rPr>
        <w:t xml:space="preserve"> </w:t>
      </w:r>
      <w:r w:rsidRPr="009873A1">
        <w:rPr>
          <w:rFonts w:hint="cs"/>
          <w:i/>
          <w:iCs/>
          <w:rtl/>
        </w:rPr>
        <w:t>(</w:t>
      </w:r>
      <w:r>
        <w:rPr>
          <w:rFonts w:hint="cs"/>
          <w:i/>
          <w:iCs/>
          <w:rtl/>
        </w:rPr>
        <w:t>تتمة</w:t>
      </w:r>
      <w:r w:rsidRPr="009873A1">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A47841" w:rsidRPr="009873A1" w:rsidTr="00603A19">
        <w:trPr>
          <w:jc w:val="center"/>
        </w:trPr>
        <w:tc>
          <w:tcPr>
            <w:tcW w:w="1585" w:type="pct"/>
            <w:shd w:val="clear" w:color="auto" w:fill="auto"/>
          </w:tcPr>
          <w:p w:rsidR="00A47841" w:rsidRPr="009873A1" w:rsidRDefault="00A47841" w:rsidP="00E82968">
            <w:pPr>
              <w:pStyle w:val="Tablehead"/>
              <w:rPr>
                <w:rtl/>
                <w:lang w:bidi="ar-SY"/>
              </w:rPr>
            </w:pPr>
            <w:r w:rsidRPr="009873A1">
              <w:rPr>
                <w:rFonts w:hint="cs"/>
                <w:rtl/>
                <w:lang w:bidi="ar-SY"/>
              </w:rPr>
              <w:t>نطاقات التردد</w:t>
            </w:r>
          </w:p>
        </w:tc>
        <w:tc>
          <w:tcPr>
            <w:tcW w:w="3415" w:type="pct"/>
            <w:shd w:val="clear" w:color="auto" w:fill="auto"/>
          </w:tcPr>
          <w:p w:rsidR="00A47841" w:rsidRPr="009873A1" w:rsidRDefault="00A47841" w:rsidP="00E82968">
            <w:pPr>
              <w:pStyle w:val="Tablehead"/>
              <w:rPr>
                <w:rtl/>
                <w:lang w:bidi="ar-SY"/>
              </w:rPr>
            </w:pPr>
            <w:r w:rsidRPr="009873A1">
              <w:rPr>
                <w:rFonts w:hint="cs"/>
                <w:rtl/>
                <w:lang w:bidi="ar-SY"/>
              </w:rPr>
              <w:t>المعلمات التقنية الرئيسية وملاحظات</w:t>
            </w:r>
          </w:p>
        </w:tc>
      </w:tr>
      <w:tr w:rsidR="00B910A2" w:rsidRPr="009873A1" w:rsidTr="009873A1">
        <w:trPr>
          <w:jc w:val="center"/>
        </w:trPr>
        <w:tc>
          <w:tcPr>
            <w:tcW w:w="5000" w:type="pct"/>
            <w:gridSpan w:val="2"/>
            <w:shd w:val="clear" w:color="auto" w:fill="auto"/>
          </w:tcPr>
          <w:p w:rsidR="00B910A2" w:rsidRPr="003E0B02" w:rsidRDefault="00B910A2" w:rsidP="003E0B02">
            <w:pPr>
              <w:pStyle w:val="Tabletext"/>
              <w:jc w:val="center"/>
              <w:rPr>
                <w:b/>
                <w:bCs/>
                <w:rtl/>
                <w:lang w:bidi="ar-SY"/>
              </w:rPr>
            </w:pPr>
            <w:r w:rsidRPr="00A47841">
              <w:rPr>
                <w:rFonts w:hint="cs"/>
                <w:b/>
                <w:bCs/>
                <w:rtl/>
                <w:lang w:bidi="ar-SY"/>
              </w:rPr>
              <w:t>التطبيقات ال‍حَثّية</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13,567-13,559</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27,283-26,957</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3E0B02">
            <w:pPr>
              <w:pStyle w:val="Tabletext"/>
              <w:jc w:val="center"/>
              <w:rPr>
                <w:b/>
                <w:bCs/>
                <w:rtl/>
                <w:lang w:bidi="ar-SY"/>
              </w:rPr>
            </w:pPr>
            <w:r w:rsidRPr="009873A1">
              <w:rPr>
                <w:rFonts w:hint="cs"/>
                <w:b/>
                <w:bCs/>
                <w:rtl/>
                <w:lang w:bidi="ar-SY"/>
              </w:rPr>
              <w:t>التطبيقات اللاسلكية</w:t>
            </w:r>
            <w:r w:rsidR="002C6EB4" w:rsidRPr="009873A1">
              <w:rPr>
                <w:rFonts w:hint="cs"/>
                <w:b/>
                <w:bCs/>
                <w:rtl/>
                <w:lang w:bidi="ar-SY"/>
              </w:rPr>
              <w:t xml:space="preserve"> في </w:t>
            </w:r>
            <w:r w:rsidRPr="009873A1">
              <w:rPr>
                <w:rFonts w:hint="cs"/>
                <w:b/>
                <w:bCs/>
                <w:rtl/>
                <w:lang w:bidi="ar-SY"/>
              </w:rPr>
              <w:t>الرعاية الصحية</w:t>
            </w:r>
          </w:p>
        </w:tc>
      </w:tr>
      <w:tr w:rsidR="00B910A2" w:rsidRPr="009873A1" w:rsidTr="009873A1">
        <w:trPr>
          <w:jc w:val="center"/>
        </w:trPr>
        <w:tc>
          <w:tcPr>
            <w:tcW w:w="1585" w:type="pct"/>
            <w:shd w:val="clear" w:color="auto" w:fill="auto"/>
          </w:tcPr>
          <w:p w:rsidR="00B910A2" w:rsidRPr="00AF62A1" w:rsidRDefault="00B910A2" w:rsidP="003E0B02">
            <w:pPr>
              <w:pStyle w:val="Tabletext"/>
              <w:rPr>
                <w:rtl/>
                <w:lang w:bidi="ar-EG"/>
              </w:rPr>
            </w:pPr>
            <w:r w:rsidRPr="009873A1">
              <w:rPr>
                <w:lang w:val="en-GB" w:bidi="ar-SY"/>
              </w:rPr>
              <w:t>kHz 600-315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3 400-3 155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من أجل أجهزة السمع اللاسلكية منخفضة القدرة.</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48,5-33,2</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9873A1">
              <w:rPr>
                <w:lang w:val="en-GB" w:bidi="ar-SY"/>
              </w:rPr>
              <w:t>mW 10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57,5-57</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9873A1">
              <w:rPr>
                <w:lang w:val="en-GB" w:bidi="ar-SY"/>
              </w:rPr>
              <w:t>mW 10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405-402</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3E0B02">
            <w:pPr>
              <w:pStyle w:val="Tabletext"/>
              <w:jc w:val="center"/>
              <w:rPr>
                <w:b/>
                <w:bCs/>
                <w:rtl/>
                <w:lang w:bidi="ar-SY"/>
              </w:rPr>
            </w:pPr>
            <w:r w:rsidRPr="009873A1">
              <w:rPr>
                <w:rFonts w:hint="cs"/>
                <w:b/>
                <w:bCs/>
                <w:rtl/>
                <w:lang w:bidi="ar-SY"/>
              </w:rPr>
              <w:t>تطبيقات الكشف عن ضحايا الانهيارات</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600-315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يمكن استعمال الأجهزة قصيرة المدى</w:t>
            </w:r>
            <w:r w:rsidR="002C6EB4" w:rsidRPr="009873A1">
              <w:rPr>
                <w:rFonts w:hint="cs"/>
                <w:rtl/>
                <w:lang w:bidi="ar-SY"/>
              </w:rPr>
              <w:t xml:space="preserve"> في </w:t>
            </w:r>
            <w:r w:rsidRPr="009873A1">
              <w:rPr>
                <w:rFonts w:hint="cs"/>
                <w:rtl/>
                <w:lang w:bidi="ar-SY"/>
              </w:rPr>
              <w:t>الكشف عن ضحايا الانهيارات فقط.</w:t>
            </w:r>
            <w:r w:rsidRPr="009873A1">
              <w:rPr>
                <w:rtl/>
                <w:lang w:bidi="ar-SY"/>
              </w:rPr>
              <w:br/>
            </w:r>
            <w:r w:rsidRPr="009873A1">
              <w:rPr>
                <w:rFonts w:hint="cs"/>
                <w:rtl/>
                <w:lang w:bidi="ar-SY"/>
              </w:rPr>
              <w:t xml:space="preserve">التردد المركزي </w:t>
            </w:r>
            <w:r w:rsidRPr="009873A1">
              <w:rPr>
                <w:lang w:val="en-GB" w:bidi="ar-SY"/>
              </w:rPr>
              <w:t>kHz 457</w:t>
            </w:r>
            <w:r w:rsidRPr="009873A1">
              <w:rPr>
                <w:rFonts w:hint="cs"/>
                <w:rtl/>
                <w:lang w:bidi="ar-SY"/>
              </w:rPr>
              <w:t>.</w:t>
            </w:r>
          </w:p>
        </w:tc>
      </w:tr>
      <w:tr w:rsidR="00B910A2" w:rsidRPr="009873A1" w:rsidTr="009873A1">
        <w:trPr>
          <w:jc w:val="center"/>
        </w:trPr>
        <w:tc>
          <w:tcPr>
            <w:tcW w:w="5000" w:type="pct"/>
            <w:gridSpan w:val="2"/>
            <w:shd w:val="clear" w:color="auto" w:fill="auto"/>
          </w:tcPr>
          <w:p w:rsidR="00B910A2" w:rsidRPr="009873A1" w:rsidRDefault="00B910A2" w:rsidP="003E0B02">
            <w:pPr>
              <w:pStyle w:val="Tabletext"/>
              <w:jc w:val="center"/>
              <w:rPr>
                <w:b/>
                <w:bCs/>
                <w:rtl/>
                <w:lang w:bidi="ar-SY"/>
              </w:rPr>
            </w:pPr>
            <w:r w:rsidRPr="009873A1">
              <w:rPr>
                <w:rFonts w:hint="cs"/>
                <w:b/>
                <w:bCs/>
                <w:rtl/>
                <w:lang w:bidi="ar-SY"/>
              </w:rPr>
              <w:t>تطبيقات الاستدلال الراديوي</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2 483,5-2 400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9 975-9 200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GHz 10,6-10,5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GHz 14-13,4</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GHz 24,25-24,00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3E0B02">
            <w:pPr>
              <w:pStyle w:val="Tabletext"/>
              <w:jc w:val="center"/>
              <w:rPr>
                <w:b/>
                <w:bCs/>
                <w:rtl/>
                <w:lang w:bidi="ar-SY"/>
              </w:rPr>
            </w:pPr>
            <w:r w:rsidRPr="009873A1">
              <w:rPr>
                <w:rFonts w:hint="cs"/>
                <w:b/>
                <w:bCs/>
                <w:rtl/>
                <w:lang w:bidi="ar-SY"/>
              </w:rPr>
              <w:t>أجهزة الإنذار</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26 945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يمكن استعمال هذا التردد</w:t>
            </w:r>
            <w:r w:rsidR="002C6EB4" w:rsidRPr="009873A1">
              <w:rPr>
                <w:rFonts w:hint="cs"/>
                <w:rtl/>
                <w:lang w:bidi="ar-SY"/>
              </w:rPr>
              <w:t xml:space="preserve"> في </w:t>
            </w:r>
            <w:r w:rsidRPr="009873A1">
              <w:rPr>
                <w:rFonts w:hint="cs"/>
                <w:rtl/>
                <w:lang w:bidi="ar-SY"/>
              </w:rPr>
              <w:t xml:space="preserve">أنظمة الإنذار الأمنية. القدرة القصوى للمرسل </w:t>
            </w:r>
            <w:r w:rsidRPr="009873A1">
              <w:rPr>
                <w:lang w:val="en-GB" w:bidi="ar-SY"/>
              </w:rPr>
              <w:t>W 2</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27 283-26 957</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 xml:space="preserve">يمكن استعمال التردد </w:t>
            </w:r>
            <w:r w:rsidRPr="009873A1">
              <w:rPr>
                <w:lang w:val="en-GB" w:bidi="ar-SY"/>
              </w:rPr>
              <w:t>MHz 26 960</w:t>
            </w:r>
            <w:r w:rsidR="002C6EB4" w:rsidRPr="009873A1">
              <w:rPr>
                <w:rFonts w:hint="cs"/>
                <w:rtl/>
                <w:lang w:bidi="ar-SY"/>
              </w:rPr>
              <w:t xml:space="preserve"> في </w:t>
            </w:r>
            <w:r w:rsidRPr="009873A1">
              <w:rPr>
                <w:rFonts w:hint="cs"/>
                <w:rtl/>
                <w:lang w:bidi="ar-SY"/>
              </w:rPr>
              <w:t>أنظمة الإنذار الأمنية. القدرة القصوى للمرسل</w:t>
            </w:r>
            <w:r w:rsidRPr="009873A1">
              <w:rPr>
                <w:rFonts w:hint="cs"/>
                <w:rtl/>
                <w:lang w:bidi="ar-EG"/>
              </w:rPr>
              <w:t xml:space="preserve"> </w:t>
            </w:r>
            <w:r w:rsidRPr="009873A1">
              <w:rPr>
                <w:lang w:val="en-GB" w:bidi="ar-SY"/>
              </w:rPr>
              <w:t>W 2</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150,06-149,95</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434,79-433,050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 xml:space="preserve">يمكن استعمال النطاق </w:t>
            </w:r>
            <w:r w:rsidRPr="009873A1">
              <w:rPr>
                <w:lang w:val="en-GB" w:bidi="ar-SY"/>
              </w:rPr>
              <w:t>MHz 434,79-433,05</w:t>
            </w:r>
            <w:r w:rsidR="002C6EB4" w:rsidRPr="009873A1">
              <w:rPr>
                <w:rFonts w:hint="cs"/>
                <w:rtl/>
                <w:lang w:bidi="ar-SY"/>
              </w:rPr>
              <w:t xml:space="preserve"> في </w:t>
            </w:r>
            <w:r w:rsidRPr="009873A1">
              <w:rPr>
                <w:rFonts w:hint="cs"/>
                <w:rtl/>
                <w:lang w:bidi="ar-SY"/>
              </w:rPr>
              <w:t xml:space="preserve">أنظمة الإنذار منخفضة القدرة الخاصة بالسيارات بقدرة قصوى للمرسل </w:t>
            </w:r>
            <w:r w:rsidRPr="009873A1">
              <w:rPr>
                <w:lang w:val="en-GB" w:bidi="ar-SY"/>
              </w:rPr>
              <w:t>mW 5</w:t>
            </w:r>
            <w:r w:rsidRPr="009873A1">
              <w:rPr>
                <w:rFonts w:hint="cs"/>
                <w:rtl/>
                <w:lang w:bidi="ar-SY"/>
              </w:rPr>
              <w:t>.</w:t>
            </w:r>
            <w:r w:rsidRPr="009873A1">
              <w:rPr>
                <w:rtl/>
                <w:lang w:bidi="ar-EG"/>
              </w:rPr>
              <w:br/>
            </w:r>
            <w:r w:rsidRPr="009873A1">
              <w:rPr>
                <w:rFonts w:hint="cs"/>
                <w:rtl/>
                <w:lang w:bidi="ar-SY"/>
              </w:rPr>
              <w:t xml:space="preserve">مقيد بقدرة قصوى للمرسل </w:t>
            </w:r>
            <w:r w:rsidRPr="009873A1">
              <w:rPr>
                <w:lang w:val="en-GB" w:bidi="ar-SY"/>
              </w:rPr>
              <w:t>mW 10</w:t>
            </w:r>
            <w:r w:rsidRPr="009873A1">
              <w:rPr>
                <w:rFonts w:hint="cs"/>
                <w:rtl/>
                <w:lang w:bidi="ar-SY"/>
              </w:rPr>
              <w:t xml:space="preserve"> للأنظمة منخفضة القدرة لمعالجة وإرسال المعلومات.</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870-868</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3E0B02">
            <w:pPr>
              <w:pStyle w:val="Tabletext"/>
              <w:jc w:val="center"/>
              <w:rPr>
                <w:b/>
                <w:bCs/>
                <w:rtl/>
                <w:lang w:bidi="ar-SY"/>
              </w:rPr>
            </w:pPr>
            <w:r w:rsidRPr="009873A1">
              <w:rPr>
                <w:rFonts w:hint="cs"/>
                <w:b/>
                <w:bCs/>
                <w:rtl/>
                <w:lang w:bidi="ar-SY"/>
              </w:rPr>
              <w:t>الشبكات الراديوية المحلية</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2 483,5-2 400</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 xml:space="preserve">القدرة القصوى للمرسل </w:t>
            </w:r>
            <w:r w:rsidRPr="009873A1">
              <w:rPr>
                <w:lang w:val="en-GB" w:bidi="ar-SY"/>
              </w:rPr>
              <w:t>mW 100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MHz 5 250-5 150</w:t>
            </w:r>
          </w:p>
        </w:tc>
        <w:tc>
          <w:tcPr>
            <w:tcW w:w="3415" w:type="pct"/>
            <w:shd w:val="clear" w:color="auto" w:fill="auto"/>
          </w:tcPr>
          <w:p w:rsidR="00B910A2" w:rsidRPr="009873A1" w:rsidRDefault="00B910A2" w:rsidP="003E0B02">
            <w:pPr>
              <w:pStyle w:val="Tabletext"/>
              <w:rPr>
                <w:rtl/>
                <w:lang w:bidi="ar-EG"/>
              </w:rPr>
            </w:pPr>
            <w:r w:rsidRPr="009873A1">
              <w:rPr>
                <w:rFonts w:hint="cs"/>
                <w:rtl/>
                <w:lang w:bidi="ar-SY"/>
              </w:rPr>
              <w:t>مستعمل</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GHz 17,3-17,1</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هذا النطاق غير مناسب لاستعمالات الأجهزة قصيرة المدى.</w:t>
            </w:r>
          </w:p>
        </w:tc>
      </w:tr>
      <w:tr w:rsidR="00B910A2" w:rsidRPr="009873A1" w:rsidTr="009873A1">
        <w:trPr>
          <w:jc w:val="center"/>
        </w:trPr>
        <w:tc>
          <w:tcPr>
            <w:tcW w:w="5000" w:type="pct"/>
            <w:gridSpan w:val="2"/>
            <w:shd w:val="clear" w:color="auto" w:fill="auto"/>
          </w:tcPr>
          <w:p w:rsidR="00B910A2" w:rsidRPr="009873A1" w:rsidRDefault="00B910A2" w:rsidP="003E0B02">
            <w:pPr>
              <w:pStyle w:val="Tabletext"/>
              <w:jc w:val="center"/>
              <w:rPr>
                <w:b/>
                <w:bCs/>
                <w:rtl/>
                <w:lang w:bidi="ar-SY"/>
              </w:rPr>
            </w:pPr>
            <w:r w:rsidRPr="009873A1">
              <w:rPr>
                <w:rFonts w:hint="cs"/>
                <w:b/>
                <w:bCs/>
                <w:rtl/>
                <w:lang w:bidi="ar-SY"/>
              </w:rPr>
              <w:t>أجهزة المراقبة</w:t>
            </w:r>
          </w:p>
        </w:tc>
      </w:tr>
      <w:tr w:rsidR="00B910A2" w:rsidRPr="009873A1" w:rsidTr="009873A1">
        <w:trPr>
          <w:jc w:val="center"/>
        </w:trPr>
        <w:tc>
          <w:tcPr>
            <w:tcW w:w="1585" w:type="pct"/>
            <w:shd w:val="clear" w:color="auto" w:fill="auto"/>
          </w:tcPr>
          <w:p w:rsidR="00B910A2" w:rsidRPr="009873A1" w:rsidRDefault="00B910A2" w:rsidP="003E0B02">
            <w:pPr>
              <w:pStyle w:val="Tabletext"/>
              <w:rPr>
                <w:rtl/>
                <w:lang w:bidi="ar-EG"/>
              </w:rPr>
            </w:pPr>
            <w:r w:rsidRPr="009873A1">
              <w:rPr>
                <w:lang w:val="en-GB" w:bidi="ar-SY"/>
              </w:rPr>
              <w:t>kHz 457</w:t>
            </w:r>
          </w:p>
        </w:tc>
        <w:tc>
          <w:tcPr>
            <w:tcW w:w="3415" w:type="pct"/>
            <w:shd w:val="clear" w:color="auto" w:fill="auto"/>
          </w:tcPr>
          <w:p w:rsidR="00B910A2" w:rsidRPr="009873A1" w:rsidRDefault="00B910A2" w:rsidP="003E0B02">
            <w:pPr>
              <w:pStyle w:val="Tabletext"/>
              <w:rPr>
                <w:rtl/>
                <w:lang w:bidi="ar-SY"/>
              </w:rPr>
            </w:pPr>
            <w:r w:rsidRPr="009873A1">
              <w:rPr>
                <w:rFonts w:hint="cs"/>
                <w:rtl/>
                <w:lang w:bidi="ar-SY"/>
              </w:rPr>
              <w:t>هذا التردد غير مناسب لاستعمالات الأجهزة قصيرة المدى.</w:t>
            </w:r>
          </w:p>
        </w:tc>
      </w:tr>
    </w:tbl>
    <w:p w:rsidR="00E82968" w:rsidRDefault="00E82968" w:rsidP="009873A1">
      <w:pPr>
        <w:pStyle w:val="TableNo"/>
        <w:rPr>
          <w:rtl/>
        </w:rPr>
      </w:pPr>
      <w:r>
        <w:rPr>
          <w:rtl/>
        </w:rPr>
        <w:br w:type="page"/>
      </w:r>
    </w:p>
    <w:p w:rsidR="00B910A2" w:rsidRPr="00B910A2" w:rsidRDefault="00B910A2" w:rsidP="009873A1">
      <w:pPr>
        <w:pStyle w:val="TableNo"/>
        <w:rPr>
          <w:lang w:val="fr-FR"/>
        </w:rPr>
      </w:pPr>
      <w:r w:rsidRPr="00B910A2">
        <w:rPr>
          <w:rFonts w:hint="cs"/>
          <w:rtl/>
        </w:rPr>
        <w:lastRenderedPageBreak/>
        <w:t xml:space="preserve">الجـدول </w:t>
      </w:r>
      <w:r w:rsidRPr="00B910A2">
        <w:rPr>
          <w:lang w:val="fr-FR"/>
        </w:rPr>
        <w:t>29</w:t>
      </w:r>
    </w:p>
    <w:p w:rsidR="00B910A2" w:rsidRPr="00B910A2" w:rsidRDefault="00B910A2" w:rsidP="009873A1">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B910A2" w:rsidRPr="009873A1" w:rsidTr="009873A1">
        <w:trPr>
          <w:tblHeader/>
          <w:jc w:val="center"/>
        </w:trPr>
        <w:tc>
          <w:tcPr>
            <w:tcW w:w="1585" w:type="pct"/>
            <w:shd w:val="clear" w:color="auto" w:fill="auto"/>
          </w:tcPr>
          <w:p w:rsidR="00B910A2" w:rsidRPr="009873A1" w:rsidRDefault="00B910A2" w:rsidP="00E82968">
            <w:pPr>
              <w:pStyle w:val="Tablehead"/>
              <w:rPr>
                <w:rtl/>
                <w:lang w:bidi="ar-SY"/>
              </w:rPr>
            </w:pPr>
            <w:r w:rsidRPr="009873A1">
              <w:rPr>
                <w:rFonts w:hint="cs"/>
                <w:rtl/>
                <w:lang w:bidi="ar-SY"/>
              </w:rPr>
              <w:t>نطاقات التردد</w:t>
            </w:r>
          </w:p>
        </w:tc>
        <w:tc>
          <w:tcPr>
            <w:tcW w:w="3415" w:type="pct"/>
            <w:shd w:val="clear" w:color="auto" w:fill="auto"/>
          </w:tcPr>
          <w:p w:rsidR="00B910A2" w:rsidRPr="009873A1" w:rsidRDefault="00B910A2" w:rsidP="00E82968">
            <w:pPr>
              <w:pStyle w:val="Tablehead"/>
              <w:rPr>
                <w:rtl/>
                <w:lang w:bidi="ar-SY"/>
              </w:rPr>
            </w:pPr>
            <w:r w:rsidRPr="009873A1">
              <w:rPr>
                <w:rFonts w:hint="cs"/>
                <w:rtl/>
                <w:lang w:bidi="ar-SY"/>
              </w:rPr>
              <w:t>المعلمات التقنية الرئيسية وملاحظات</w:t>
            </w:r>
          </w:p>
        </w:tc>
      </w:tr>
      <w:tr w:rsidR="00B910A2" w:rsidRPr="009873A1" w:rsidTr="009873A1">
        <w:trPr>
          <w:jc w:val="center"/>
        </w:trPr>
        <w:tc>
          <w:tcPr>
            <w:tcW w:w="5000" w:type="pct"/>
            <w:gridSpan w:val="2"/>
            <w:shd w:val="clear" w:color="auto" w:fill="auto"/>
          </w:tcPr>
          <w:p w:rsidR="00B910A2" w:rsidRPr="009873A1" w:rsidRDefault="00B910A2" w:rsidP="003E0B02">
            <w:pPr>
              <w:pStyle w:val="Tabletext"/>
              <w:jc w:val="center"/>
              <w:rPr>
                <w:b/>
                <w:bCs/>
                <w:rtl/>
                <w:lang w:bidi="ar-SY"/>
              </w:rPr>
            </w:pPr>
            <w:r w:rsidRPr="009873A1">
              <w:rPr>
                <w:rFonts w:hint="cs"/>
                <w:b/>
                <w:bCs/>
                <w:rtl/>
                <w:lang w:bidi="ar-SY"/>
              </w:rPr>
              <w:t>أجهزة اتصالات راديوية قصيرة المدى غير محددة</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kHz 6 795-6 765</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شدة المجال المغنطيسي القصوى </w:t>
            </w:r>
            <w:r w:rsidRPr="009873A1">
              <w:rPr>
                <w:lang w:val="en-GB" w:bidi="ar-SY"/>
              </w:rPr>
              <w:t>dB(μA/m) 42+</w:t>
            </w:r>
            <w:r w:rsidRPr="009873A1">
              <w:rPr>
                <w:rFonts w:hint="cs"/>
                <w:rtl/>
                <w:lang w:bidi="ar-SY"/>
              </w:rPr>
              <w:t xml:space="preserve"> على ارتفاع </w:t>
            </w:r>
            <w:r w:rsidRPr="009873A1">
              <w:rPr>
                <w:lang w:val="en-GB" w:bidi="ar-SY"/>
              </w:rPr>
              <w:t>m 10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13,567-13,553</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شدة المجال المغنطيسي القصوى </w:t>
            </w:r>
            <w:r w:rsidRPr="009873A1">
              <w:rPr>
                <w:lang w:val="en-GB" w:bidi="ar-SY"/>
              </w:rPr>
              <w:t>dB(μA/m) 42+</w:t>
            </w:r>
            <w:r w:rsidRPr="009873A1">
              <w:rPr>
                <w:rFonts w:hint="cs"/>
                <w:rtl/>
                <w:lang w:bidi="ar-SY"/>
              </w:rPr>
              <w:t xml:space="preserve"> على ارتفاع </w:t>
            </w:r>
            <w:r w:rsidRPr="009873A1">
              <w:rPr>
                <w:lang w:val="en-GB" w:bidi="ar-SY"/>
              </w:rPr>
              <w:t>m 10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27,283-26,957</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شدة المجال المغنطيسي القصوى </w:t>
            </w:r>
            <w:r w:rsidRPr="009873A1">
              <w:rPr>
                <w:lang w:val="en-GB" w:bidi="ar-SY"/>
              </w:rPr>
              <w:t>dB(μA/m) 42+</w:t>
            </w:r>
            <w:r w:rsidRPr="009873A1">
              <w:rPr>
                <w:rFonts w:hint="cs"/>
                <w:rtl/>
                <w:lang w:bidi="ar-SY"/>
              </w:rPr>
              <w:t xml:space="preserve"> على ارتفاع </w:t>
            </w:r>
            <w:r w:rsidRPr="009873A1">
              <w:rPr>
                <w:lang w:val="en-GB" w:bidi="ar-SY"/>
              </w:rPr>
              <w:t>m 10</w:t>
            </w:r>
            <w:r w:rsidRPr="009873A1">
              <w:rPr>
                <w:rFonts w:hint="cs"/>
                <w:rtl/>
                <w:lang w:bidi="ar-SY"/>
              </w:rPr>
              <w:t>.</w:t>
            </w:r>
            <w:r w:rsidRPr="009873A1">
              <w:rPr>
                <w:rFonts w:hint="cs"/>
                <w:rtl/>
                <w:lang w:bidi="ar-SY"/>
              </w:rPr>
              <w:br/>
              <w:t xml:space="preserve">القدرة المشعة الفعالة القصوى </w:t>
            </w:r>
            <w:r w:rsidRPr="009873A1">
              <w:rPr>
                <w:lang w:val="en-GB" w:bidi="ar-SY"/>
              </w:rPr>
              <w:t>mW 10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39,23-38,7</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القدرة المشعة الفعالة القصوى </w:t>
            </w:r>
            <w:r w:rsidRPr="009873A1">
              <w:rPr>
                <w:lang w:val="en-GB" w:bidi="ar-SY"/>
              </w:rPr>
              <w:t>mW 10</w:t>
            </w:r>
            <w:r w:rsidRPr="009873A1">
              <w:rPr>
                <w:rFonts w:hint="cs"/>
                <w:rtl/>
                <w:lang w:bidi="ar-SY"/>
              </w:rPr>
              <w:t>.</w:t>
            </w:r>
            <w:r w:rsidRPr="009873A1">
              <w:rPr>
                <w:rtl/>
                <w:lang w:bidi="ar-EG"/>
              </w:rPr>
              <w:br/>
            </w:r>
            <w:r w:rsidRPr="009873A1">
              <w:rPr>
                <w:rFonts w:hint="cs"/>
                <w:rtl/>
                <w:lang w:bidi="ar-SY"/>
              </w:rPr>
              <w:t>النطاق مدرج</w:t>
            </w:r>
            <w:r w:rsidR="002C6EB4" w:rsidRPr="009873A1">
              <w:rPr>
                <w:rFonts w:hint="cs"/>
                <w:rtl/>
                <w:lang w:bidi="ar-SY"/>
              </w:rPr>
              <w:t xml:space="preserve"> في </w:t>
            </w:r>
            <w:r w:rsidRPr="009873A1">
              <w:rPr>
                <w:rFonts w:hint="cs"/>
                <w:rtl/>
                <w:lang w:bidi="ar-SY"/>
              </w:rPr>
              <w:t xml:space="preserve">قائمة معدات الاتحاد الجمركي (بيلاروس وكازاخستان والاتحاد الروسي) من أجل الأجهزة قصيرة المدى طبقاً للمواصفة </w:t>
            </w:r>
            <w:r w:rsidRPr="009873A1">
              <w:rPr>
                <w:lang w:val="en-GB" w:bidi="ar-SY"/>
              </w:rPr>
              <w:t>IEEE 802.11b/n (Wi-Fi)</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40,700-40,660</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القدرة المشعة الفعالة القصوى </w:t>
            </w:r>
            <w:r w:rsidRPr="009873A1">
              <w:rPr>
                <w:lang w:val="en-GB" w:bidi="ar-SY"/>
              </w:rPr>
              <w:t>mW 10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138,45-138,20</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القدرة المشعة الفعالة القصوى </w:t>
            </w:r>
            <w:r w:rsidRPr="009873A1">
              <w:rPr>
                <w:lang w:val="en-GB" w:bidi="ar-SY"/>
              </w:rPr>
              <w:t>mW 10</w:t>
            </w:r>
            <w:r w:rsidRPr="009873A1">
              <w:rPr>
                <w:rFonts w:hint="cs"/>
                <w:rtl/>
                <w:lang w:bidi="ar-SY"/>
              </w:rPr>
              <w:t xml:space="preserve"> مع فترة تشغيل أقل من </w:t>
            </w:r>
            <w:r w:rsidRPr="009873A1">
              <w:rPr>
                <w:lang w:val="en-GB" w:bidi="ar-SY"/>
              </w:rPr>
              <w:t>%1,0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434,790-433,050</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القدرة المشعة الفعالة القصوى </w:t>
            </w:r>
            <w:r w:rsidRPr="009873A1">
              <w:rPr>
                <w:lang w:val="en-GB" w:bidi="ar-SY"/>
              </w:rPr>
              <w:t>mW 10</w:t>
            </w:r>
            <w:r w:rsidRPr="009873A1">
              <w:rPr>
                <w:rFonts w:hint="cs"/>
                <w:rtl/>
                <w:lang w:bidi="ar-SY"/>
              </w:rPr>
              <w:t xml:space="preserve"> مع فترة تشغيل أقل من </w:t>
            </w:r>
            <w:r w:rsidRPr="009873A1">
              <w:rPr>
                <w:lang w:val="en-GB" w:bidi="ar-SY"/>
              </w:rPr>
              <w:t>%10</w:t>
            </w:r>
            <w:r w:rsidRPr="009873A1">
              <w:rPr>
                <w:rFonts w:hint="cs"/>
                <w:rtl/>
                <w:lang w:bidi="ar-SY"/>
              </w:rPr>
              <w:t>.</w:t>
            </w:r>
            <w:r w:rsidRPr="009873A1">
              <w:rPr>
                <w:rtl/>
                <w:lang w:bidi="ar-SY"/>
              </w:rPr>
              <w:br/>
            </w:r>
            <w:r w:rsidRPr="009873A1">
              <w:rPr>
                <w:rFonts w:hint="cs"/>
                <w:rtl/>
                <w:lang w:bidi="ar-SY"/>
              </w:rPr>
              <w:t xml:space="preserve">القدرة المشعة الفعالة القصوى </w:t>
            </w:r>
            <w:r w:rsidRPr="009873A1">
              <w:rPr>
                <w:lang w:val="en-GB" w:bidi="ar-SY"/>
              </w:rPr>
              <w:t>mW 1</w:t>
            </w:r>
            <w:r w:rsidRPr="009873A1">
              <w:rPr>
                <w:rFonts w:hint="cs"/>
                <w:rtl/>
                <w:lang w:bidi="ar-SY"/>
              </w:rPr>
              <w:t xml:space="preserve"> مع فترة تشغيل تصل إلى </w:t>
            </w:r>
            <w:r w:rsidRPr="009873A1">
              <w:rPr>
                <w:lang w:val="en-GB" w:bidi="ar-SY"/>
              </w:rPr>
              <w:t>%100</w:t>
            </w:r>
            <w:r w:rsidRPr="009873A1">
              <w:rPr>
                <w:rFonts w:hint="cs"/>
                <w:rtl/>
                <w:lang w:bidi="ar-SY"/>
              </w:rPr>
              <w:t>.</w:t>
            </w:r>
            <w:r w:rsidRPr="009873A1">
              <w:rPr>
                <w:rtl/>
                <w:lang w:bidi="ar-SY"/>
              </w:rPr>
              <w:br/>
            </w:r>
            <w:r w:rsidRPr="009873A1">
              <w:rPr>
                <w:rFonts w:hint="cs"/>
                <w:rtl/>
                <w:lang w:bidi="ar-SY"/>
              </w:rPr>
              <w:t xml:space="preserve">تقيد كثافة القدرة بالمقدار </w:t>
            </w:r>
            <w:r w:rsidRPr="009873A1">
              <w:rPr>
                <w:lang w:val="en-GB" w:bidi="ar-SY"/>
              </w:rPr>
              <w:t>dBmV/10 kHz 13−</w:t>
            </w:r>
            <w:r w:rsidRPr="009873A1">
              <w:rPr>
                <w:rFonts w:hint="cs"/>
                <w:rtl/>
                <w:lang w:bidi="ar-SY"/>
              </w:rPr>
              <w:t xml:space="preserve"> بالنسبة لعمليات التشكيل عريضة النطاق بعرض نطاق يزيد عن </w:t>
            </w:r>
            <w:r w:rsidRPr="009873A1">
              <w:rPr>
                <w:lang w:val="en-GB" w:bidi="ar-SY"/>
              </w:rPr>
              <w:t>kHz 250</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434,790-434,040</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القدرة المشعة الفعالة القصوى </w:t>
            </w:r>
            <w:r w:rsidRPr="009873A1">
              <w:rPr>
                <w:lang w:val="en-GB" w:bidi="ar-SY"/>
              </w:rPr>
              <w:t>mW 10</w:t>
            </w:r>
            <w:r w:rsidRPr="009873A1">
              <w:rPr>
                <w:rFonts w:hint="cs"/>
                <w:rtl/>
                <w:lang w:bidi="ar-SY"/>
              </w:rPr>
              <w:t xml:space="preserve"> مع فترة تشغيل تصل إلى </w:t>
            </w:r>
            <w:r w:rsidRPr="009873A1">
              <w:rPr>
                <w:lang w:val="en-GB" w:bidi="ar-SY"/>
              </w:rPr>
              <w:t>%100</w:t>
            </w:r>
            <w:r w:rsidRPr="009873A1">
              <w:rPr>
                <w:rFonts w:hint="cs"/>
                <w:rtl/>
                <w:lang w:bidi="ar-SY"/>
              </w:rPr>
              <w:t xml:space="preserve">، مع مباعدة للقنوات تصل إلى </w:t>
            </w:r>
            <w:r w:rsidRPr="009873A1">
              <w:rPr>
                <w:lang w:val="en-GB" w:bidi="ar-SY"/>
              </w:rPr>
              <w:t>kHz 25</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868,6-868,0</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القدرة المشعة الفعالة القصوى </w:t>
            </w:r>
            <w:r w:rsidRPr="009873A1">
              <w:rPr>
                <w:lang w:val="en-GB" w:bidi="ar-SY"/>
              </w:rPr>
              <w:t>mW 25</w:t>
            </w:r>
            <w:r w:rsidRPr="009873A1">
              <w:rPr>
                <w:rFonts w:hint="cs"/>
                <w:rtl/>
                <w:lang w:bidi="ar-SY"/>
              </w:rPr>
              <w:t xml:space="preserve"> مع فترة تشغيل تصل إلى </w:t>
            </w:r>
            <w:r w:rsidRPr="009873A1">
              <w:rPr>
                <w:lang w:val="en-GB" w:bidi="ar-SY"/>
              </w:rPr>
              <w:t>%1</w:t>
            </w:r>
            <w:r w:rsidRPr="009873A1">
              <w:rPr>
                <w:rFonts w:hint="cs"/>
                <w:rtl/>
                <w:lang w:bidi="ar-SY"/>
              </w:rPr>
              <w:t>.</w:t>
            </w:r>
          </w:p>
        </w:tc>
      </w:tr>
      <w:tr w:rsidR="00B910A2" w:rsidRPr="009873A1" w:rsidTr="009873A1">
        <w:trPr>
          <w:jc w:val="center"/>
        </w:trPr>
        <w:tc>
          <w:tcPr>
            <w:tcW w:w="1585" w:type="pct"/>
            <w:shd w:val="clear" w:color="auto" w:fill="auto"/>
          </w:tcPr>
          <w:p w:rsidR="00B910A2" w:rsidRPr="009873A1" w:rsidRDefault="00B910A2" w:rsidP="00E709D7">
            <w:pPr>
              <w:pStyle w:val="Tabletext"/>
              <w:rPr>
                <w:rtl/>
                <w:lang w:bidi="ar-EG"/>
              </w:rPr>
            </w:pPr>
            <w:r w:rsidRPr="009873A1">
              <w:rPr>
                <w:lang w:val="en-GB" w:bidi="ar-SY"/>
              </w:rPr>
              <w:t>MHz 869,2-868,7</w:t>
            </w:r>
          </w:p>
        </w:tc>
        <w:tc>
          <w:tcPr>
            <w:tcW w:w="3415" w:type="pct"/>
            <w:shd w:val="clear" w:color="auto" w:fill="auto"/>
          </w:tcPr>
          <w:p w:rsidR="00B910A2" w:rsidRPr="009873A1" w:rsidRDefault="00B910A2" w:rsidP="00E709D7">
            <w:pPr>
              <w:pStyle w:val="Tabletext"/>
              <w:rPr>
                <w:rtl/>
                <w:lang w:bidi="ar-SY"/>
              </w:rPr>
            </w:pPr>
            <w:r w:rsidRPr="009873A1">
              <w:rPr>
                <w:rFonts w:hint="cs"/>
                <w:rtl/>
                <w:lang w:bidi="ar-SY"/>
              </w:rPr>
              <w:t xml:space="preserve">القدرة المشعة الفعالة القصوى </w:t>
            </w:r>
            <w:r w:rsidRPr="009873A1">
              <w:rPr>
                <w:lang w:val="en-GB" w:bidi="ar-SY"/>
              </w:rPr>
              <w:t>mW 25</w:t>
            </w:r>
            <w:r w:rsidRPr="009873A1">
              <w:rPr>
                <w:rFonts w:hint="cs"/>
                <w:rtl/>
                <w:lang w:bidi="ar-SY"/>
              </w:rPr>
              <w:t xml:space="preserve"> مع فترة تشغيل تصل إلى </w:t>
            </w:r>
            <w:r w:rsidRPr="009873A1">
              <w:rPr>
                <w:lang w:val="en-GB" w:bidi="ar-SY"/>
              </w:rPr>
              <w:t>%1</w:t>
            </w:r>
            <w:r w:rsidRPr="009873A1">
              <w:rPr>
                <w:rFonts w:hint="cs"/>
                <w:rtl/>
                <w:lang w:bidi="ar-SY"/>
              </w:rPr>
              <w:t>.</w:t>
            </w:r>
          </w:p>
        </w:tc>
      </w:tr>
      <w:tr w:rsidR="00B910A2" w:rsidRPr="00B16255" w:rsidTr="00B16255">
        <w:trPr>
          <w:jc w:val="center"/>
        </w:trPr>
        <w:tc>
          <w:tcPr>
            <w:tcW w:w="5000" w:type="pct"/>
            <w:gridSpan w:val="2"/>
            <w:shd w:val="clear" w:color="auto" w:fill="auto"/>
          </w:tcPr>
          <w:p w:rsidR="00B910A2" w:rsidRPr="00B16255" w:rsidRDefault="00B910A2" w:rsidP="00B16255">
            <w:pPr>
              <w:spacing w:before="60" w:after="60" w:line="260" w:lineRule="exact"/>
              <w:jc w:val="center"/>
              <w:rPr>
                <w:b/>
                <w:bCs/>
                <w:sz w:val="20"/>
                <w:szCs w:val="26"/>
                <w:rtl/>
                <w:lang w:bidi="ar-SY"/>
              </w:rPr>
            </w:pPr>
            <w:r w:rsidRPr="00B16255">
              <w:rPr>
                <w:rFonts w:hint="cs"/>
                <w:b/>
                <w:bCs/>
                <w:sz w:val="20"/>
                <w:szCs w:val="26"/>
                <w:rtl/>
                <w:lang w:bidi="ar-SY"/>
              </w:rPr>
              <w:t>أنظمة إرسال البيانات عريضة النطاق</w:t>
            </w:r>
          </w:p>
        </w:tc>
      </w:tr>
      <w:tr w:rsidR="007B56E4" w:rsidRPr="00B16255" w:rsidTr="00B16255">
        <w:trPr>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870,0-869,7</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المشعة الفعالة القصوى </w:t>
            </w:r>
            <w:r w:rsidRPr="00B16255">
              <w:rPr>
                <w:lang w:val="en-GB" w:bidi="ar-SY"/>
              </w:rPr>
              <w:t>mW 5</w:t>
            </w:r>
            <w:r w:rsidRPr="00B16255">
              <w:rPr>
                <w:rFonts w:hint="cs"/>
                <w:rtl/>
                <w:lang w:bidi="ar-SY"/>
              </w:rPr>
              <w:t xml:space="preserve"> مع فترة تشغيل تصل إلى </w:t>
            </w:r>
            <w:r w:rsidRPr="00B16255">
              <w:rPr>
                <w:lang w:val="en-GB" w:bidi="ar-SY"/>
              </w:rPr>
              <w:t>%100</w:t>
            </w:r>
            <w:r w:rsidRPr="00B16255">
              <w:rPr>
                <w:rFonts w:hint="cs"/>
                <w:rtl/>
                <w:lang w:bidi="ar-SY"/>
              </w:rPr>
              <w:t>.</w:t>
            </w:r>
          </w:p>
        </w:tc>
      </w:tr>
      <w:tr w:rsidR="007B56E4" w:rsidRPr="00B16255" w:rsidTr="00B16255">
        <w:trPr>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2 483,5-2 400,0</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المشعة الفعالة القصوى </w:t>
            </w:r>
            <w:r w:rsidRPr="00B16255">
              <w:rPr>
                <w:lang w:val="en-GB" w:bidi="ar-SY"/>
              </w:rPr>
              <w:t>mW 10</w:t>
            </w:r>
            <w:r w:rsidRPr="00B16255">
              <w:rPr>
                <w:rFonts w:hint="cs"/>
                <w:rtl/>
                <w:lang w:bidi="ar-SY"/>
              </w:rPr>
              <w:t>.</w:t>
            </w:r>
          </w:p>
        </w:tc>
      </w:tr>
      <w:tr w:rsidR="007B56E4" w:rsidRPr="00B16255" w:rsidTr="00B16255">
        <w:trPr>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2 483,5-2 400,0</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mW 100</w:t>
            </w:r>
            <w:r w:rsidRPr="00B16255">
              <w:rPr>
                <w:rFonts w:hint="cs"/>
                <w:rtl/>
                <w:lang w:bidi="ar-SY"/>
              </w:rPr>
              <w:t>. مسموح باستعمال الأجهزة قصيرة المدى (البلوتوث) في تطبيقات داخل المباني وخارجها.</w:t>
            </w:r>
            <w:r w:rsidRPr="00B16255">
              <w:rPr>
                <w:rtl/>
                <w:lang w:bidi="ar-SY"/>
              </w:rPr>
              <w:br/>
            </w:r>
            <w:r w:rsidRPr="00B16255">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B16255">
              <w:rPr>
                <w:lang w:val="en-GB" w:bidi="ar-SY"/>
              </w:rPr>
              <w:t>IEEE 802.15 (Bluetooth)</w:t>
            </w:r>
            <w:r w:rsidRPr="00B16255">
              <w:rPr>
                <w:rFonts w:hint="cs"/>
                <w:rtl/>
                <w:lang w:bidi="ar-SY"/>
              </w:rPr>
              <w:t>.</w:t>
            </w:r>
          </w:p>
        </w:tc>
      </w:tr>
      <w:tr w:rsidR="007B56E4" w:rsidRPr="00B16255" w:rsidTr="00B16255">
        <w:trPr>
          <w:jc w:val="center"/>
        </w:trPr>
        <w:tc>
          <w:tcPr>
            <w:tcW w:w="1585" w:type="pct"/>
            <w:shd w:val="clear" w:color="auto" w:fill="auto"/>
          </w:tcPr>
          <w:p w:rsidR="007B56E4" w:rsidRPr="00AF62A1" w:rsidRDefault="007B56E4" w:rsidP="00E709D7">
            <w:pPr>
              <w:pStyle w:val="Tabletext"/>
              <w:rPr>
                <w:rtl/>
                <w:lang w:bidi="ar-EG"/>
              </w:rPr>
            </w:pPr>
            <w:r w:rsidRPr="00B16255">
              <w:rPr>
                <w:lang w:val="en-GB" w:bidi="ar-SY"/>
              </w:rPr>
              <w:t>MHz 2 483,5-2 400,0</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mW 100</w:t>
            </w:r>
            <w:r w:rsidRPr="00B16255">
              <w:rPr>
                <w:rFonts w:hint="cs"/>
                <w:rtl/>
                <w:lang w:bidi="ar-SY"/>
              </w:rPr>
              <w:t xml:space="preserve">. مسموح باستعمال الأجهزة قصيرة المدى </w:t>
            </w:r>
            <w:r w:rsidRPr="00B16255">
              <w:rPr>
                <w:lang w:val="en-GB" w:bidi="ar-SY"/>
              </w:rPr>
              <w:t>(Wi-Fi)</w:t>
            </w:r>
            <w:r w:rsidRPr="00B16255">
              <w:rPr>
                <w:rFonts w:hint="cs"/>
                <w:rtl/>
                <w:lang w:bidi="ar-SY"/>
              </w:rPr>
              <w:t xml:space="preserve"> في تطبيقات داخل المباني.</w:t>
            </w:r>
            <w:r w:rsidRPr="00B16255">
              <w:rPr>
                <w:rtl/>
                <w:lang w:bidi="ar-SY"/>
              </w:rPr>
              <w:br/>
            </w:r>
            <w:r w:rsidRPr="00B16255">
              <w:rPr>
                <w:rFonts w:hint="cs"/>
                <w:rtl/>
                <w:lang w:bidi="ar-SY"/>
              </w:rPr>
              <w:t xml:space="preserve">لمخططات التشكيل عريضة النطاق، خلاف المخطط </w:t>
            </w:r>
            <w:r w:rsidRPr="00B16255">
              <w:rPr>
                <w:lang w:val="en-GB" w:bidi="ar-SY"/>
              </w:rPr>
              <w:t>FHSS</w:t>
            </w:r>
            <w:r w:rsidRPr="00B16255">
              <w:rPr>
                <w:rFonts w:hint="cs"/>
                <w:rtl/>
                <w:lang w:bidi="ar-SY"/>
              </w:rPr>
              <w:t xml:space="preserve">، مع تقييد كثافة القدرة </w:t>
            </w:r>
            <w:r w:rsidRPr="00B16255">
              <w:rPr>
                <w:lang w:val="en-GB" w:bidi="ar-SY"/>
              </w:rPr>
              <w:t>e.i.r.p.</w:t>
            </w:r>
            <w:r w:rsidRPr="00B16255">
              <w:rPr>
                <w:rFonts w:hint="cs"/>
                <w:rtl/>
                <w:lang w:bidi="ar-SY"/>
              </w:rPr>
              <w:t xml:space="preserve"> القصوى بالمقدار </w:t>
            </w:r>
            <w:r w:rsidRPr="00B16255">
              <w:rPr>
                <w:lang w:val="en-GB" w:bidi="ar-SY"/>
              </w:rPr>
              <w:t>mW/MHz 10</w:t>
            </w:r>
            <w:r w:rsidRPr="00B16255">
              <w:rPr>
                <w:rFonts w:hint="cs"/>
                <w:rtl/>
                <w:lang w:bidi="ar-SY"/>
              </w:rPr>
              <w:t>.</w:t>
            </w:r>
            <w:r w:rsidRPr="00B16255">
              <w:rPr>
                <w:rtl/>
                <w:lang w:bidi="ar-SY"/>
              </w:rPr>
              <w:br/>
            </w:r>
            <w:r w:rsidRPr="00B16255">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B16255">
              <w:rPr>
                <w:lang w:val="en-GB" w:bidi="ar-SY"/>
              </w:rPr>
              <w:t>IEEE 802.11b/n (Wi-Fi)</w:t>
            </w:r>
            <w:r w:rsidRPr="00B16255">
              <w:rPr>
                <w:rFonts w:hint="cs"/>
                <w:rtl/>
                <w:lang w:bidi="ar-SY"/>
              </w:rPr>
              <w:t>.</w:t>
            </w:r>
          </w:p>
        </w:tc>
      </w:tr>
      <w:tr w:rsidR="007B56E4" w:rsidRPr="00B16255" w:rsidTr="00B16255">
        <w:trPr>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2 483,5-2 400,0</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mW 500</w:t>
            </w:r>
            <w:r w:rsidRPr="00B16255">
              <w:rPr>
                <w:rFonts w:hint="cs"/>
                <w:rtl/>
                <w:lang w:bidi="ar-SY"/>
              </w:rPr>
              <w:t xml:space="preserve">. مسموح باستعمال الأجهزة قصيرة المدى </w:t>
            </w:r>
            <w:r w:rsidRPr="00B16255">
              <w:rPr>
                <w:lang w:val="en-GB" w:bidi="ar-SY"/>
              </w:rPr>
              <w:t>(Wi-Fi)</w:t>
            </w:r>
            <w:r w:rsidRPr="00B16255">
              <w:rPr>
                <w:rFonts w:hint="cs"/>
                <w:rtl/>
                <w:lang w:bidi="ar-SY"/>
              </w:rPr>
              <w:t xml:space="preserve"> في تطبيقات خارج المباني.</w:t>
            </w:r>
            <w:r w:rsidRPr="00B16255">
              <w:rPr>
                <w:rtl/>
                <w:lang w:bidi="ar-SY"/>
              </w:rPr>
              <w:br/>
            </w:r>
            <w:r w:rsidRPr="00B16255">
              <w:rPr>
                <w:rFonts w:hint="cs"/>
                <w:rtl/>
                <w:lang w:bidi="ar-SY"/>
              </w:rPr>
              <w:t>ضرورة الحصول على ترخيص فردي.</w:t>
            </w:r>
          </w:p>
        </w:tc>
      </w:tr>
      <w:tr w:rsidR="007B56E4" w:rsidRPr="00B16255" w:rsidTr="00B16255">
        <w:trPr>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5 350-5 150</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mW 200</w:t>
            </w:r>
            <w:r w:rsidRPr="00B16255">
              <w:rPr>
                <w:rFonts w:hint="cs"/>
                <w:rtl/>
                <w:lang w:bidi="ar-SY"/>
              </w:rPr>
              <w:t>. قاصر على الاستعمال داخل المباني.</w:t>
            </w:r>
            <w:r w:rsidRPr="00B16255">
              <w:rPr>
                <w:rtl/>
                <w:lang w:bidi="ar-EG"/>
              </w:rPr>
              <w:br/>
            </w:r>
            <w:r w:rsidRPr="00B16255">
              <w:rPr>
                <w:rFonts w:hint="cs"/>
                <w:rtl/>
                <w:lang w:bidi="ar-SY"/>
              </w:rPr>
              <w:t xml:space="preserve">كثافة القدرة </w:t>
            </w:r>
            <w:r w:rsidRPr="00B16255">
              <w:rPr>
                <w:lang w:val="en-GB" w:bidi="ar-SY"/>
              </w:rPr>
              <w:t>e.i.r.p.</w:t>
            </w:r>
            <w:r w:rsidRPr="00B16255">
              <w:rPr>
                <w:rFonts w:hint="cs"/>
                <w:rtl/>
                <w:lang w:bidi="ar-SY"/>
              </w:rPr>
              <w:t xml:space="preserve"> القصوى </w:t>
            </w:r>
            <w:r w:rsidRPr="00B16255">
              <w:rPr>
                <w:lang w:val="en-GB" w:bidi="ar-SY"/>
              </w:rPr>
              <w:t>mW/MHz 10</w:t>
            </w:r>
            <w:r w:rsidRPr="00B16255">
              <w:rPr>
                <w:rFonts w:hint="cs"/>
                <w:rtl/>
                <w:lang w:bidi="ar-SY"/>
              </w:rPr>
              <w:t>.</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5 725-5 470</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W 1</w:t>
            </w:r>
            <w:r w:rsidRPr="00B16255">
              <w:rPr>
                <w:rFonts w:hint="cs"/>
                <w:rtl/>
                <w:lang w:bidi="ar-SY"/>
              </w:rPr>
              <w:t>. قاصر على الاستعمال خارج المباني.</w:t>
            </w:r>
            <w:r w:rsidRPr="00B16255">
              <w:rPr>
                <w:rtl/>
                <w:lang w:bidi="ar-SY"/>
              </w:rPr>
              <w:br/>
            </w:r>
            <w:r w:rsidRPr="00B16255">
              <w:rPr>
                <w:rFonts w:hint="cs"/>
                <w:rtl/>
                <w:lang w:bidi="ar-SY"/>
              </w:rPr>
              <w:t xml:space="preserve">كثافة القدرة </w:t>
            </w:r>
            <w:r w:rsidRPr="00B16255">
              <w:rPr>
                <w:lang w:val="en-GB" w:bidi="ar-SY"/>
              </w:rPr>
              <w:t>e.i.r.p.</w:t>
            </w:r>
            <w:r w:rsidRPr="00B16255">
              <w:rPr>
                <w:rFonts w:hint="cs"/>
                <w:rtl/>
                <w:lang w:bidi="ar-SY"/>
              </w:rPr>
              <w:t xml:space="preserve"> القصوى </w:t>
            </w:r>
            <w:r w:rsidRPr="00B16255">
              <w:rPr>
                <w:lang w:val="en-GB" w:bidi="ar-SY"/>
              </w:rPr>
              <w:t>mW/MHz 50</w:t>
            </w:r>
            <w:r w:rsidRPr="00B16255">
              <w:rPr>
                <w:rFonts w:hint="cs"/>
                <w:rtl/>
                <w:lang w:bidi="ar-SY"/>
              </w:rPr>
              <w:t>.</w:t>
            </w:r>
            <w:r w:rsidRPr="00B16255">
              <w:rPr>
                <w:rtl/>
                <w:lang w:bidi="ar-SY"/>
              </w:rPr>
              <w:br/>
            </w:r>
            <w:r w:rsidRPr="00B16255">
              <w:rPr>
                <w:rFonts w:hint="cs"/>
                <w:rtl/>
                <w:lang w:bidi="ar-SY"/>
              </w:rPr>
              <w:t>ضرورة الحصول على ترخيص فردي.</w:t>
            </w:r>
          </w:p>
        </w:tc>
      </w:tr>
    </w:tbl>
    <w:p w:rsidR="00A47841" w:rsidRPr="00B910A2" w:rsidRDefault="00A47841" w:rsidP="00A47841">
      <w:pPr>
        <w:pStyle w:val="TableNo"/>
        <w:rPr>
          <w:rtl/>
        </w:rPr>
      </w:pPr>
      <w:r w:rsidRPr="00B910A2">
        <w:rPr>
          <w:rFonts w:hint="cs"/>
          <w:rtl/>
        </w:rPr>
        <w:lastRenderedPageBreak/>
        <w:t xml:space="preserve">الجـدول </w:t>
      </w:r>
      <w:r w:rsidRPr="00B910A2">
        <w:rPr>
          <w:lang w:val="fr-FR"/>
        </w:rPr>
        <w:t>29</w:t>
      </w:r>
      <w:r w:rsidRPr="00B910A2">
        <w:rPr>
          <w:rFonts w:hint="cs"/>
          <w:rtl/>
        </w:rPr>
        <w:t xml:space="preserve"> </w:t>
      </w:r>
      <w:r w:rsidRPr="007B56E4">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A47841" w:rsidRPr="00B16255" w:rsidTr="00603A19">
        <w:trPr>
          <w:cantSplit/>
          <w:jc w:val="center"/>
        </w:trPr>
        <w:tc>
          <w:tcPr>
            <w:tcW w:w="1585" w:type="pct"/>
            <w:shd w:val="clear" w:color="auto" w:fill="auto"/>
          </w:tcPr>
          <w:p w:rsidR="00A47841" w:rsidRPr="00B16255" w:rsidRDefault="00A47841" w:rsidP="00E82968">
            <w:pPr>
              <w:pStyle w:val="Tablehead"/>
              <w:rPr>
                <w:rtl/>
                <w:lang w:bidi="ar-SY"/>
              </w:rPr>
            </w:pPr>
            <w:r w:rsidRPr="00B16255">
              <w:rPr>
                <w:rFonts w:hint="cs"/>
                <w:rtl/>
                <w:lang w:bidi="ar-SY"/>
              </w:rPr>
              <w:t>نطاقات التردد</w:t>
            </w:r>
          </w:p>
        </w:tc>
        <w:tc>
          <w:tcPr>
            <w:tcW w:w="3415" w:type="pct"/>
            <w:shd w:val="clear" w:color="auto" w:fill="auto"/>
          </w:tcPr>
          <w:p w:rsidR="00A47841" w:rsidRPr="00B16255" w:rsidRDefault="00A47841" w:rsidP="00E82968">
            <w:pPr>
              <w:pStyle w:val="Tablehead"/>
              <w:rPr>
                <w:rtl/>
                <w:lang w:bidi="ar-SY"/>
              </w:rPr>
            </w:pPr>
            <w:r w:rsidRPr="00B16255">
              <w:rPr>
                <w:rFonts w:hint="cs"/>
                <w:rtl/>
                <w:lang w:bidi="ar-SY"/>
              </w:rPr>
              <w:t>المعلمات التقنية الرئيسية وملاحظات</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5 725-5 650</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mW 200</w:t>
            </w:r>
            <w:r w:rsidRPr="00B16255">
              <w:rPr>
                <w:rFonts w:hint="cs"/>
                <w:rtl/>
                <w:lang w:bidi="ar-SY"/>
              </w:rPr>
              <w:t>.</w:t>
            </w:r>
            <w:r w:rsidRPr="00B16255">
              <w:rPr>
                <w:rtl/>
                <w:lang w:bidi="ar-SY"/>
              </w:rPr>
              <w:br/>
            </w:r>
            <w:r w:rsidRPr="00B16255">
              <w:rPr>
                <w:rFonts w:hint="cs"/>
                <w:rtl/>
                <w:lang w:bidi="ar-SY"/>
              </w:rPr>
              <w:t xml:space="preserve">كثافة القدرة </w:t>
            </w:r>
            <w:r w:rsidRPr="00B16255">
              <w:rPr>
                <w:lang w:val="en-GB" w:bidi="ar-SY"/>
              </w:rPr>
              <w:t>e.i.r.p.</w:t>
            </w:r>
            <w:r w:rsidRPr="00B16255">
              <w:rPr>
                <w:rFonts w:hint="cs"/>
                <w:rtl/>
                <w:lang w:bidi="ar-SY"/>
              </w:rPr>
              <w:t xml:space="preserve"> القصوى </w:t>
            </w:r>
            <w:r w:rsidRPr="00B16255">
              <w:rPr>
                <w:lang w:val="en-GB" w:bidi="ar-SY"/>
              </w:rPr>
              <w:t>mW/MHz 50</w:t>
            </w:r>
            <w:r w:rsidRPr="00B16255">
              <w:rPr>
                <w:rFonts w:hint="cs"/>
                <w:rtl/>
                <w:lang w:bidi="ar-SY"/>
              </w:rPr>
              <w:t>.</w:t>
            </w:r>
          </w:p>
        </w:tc>
      </w:tr>
      <w:tr w:rsidR="007B56E4" w:rsidRPr="00B16255" w:rsidTr="00B16255">
        <w:trPr>
          <w:cantSplit/>
          <w:jc w:val="center"/>
        </w:trPr>
        <w:tc>
          <w:tcPr>
            <w:tcW w:w="5000" w:type="pct"/>
            <w:gridSpan w:val="2"/>
            <w:shd w:val="clear" w:color="auto" w:fill="auto"/>
          </w:tcPr>
          <w:p w:rsidR="007B56E4" w:rsidRPr="00B16255" w:rsidRDefault="007B56E4" w:rsidP="003E0B02">
            <w:pPr>
              <w:pStyle w:val="Tabletext"/>
              <w:jc w:val="center"/>
              <w:rPr>
                <w:b/>
                <w:bCs/>
                <w:rtl/>
                <w:lang w:bidi="ar-SY"/>
              </w:rPr>
            </w:pPr>
            <w:r w:rsidRPr="00B16255">
              <w:rPr>
                <w:rFonts w:hint="cs"/>
                <w:b/>
                <w:bCs/>
                <w:rtl/>
                <w:lang w:bidi="ar-SY"/>
              </w:rPr>
              <w:t>تطبيقات السكك الحديدية</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865</w:t>
            </w:r>
            <w:r w:rsidRPr="00B16255">
              <w:rPr>
                <w:rFonts w:hint="cs"/>
                <w:rtl/>
                <w:lang w:bidi="ar-SY"/>
              </w:rPr>
              <w:t xml:space="preserve">، </w:t>
            </w:r>
            <w:r w:rsidRPr="00B16255">
              <w:rPr>
                <w:lang w:val="en-GB" w:bidi="ar-SY"/>
              </w:rPr>
              <w:t>MHz 867</w:t>
            </w:r>
            <w:r w:rsidRPr="00B16255">
              <w:rPr>
                <w:rFonts w:hint="cs"/>
                <w:rtl/>
                <w:lang w:bidi="ar-SY"/>
              </w:rPr>
              <w:t>،</w:t>
            </w:r>
            <w:r w:rsidR="00B16255">
              <w:rPr>
                <w:rFonts w:hint="cs"/>
                <w:rtl/>
                <w:lang w:val="en-GB" w:bidi="ar-SY"/>
              </w:rPr>
              <w:t xml:space="preserve"> </w:t>
            </w:r>
            <w:r w:rsidRPr="00B16255">
              <w:rPr>
                <w:lang w:val="en-GB" w:bidi="ar-SY"/>
              </w:rPr>
              <w:t>MHz 869</w:t>
            </w:r>
          </w:p>
        </w:tc>
        <w:tc>
          <w:tcPr>
            <w:tcW w:w="3415" w:type="pct"/>
            <w:shd w:val="clear" w:color="auto" w:fill="auto"/>
          </w:tcPr>
          <w:p w:rsidR="007B56E4" w:rsidRPr="00B16255" w:rsidRDefault="007B56E4" w:rsidP="00E709D7">
            <w:pPr>
              <w:pStyle w:val="Tabletext"/>
              <w:rPr>
                <w:rtl/>
                <w:lang w:bidi="ar-EG"/>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W 2</w:t>
            </w:r>
            <w:r w:rsidRPr="00B16255">
              <w:rPr>
                <w:rFonts w:hint="cs"/>
                <w:rtl/>
                <w:lang w:bidi="ar-SY"/>
              </w:rPr>
              <w:t xml:space="preserve">، مع مباعدة بين القنوات تصل إلى </w:t>
            </w:r>
            <w:r w:rsidRPr="00B16255">
              <w:rPr>
                <w:lang w:val="en-GB" w:bidi="ar-SY"/>
              </w:rPr>
              <w:t>kHz 200</w:t>
            </w:r>
            <w:r w:rsidRPr="00B16255">
              <w:rPr>
                <w:rFonts w:hint="cs"/>
                <w:rtl/>
                <w:lang w:bidi="ar-SY"/>
              </w:rPr>
              <w:t>.</w:t>
            </w:r>
          </w:p>
        </w:tc>
      </w:tr>
      <w:tr w:rsidR="007B56E4" w:rsidRPr="00B16255" w:rsidTr="00B16255">
        <w:trPr>
          <w:cantSplit/>
          <w:jc w:val="center"/>
        </w:trPr>
        <w:tc>
          <w:tcPr>
            <w:tcW w:w="5000" w:type="pct"/>
            <w:gridSpan w:val="2"/>
            <w:shd w:val="clear" w:color="auto" w:fill="auto"/>
          </w:tcPr>
          <w:p w:rsidR="007B56E4" w:rsidRPr="00B16255" w:rsidRDefault="007B56E4" w:rsidP="003E0B02">
            <w:pPr>
              <w:pStyle w:val="Tabletext"/>
              <w:jc w:val="center"/>
              <w:rPr>
                <w:b/>
                <w:bCs/>
                <w:rtl/>
                <w:lang w:bidi="ar-SY"/>
              </w:rPr>
            </w:pPr>
            <w:r w:rsidRPr="00B16255">
              <w:rPr>
                <w:rFonts w:hint="cs"/>
                <w:b/>
                <w:bCs/>
                <w:rtl/>
                <w:lang w:bidi="ar-SY"/>
              </w:rPr>
              <w:t>تليماتية الحركة والنقل البري</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5 797,5</w:t>
            </w:r>
            <w:r w:rsidRPr="00B16255">
              <w:rPr>
                <w:lang w:val="en-GB" w:bidi="ar-SY"/>
              </w:rPr>
              <w:br/>
              <w:t>MHz 5 802,5</w:t>
            </w:r>
            <w:r w:rsidRPr="00B16255">
              <w:rPr>
                <w:lang w:val="en-GB" w:bidi="ar-SY"/>
              </w:rPr>
              <w:br/>
              <w:t>MHz 5 807,5</w:t>
            </w:r>
            <w:r w:rsidRPr="00B16255">
              <w:rPr>
                <w:lang w:val="en-GB" w:bidi="ar-SY"/>
              </w:rPr>
              <w:br/>
              <w:t>MHz 5 812,5</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W 2</w:t>
            </w:r>
            <w:r w:rsidRPr="00B16255">
              <w:rPr>
                <w:rFonts w:hint="cs"/>
                <w:rtl/>
                <w:lang w:bidi="ar-SY"/>
              </w:rPr>
              <w:t>.</w:t>
            </w:r>
            <w:r w:rsidRPr="00B16255">
              <w:rPr>
                <w:rtl/>
                <w:lang w:bidi="ar-SY"/>
              </w:rPr>
              <w:br/>
            </w:r>
            <w:r w:rsidRPr="00B16255">
              <w:rPr>
                <w:rFonts w:hint="cs"/>
                <w:rtl/>
                <w:lang w:bidi="ar-SY"/>
              </w:rPr>
              <w:t>ضرورة الحصول على ترخيص فردي.</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GHz 77-76</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dBm 55</w:t>
            </w:r>
            <w:r w:rsidRPr="00B16255">
              <w:rPr>
                <w:rFonts w:hint="cs"/>
                <w:rtl/>
                <w:lang w:bidi="ar-SY"/>
              </w:rPr>
              <w:t xml:space="preserve"> (الذروة).</w:t>
            </w:r>
          </w:p>
        </w:tc>
      </w:tr>
      <w:tr w:rsidR="007B56E4" w:rsidRPr="00B16255" w:rsidTr="00B16255">
        <w:trPr>
          <w:cantSplit/>
          <w:jc w:val="center"/>
        </w:trPr>
        <w:tc>
          <w:tcPr>
            <w:tcW w:w="5000" w:type="pct"/>
            <w:gridSpan w:val="2"/>
            <w:shd w:val="clear" w:color="auto" w:fill="auto"/>
          </w:tcPr>
          <w:p w:rsidR="007B56E4" w:rsidRPr="00B16255" w:rsidRDefault="007B56E4" w:rsidP="003E0B02">
            <w:pPr>
              <w:pStyle w:val="Tabletext"/>
              <w:jc w:val="center"/>
              <w:rPr>
                <w:b/>
                <w:bCs/>
                <w:rtl/>
                <w:lang w:bidi="ar-SY"/>
              </w:rPr>
            </w:pPr>
            <w:r w:rsidRPr="00B16255">
              <w:rPr>
                <w:rFonts w:hint="cs"/>
                <w:b/>
                <w:bCs/>
                <w:rtl/>
                <w:lang w:bidi="ar-SY"/>
              </w:rPr>
              <w:t>تطبيقات الاستدلال الراديوي</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GHz 10,6-10,5</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mW 100</w:t>
            </w:r>
            <w:r w:rsidRPr="00B16255">
              <w:rPr>
                <w:rFonts w:hint="cs"/>
                <w:rtl/>
                <w:lang w:bidi="ar-SY"/>
              </w:rPr>
              <w:t>.</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GHz 24,25-24,05</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w:t>
            </w:r>
            <w:r w:rsidRPr="00B16255">
              <w:rPr>
                <w:lang w:val="en-GB" w:bidi="ar-SY"/>
              </w:rPr>
              <w:t>e.i.r.p.</w:t>
            </w:r>
            <w:r w:rsidRPr="00B16255">
              <w:rPr>
                <w:rFonts w:hint="cs"/>
                <w:rtl/>
                <w:lang w:bidi="ar-SY"/>
              </w:rPr>
              <w:t xml:space="preserve"> القصوى </w:t>
            </w:r>
            <w:r w:rsidRPr="00B16255">
              <w:rPr>
                <w:lang w:val="en-GB" w:bidi="ar-SY"/>
              </w:rPr>
              <w:t>mW 100</w:t>
            </w:r>
            <w:r w:rsidRPr="00B16255">
              <w:rPr>
                <w:rFonts w:hint="cs"/>
                <w:rtl/>
                <w:lang w:bidi="ar-SY"/>
              </w:rPr>
              <w:t>.</w:t>
            </w:r>
          </w:p>
        </w:tc>
      </w:tr>
      <w:tr w:rsidR="007B56E4" w:rsidRPr="00B16255" w:rsidTr="00B16255">
        <w:trPr>
          <w:cantSplit/>
          <w:jc w:val="center"/>
        </w:trPr>
        <w:tc>
          <w:tcPr>
            <w:tcW w:w="5000" w:type="pct"/>
            <w:gridSpan w:val="2"/>
            <w:shd w:val="clear" w:color="auto" w:fill="auto"/>
          </w:tcPr>
          <w:p w:rsidR="007B56E4" w:rsidRPr="00B16255" w:rsidRDefault="007B56E4" w:rsidP="003E0B02">
            <w:pPr>
              <w:pStyle w:val="Tabletext"/>
              <w:jc w:val="center"/>
              <w:rPr>
                <w:b/>
                <w:bCs/>
                <w:rtl/>
                <w:lang w:bidi="ar-SY"/>
              </w:rPr>
            </w:pPr>
            <w:r w:rsidRPr="00B16255">
              <w:rPr>
                <w:rFonts w:hint="cs"/>
                <w:b/>
                <w:bCs/>
                <w:rtl/>
                <w:lang w:bidi="ar-SY"/>
              </w:rPr>
              <w:t>أجهزة الإنذار</w:t>
            </w:r>
          </w:p>
        </w:tc>
      </w:tr>
      <w:tr w:rsidR="007B56E4" w:rsidRPr="00B16255" w:rsidTr="00B16255">
        <w:trPr>
          <w:cantSplit/>
          <w:jc w:val="center"/>
        </w:trPr>
        <w:tc>
          <w:tcPr>
            <w:tcW w:w="1585" w:type="pct"/>
            <w:shd w:val="clear" w:color="auto" w:fill="auto"/>
          </w:tcPr>
          <w:p w:rsidR="007B56E4" w:rsidRPr="00B16255" w:rsidRDefault="007B56E4" w:rsidP="00E709D7">
            <w:pPr>
              <w:pStyle w:val="Tabletext"/>
              <w:rPr>
                <w:rtl/>
                <w:lang w:bidi="ar-EG"/>
              </w:rPr>
            </w:pPr>
            <w:r w:rsidRPr="00B16255">
              <w:rPr>
                <w:lang w:val="en-GB" w:bidi="ar-SY"/>
              </w:rPr>
              <w:t>MHz 26,945</w:t>
            </w:r>
          </w:p>
        </w:tc>
        <w:tc>
          <w:tcPr>
            <w:tcW w:w="3415" w:type="pct"/>
            <w:shd w:val="clear" w:color="auto" w:fill="auto"/>
          </w:tcPr>
          <w:p w:rsidR="007B56E4" w:rsidRPr="00B16255" w:rsidRDefault="007B56E4" w:rsidP="00E709D7">
            <w:pPr>
              <w:pStyle w:val="Tabletext"/>
              <w:rPr>
                <w:rtl/>
                <w:lang w:bidi="ar-SY"/>
              </w:rPr>
            </w:pPr>
            <w:r w:rsidRPr="00B16255">
              <w:rPr>
                <w:rFonts w:hint="cs"/>
                <w:rtl/>
                <w:lang w:bidi="ar-SY"/>
              </w:rPr>
              <w:t xml:space="preserve">القدرة القصوى للمرسل </w:t>
            </w:r>
            <w:r w:rsidRPr="00B16255">
              <w:rPr>
                <w:lang w:val="en-GB" w:bidi="ar-SY"/>
              </w:rPr>
              <w:t>W 2</w:t>
            </w:r>
            <w:r w:rsidRPr="00B16255">
              <w:rPr>
                <w:rFonts w:hint="cs"/>
                <w:rtl/>
                <w:lang w:bidi="ar-SY"/>
              </w:rPr>
              <w:t>.</w:t>
            </w:r>
            <w:r w:rsidRPr="00B16255">
              <w:rPr>
                <w:rtl/>
                <w:lang w:bidi="ar-SY"/>
              </w:rPr>
              <w:br/>
            </w:r>
            <w:r w:rsidRPr="00B16255">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B16255">
              <w:rPr>
                <w:lang w:val="en-GB" w:bidi="ar-SY"/>
              </w:rPr>
              <w:t>W 2</w:t>
            </w:r>
            <w:r w:rsidRPr="00B16255">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26,960</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B3F54">
              <w:rPr>
                <w:lang w:val="en-GB" w:bidi="ar-SY"/>
              </w:rPr>
              <w:t>W 2</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434,79-433,05</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B3F54">
              <w:rPr>
                <w:lang w:val="en-GB" w:bidi="ar-SY"/>
              </w:rPr>
              <w:t>W 5</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868,2-868</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B3F54">
              <w:rPr>
                <w:lang w:val="en-GB" w:bidi="ar-SY"/>
              </w:rPr>
              <w:t>W 10</w:t>
            </w:r>
            <w:r w:rsidRPr="007B3F54">
              <w:rPr>
                <w:rFonts w:hint="cs"/>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3E0B02">
            <w:pPr>
              <w:pStyle w:val="Tabletext"/>
              <w:jc w:val="center"/>
              <w:rPr>
                <w:b/>
                <w:bCs/>
                <w:rtl/>
                <w:lang w:bidi="ar-SY"/>
              </w:rPr>
            </w:pPr>
            <w:r w:rsidRPr="007B3F54">
              <w:rPr>
                <w:rFonts w:hint="cs"/>
                <w:b/>
                <w:bCs/>
                <w:rtl/>
                <w:lang w:bidi="ar-SY"/>
              </w:rPr>
              <w:t>التحكم في النماذج</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28,2-28,0</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B3F54">
              <w:rPr>
                <w:lang w:val="en-GB" w:bidi="ar-SY"/>
              </w:rPr>
              <w:t>W 1</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40,70-40,66</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B3F54">
              <w:rPr>
                <w:lang w:val="en-GB" w:bidi="ar-SY"/>
              </w:rPr>
              <w:t>W 1</w:t>
            </w:r>
            <w:r w:rsidRPr="007B3F54">
              <w:rPr>
                <w:rFonts w:hint="cs"/>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3E0B02">
            <w:pPr>
              <w:pStyle w:val="Tabletext"/>
              <w:jc w:val="center"/>
              <w:rPr>
                <w:b/>
                <w:bCs/>
                <w:rtl/>
                <w:lang w:bidi="ar-SY"/>
              </w:rPr>
            </w:pPr>
            <w:r w:rsidRPr="007B3F54">
              <w:rPr>
                <w:rFonts w:hint="cs"/>
                <w:b/>
                <w:bCs/>
                <w:rtl/>
                <w:lang w:bidi="ar-SY"/>
              </w:rPr>
              <w:t>الميكروفونات الراديوية</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230-29,7</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بعض النطاقات الفرعية في المدى حتى </w:t>
            </w:r>
            <w:r w:rsidRPr="007B3F54">
              <w:rPr>
                <w:lang w:val="en-GB" w:bidi="ar-SY"/>
              </w:rPr>
              <w:t>MHz 230</w:t>
            </w:r>
            <w:r w:rsidRPr="007B3F54">
              <w:rPr>
                <w:rFonts w:hint="cs"/>
                <w:rtl/>
                <w:lang w:bidi="ar-SY"/>
              </w:rPr>
              <w:t>، فيما عدا النطاقات الفرعية</w:t>
            </w:r>
            <w:r w:rsidRPr="007B3F54">
              <w:rPr>
                <w:rtl/>
                <w:lang w:bidi="ar-SY"/>
              </w:rPr>
              <w:br/>
            </w:r>
            <w:r w:rsidRPr="007B3F54">
              <w:rPr>
                <w:lang w:val="en-GB" w:bidi="ar-SY"/>
              </w:rPr>
              <w:t>MHz 144-108</w:t>
            </w:r>
            <w:r w:rsidRPr="007B3F54">
              <w:rPr>
                <w:rFonts w:hint="cs"/>
                <w:rtl/>
                <w:lang w:bidi="ar-SY"/>
              </w:rPr>
              <w:t xml:space="preserve"> و</w:t>
            </w:r>
            <w:r w:rsidRPr="007B3F54">
              <w:rPr>
                <w:lang w:val="en-GB" w:bidi="ar-SY"/>
              </w:rPr>
              <w:t>MHz 151-148</w:t>
            </w:r>
            <w:r w:rsidRPr="007B3F54">
              <w:rPr>
                <w:rFonts w:hint="cs"/>
                <w:rtl/>
                <w:lang w:bidi="ar-SY"/>
              </w:rPr>
              <w:t xml:space="preserve"> و</w:t>
            </w:r>
            <w:r w:rsidRPr="007B3F54">
              <w:rPr>
                <w:lang w:val="en-GB" w:bidi="ar-SY"/>
              </w:rPr>
              <w:t>MHz 163,2-162,7</w:t>
            </w:r>
            <w:r w:rsidRPr="007B3F54">
              <w:rPr>
                <w:rFonts w:hint="cs"/>
                <w:rtl/>
                <w:lang w:bidi="ar-SY"/>
              </w:rPr>
              <w:t xml:space="preserve"> و</w:t>
            </w:r>
            <w:r w:rsidRPr="007B3F54">
              <w:rPr>
                <w:lang w:val="en-GB" w:bidi="ar-SY"/>
              </w:rPr>
              <w:t>MHz 174-168,5</w:t>
            </w:r>
            <w:r w:rsidRPr="007B3F54">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B3F54">
              <w:rPr>
                <w:lang w:val="en-GB" w:bidi="ar-SY"/>
              </w:rPr>
              <w:t>mW 10</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74-66</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B3F54">
              <w:rPr>
                <w:lang w:val="en-GB" w:bidi="ar-SY"/>
              </w:rPr>
              <w:t>“karaoke”</w:t>
            </w:r>
            <w:r w:rsidRPr="007B3F54">
              <w:rPr>
                <w:rFonts w:hint="cs"/>
                <w:rtl/>
                <w:lang w:bidi="ar-SY"/>
              </w:rPr>
              <w:t xml:space="preserve"> بقدرة قصوى للمرسل </w:t>
            </w:r>
            <w:r w:rsidRPr="007B3F54">
              <w:rPr>
                <w:lang w:val="en-GB" w:bidi="ar-SY"/>
              </w:rPr>
              <w:t>mW 10</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92-87,5</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B3F54">
              <w:rPr>
                <w:lang w:val="en-GB" w:bidi="ar-SY"/>
              </w:rPr>
              <w:t>“karaoke”</w:t>
            </w:r>
            <w:r w:rsidRPr="007B3F54">
              <w:rPr>
                <w:rFonts w:hint="cs"/>
                <w:rtl/>
                <w:lang w:bidi="ar-SY"/>
              </w:rPr>
              <w:t xml:space="preserve"> بقدرة قصوى للمرسل </w:t>
            </w:r>
            <w:r w:rsidRPr="007B3F54">
              <w:rPr>
                <w:lang w:val="en-GB" w:bidi="ar-SY"/>
              </w:rPr>
              <w:t>mW 10</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MHz 782-774</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القدرة المشعة الفعالة القصوى </w:t>
            </w:r>
            <w:r w:rsidRPr="007B3F54">
              <w:rPr>
                <w:lang w:val="en-GB" w:bidi="ar-SY"/>
              </w:rPr>
              <w:t>mW 50</w:t>
            </w:r>
            <w:r w:rsidRPr="007B3F54">
              <w:rPr>
                <w:rFonts w:hint="cs"/>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3E0B02">
            <w:pPr>
              <w:pStyle w:val="Tabletext"/>
              <w:jc w:val="center"/>
              <w:rPr>
                <w:b/>
                <w:bCs/>
                <w:lang w:bidi="ar-SY"/>
              </w:rPr>
            </w:pPr>
            <w:r w:rsidRPr="007B3F54">
              <w:rPr>
                <w:rFonts w:hint="cs"/>
                <w:b/>
                <w:bCs/>
                <w:rtl/>
                <w:lang w:bidi="ar-SY"/>
              </w:rPr>
              <w:t>تطبيقات التعرف بواسطة الترددات الراديوية</w:t>
            </w:r>
            <w:r w:rsidR="001308B9">
              <w:rPr>
                <w:rFonts w:hint="cs"/>
                <w:b/>
                <w:bCs/>
                <w:rtl/>
                <w:lang w:bidi="ar-SY"/>
              </w:rPr>
              <w:t xml:space="preserve"> </w:t>
            </w:r>
            <w:r w:rsidR="001308B9">
              <w:rPr>
                <w:b/>
                <w:bCs/>
                <w:lang w:bidi="ar-SY"/>
              </w:rPr>
              <w:t>(RFID)</w:t>
            </w:r>
          </w:p>
        </w:tc>
      </w:tr>
      <w:tr w:rsidR="007B3F54" w:rsidRPr="007B3F54" w:rsidTr="007B3F54">
        <w:trPr>
          <w:cantSplit/>
          <w:jc w:val="center"/>
        </w:trPr>
        <w:tc>
          <w:tcPr>
            <w:tcW w:w="1585" w:type="pct"/>
            <w:shd w:val="clear" w:color="auto" w:fill="auto"/>
          </w:tcPr>
          <w:p w:rsidR="007B3F54" w:rsidRPr="00AF62A1" w:rsidRDefault="007B3F54" w:rsidP="00E709D7">
            <w:pPr>
              <w:pStyle w:val="Tabletext"/>
              <w:rPr>
                <w:rtl/>
                <w:lang w:bidi="ar-EG"/>
              </w:rPr>
            </w:pPr>
            <w:r w:rsidRPr="007B3F54">
              <w:rPr>
                <w:lang w:val="en-GB" w:bidi="ar-SY"/>
              </w:rPr>
              <w:t>MHz 434,790-433,050</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B3F54">
              <w:rPr>
                <w:lang w:val="en-GB" w:bidi="ar-SY"/>
              </w:rPr>
              <w:t>mW 10</w:t>
            </w:r>
            <w:r w:rsidRPr="007B3F54">
              <w:rPr>
                <w:rFonts w:hint="cs"/>
                <w:rtl/>
                <w:lang w:bidi="ar-SY"/>
              </w:rPr>
              <w:t>.</w:t>
            </w:r>
          </w:p>
        </w:tc>
      </w:tr>
    </w:tbl>
    <w:p w:rsidR="00E82968" w:rsidRPr="00B910A2" w:rsidRDefault="00E82968" w:rsidP="00E82968">
      <w:pPr>
        <w:pStyle w:val="TableNo"/>
        <w:rPr>
          <w:rtl/>
        </w:rPr>
      </w:pPr>
      <w:r w:rsidRPr="00B910A2">
        <w:rPr>
          <w:rFonts w:hint="cs"/>
          <w:rtl/>
        </w:rPr>
        <w:lastRenderedPageBreak/>
        <w:t xml:space="preserve">الجـدول </w:t>
      </w:r>
      <w:r w:rsidRPr="00B910A2">
        <w:rPr>
          <w:lang w:val="fr-FR"/>
        </w:rPr>
        <w:t>29</w:t>
      </w:r>
      <w:r w:rsidRPr="00B910A2">
        <w:rPr>
          <w:rFonts w:hint="cs"/>
          <w:rtl/>
        </w:rPr>
        <w:t xml:space="preserve"> </w:t>
      </w:r>
      <w:r w:rsidRPr="007B56E4">
        <w:rPr>
          <w:rFonts w:hint="cs"/>
          <w:i/>
          <w:iCs/>
          <w:rtl/>
        </w:rPr>
        <w:t>(</w:t>
      </w:r>
      <w:r>
        <w:rPr>
          <w:rFonts w:hint="cs"/>
          <w:i/>
          <w:iCs/>
          <w:rtl/>
        </w:rPr>
        <w:t>تتمة</w:t>
      </w:r>
      <w:r w:rsidRPr="007B56E4">
        <w:rPr>
          <w:rFonts w:hint="cs"/>
          <w:i/>
          <w:i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E82968" w:rsidRPr="00B16255" w:rsidTr="008E233F">
        <w:trPr>
          <w:cantSplit/>
          <w:jc w:val="center"/>
        </w:trPr>
        <w:tc>
          <w:tcPr>
            <w:tcW w:w="1585" w:type="pct"/>
            <w:shd w:val="clear" w:color="auto" w:fill="auto"/>
          </w:tcPr>
          <w:p w:rsidR="00E82968" w:rsidRPr="00B16255" w:rsidRDefault="00E82968" w:rsidP="008E233F">
            <w:pPr>
              <w:pStyle w:val="Tablehead"/>
              <w:rPr>
                <w:rtl/>
                <w:lang w:bidi="ar-SY"/>
              </w:rPr>
            </w:pPr>
            <w:r w:rsidRPr="00B16255">
              <w:rPr>
                <w:rFonts w:hint="cs"/>
                <w:rtl/>
                <w:lang w:bidi="ar-SY"/>
              </w:rPr>
              <w:t>نطاقات التردد</w:t>
            </w:r>
          </w:p>
        </w:tc>
        <w:tc>
          <w:tcPr>
            <w:tcW w:w="3415" w:type="pct"/>
            <w:shd w:val="clear" w:color="auto" w:fill="auto"/>
          </w:tcPr>
          <w:p w:rsidR="00E82968" w:rsidRPr="00B16255" w:rsidRDefault="00E82968" w:rsidP="008E233F">
            <w:pPr>
              <w:pStyle w:val="Tablehead"/>
              <w:rPr>
                <w:rtl/>
                <w:lang w:bidi="ar-SY"/>
              </w:rPr>
            </w:pPr>
            <w:r w:rsidRPr="00B16255">
              <w:rPr>
                <w:rFonts w:hint="cs"/>
                <w:rtl/>
                <w:lang w:bidi="ar-SY"/>
              </w:rPr>
              <w:t>المعلمات التقنية الرئيسية وملاحظات</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lang w:val="en-GB" w:bidi="ar-SY"/>
              </w:rPr>
            </w:pPr>
            <w:r w:rsidRPr="007B3F54">
              <w:rPr>
                <w:lang w:val="en-GB" w:bidi="ar-SY"/>
              </w:rPr>
              <w:t>MHz 865,7</w:t>
            </w:r>
            <w:r w:rsidRPr="007B3F54">
              <w:rPr>
                <w:rFonts w:hint="cs"/>
                <w:rtl/>
                <w:lang w:bidi="ar-EG"/>
              </w:rPr>
              <w:t xml:space="preserve">، </w:t>
            </w:r>
            <w:r w:rsidRPr="007B3F54">
              <w:rPr>
                <w:lang w:val="en-GB" w:bidi="ar-SY"/>
              </w:rPr>
              <w:t>MHz 866,3</w:t>
            </w:r>
            <w:r w:rsidRPr="007B3F54">
              <w:rPr>
                <w:rFonts w:hint="cs"/>
                <w:rtl/>
                <w:lang w:bidi="ar-EG"/>
              </w:rPr>
              <w:t>،</w:t>
            </w:r>
            <w:r w:rsidRPr="007B3F54">
              <w:rPr>
                <w:rtl/>
                <w:lang w:bidi="ar-EG"/>
              </w:rPr>
              <w:br/>
            </w:r>
            <w:r w:rsidRPr="007B3F54">
              <w:rPr>
                <w:lang w:val="en-GB" w:bidi="ar-SY"/>
              </w:rPr>
              <w:t>MHz 866,9</w:t>
            </w:r>
            <w:r w:rsidRPr="007B3F54">
              <w:rPr>
                <w:rFonts w:hint="cs"/>
                <w:rtl/>
                <w:lang w:bidi="ar-EG"/>
              </w:rPr>
              <w:t xml:space="preserve">، </w:t>
            </w:r>
            <w:r w:rsidRPr="007B3F54">
              <w:rPr>
                <w:lang w:val="en-GB" w:bidi="ar-SY"/>
              </w:rPr>
              <w:t>MHz 867,5</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القدرة </w:t>
            </w:r>
            <w:r w:rsidRPr="007B3F54">
              <w:rPr>
                <w:lang w:val="en-GB" w:bidi="ar-SY"/>
              </w:rPr>
              <w:t>e.i.r.p.</w:t>
            </w:r>
            <w:r w:rsidRPr="007B3F54">
              <w:rPr>
                <w:rFonts w:hint="cs"/>
                <w:rtl/>
                <w:lang w:bidi="ar-SY"/>
              </w:rPr>
              <w:t xml:space="preserve"> القصوى </w:t>
            </w:r>
            <w:r w:rsidRPr="007B3F54">
              <w:rPr>
                <w:lang w:val="en-GB" w:bidi="ar-SY"/>
              </w:rPr>
              <w:t>W 2</w:t>
            </w:r>
            <w:r w:rsidRPr="007B3F54">
              <w:rPr>
                <w:rFonts w:hint="cs"/>
                <w:rtl/>
                <w:lang w:bidi="ar-SY"/>
              </w:rPr>
              <w:t xml:space="preserve">، بمباعدة بين القنوات </w:t>
            </w:r>
            <w:r w:rsidRPr="007B3F54">
              <w:rPr>
                <w:lang w:val="en-GB" w:bidi="ar-SY"/>
              </w:rPr>
              <w:t>kHz 200</w:t>
            </w:r>
            <w:r w:rsidRPr="007B3F54">
              <w:rPr>
                <w:rFonts w:hint="cs"/>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3E0B02">
            <w:pPr>
              <w:pStyle w:val="Tabletext"/>
              <w:jc w:val="center"/>
              <w:rPr>
                <w:b/>
                <w:bCs/>
                <w:rtl/>
                <w:lang w:bidi="ar-SY"/>
              </w:rPr>
            </w:pPr>
            <w:r w:rsidRPr="007B3F54">
              <w:rPr>
                <w:rFonts w:hint="cs"/>
                <w:b/>
                <w:bCs/>
                <w:rtl/>
                <w:lang w:bidi="ar-SY"/>
              </w:rPr>
              <w:t>تطبيقات المراقبة</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kHz 457</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7+</w:t>
            </w:r>
            <w:r w:rsidRPr="007B3F54">
              <w:rPr>
                <w:rFonts w:hint="cs"/>
                <w:rtl/>
                <w:lang w:bidi="ar-SY"/>
              </w:rPr>
              <w:t xml:space="preserve"> على ارتفاع </w:t>
            </w:r>
            <w:r w:rsidRPr="007B3F54">
              <w:rPr>
                <w:lang w:val="en-GB" w:bidi="ar-SY"/>
              </w:rPr>
              <w:t>m 10</w:t>
            </w:r>
            <w:r w:rsidRPr="007B3F54">
              <w:rPr>
                <w:rFonts w:hint="cs"/>
                <w:rtl/>
                <w:lang w:bidi="ar-SY"/>
              </w:rPr>
              <w:t xml:space="preserve">. فترة تشغيل </w:t>
            </w:r>
            <w:r w:rsidRPr="007B3F54">
              <w:rPr>
                <w:lang w:val="en-GB" w:bidi="ar-SY"/>
              </w:rPr>
              <w:t>%0,1</w:t>
            </w:r>
            <w:r w:rsidRPr="007B3F54">
              <w:rPr>
                <w:rFonts w:hint="cs"/>
                <w:rtl/>
                <w:lang w:bidi="ar-SY"/>
              </w:rPr>
              <w:t>.</w:t>
            </w:r>
            <w:r w:rsidRPr="007B3F54">
              <w:rPr>
                <w:rtl/>
                <w:lang w:bidi="ar-SY"/>
              </w:rPr>
              <w:br/>
            </w:r>
            <w:r w:rsidRPr="007B3F54">
              <w:rPr>
                <w:rFonts w:hint="cs"/>
                <w:rtl/>
                <w:lang w:bidi="ar-SY"/>
              </w:rPr>
              <w:t>موجات مستمرة، بدون تشكيل.</w:t>
            </w:r>
            <w:r w:rsidRPr="007B3F54">
              <w:rPr>
                <w:rtl/>
                <w:lang w:bidi="ar-SY"/>
              </w:rPr>
              <w:br/>
            </w:r>
            <w:r w:rsidRPr="007B3F54">
              <w:rPr>
                <w:rFonts w:hint="cs"/>
                <w:rtl/>
                <w:lang w:bidi="ar-SY"/>
              </w:rPr>
              <w:t>النطاق مدرج في قائمة معدات الاتحاد الجمركي (بيلاروس وكازاخستان والاتحاد الروسي) من أجل عمليات البحث والإنقاذ لضحايا الكوارث.</w:t>
            </w:r>
          </w:p>
        </w:tc>
      </w:tr>
      <w:tr w:rsidR="007B3F54" w:rsidRPr="007B3F54" w:rsidTr="007B3F54">
        <w:trPr>
          <w:cantSplit/>
          <w:jc w:val="center"/>
        </w:trPr>
        <w:tc>
          <w:tcPr>
            <w:tcW w:w="5000" w:type="pct"/>
            <w:gridSpan w:val="2"/>
            <w:shd w:val="clear" w:color="auto" w:fill="auto"/>
          </w:tcPr>
          <w:p w:rsidR="007B3F54" w:rsidRPr="007B3F54" w:rsidRDefault="007B3F54" w:rsidP="003E0B02">
            <w:pPr>
              <w:pStyle w:val="Tabletext"/>
              <w:jc w:val="center"/>
              <w:rPr>
                <w:b/>
                <w:bCs/>
                <w:rtl/>
                <w:lang w:bidi="ar-SY"/>
              </w:rPr>
            </w:pPr>
            <w:r w:rsidRPr="007B3F54">
              <w:rPr>
                <w:rFonts w:hint="cs"/>
                <w:b/>
                <w:bCs/>
                <w:rtl/>
                <w:lang w:bidi="ar-SY"/>
              </w:rPr>
              <w:t>تطبيقات ال‍حَث</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kHz 59,750-9</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72+</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kHz 60,250-59,750</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kHz 70,000-60,250</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7B3F54" w:rsidRPr="007B3F54" w:rsidTr="007B3F54">
        <w:trPr>
          <w:cantSplit/>
          <w:jc w:val="center"/>
        </w:trPr>
        <w:tc>
          <w:tcPr>
            <w:tcW w:w="1585" w:type="pct"/>
            <w:shd w:val="clear" w:color="auto" w:fill="auto"/>
          </w:tcPr>
          <w:p w:rsidR="007B3F54" w:rsidRPr="007B3F54" w:rsidRDefault="007B3F54" w:rsidP="00E709D7">
            <w:pPr>
              <w:pStyle w:val="Tabletext"/>
              <w:rPr>
                <w:rtl/>
                <w:lang w:bidi="ar-EG"/>
              </w:rPr>
            </w:pPr>
            <w:r w:rsidRPr="007B3F54">
              <w:rPr>
                <w:lang w:val="en-GB" w:bidi="ar-SY"/>
              </w:rPr>
              <w:t>kHz 119-70</w:t>
            </w:r>
          </w:p>
        </w:tc>
        <w:tc>
          <w:tcPr>
            <w:tcW w:w="3415" w:type="pct"/>
            <w:shd w:val="clear" w:color="auto" w:fill="auto"/>
          </w:tcPr>
          <w:p w:rsidR="007B3F54" w:rsidRPr="007B3F54" w:rsidRDefault="007B3F54"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0227DF" w:rsidRPr="007B3F54" w:rsidTr="007B3F54">
        <w:trPr>
          <w:cantSplit/>
          <w:jc w:val="center"/>
        </w:trPr>
        <w:tc>
          <w:tcPr>
            <w:tcW w:w="1585" w:type="pct"/>
            <w:shd w:val="clear" w:color="auto" w:fill="auto"/>
          </w:tcPr>
          <w:p w:rsidR="000227DF" w:rsidRPr="007B3F54" w:rsidRDefault="000227DF" w:rsidP="00E709D7">
            <w:pPr>
              <w:pStyle w:val="Tabletext"/>
              <w:rPr>
                <w:rtl/>
                <w:lang w:bidi="ar-EG"/>
              </w:rPr>
            </w:pPr>
            <w:r w:rsidRPr="007B3F54">
              <w:rPr>
                <w:lang w:val="en-GB" w:bidi="ar-SY"/>
              </w:rPr>
              <w:t>kHz 135-119</w:t>
            </w:r>
          </w:p>
        </w:tc>
        <w:tc>
          <w:tcPr>
            <w:tcW w:w="3415" w:type="pct"/>
            <w:shd w:val="clear" w:color="auto" w:fill="auto"/>
          </w:tcPr>
          <w:p w:rsidR="000227DF" w:rsidRPr="007B3F54" w:rsidRDefault="000227DF"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0227DF" w:rsidRPr="007B3F54" w:rsidTr="007B3F54">
        <w:trPr>
          <w:cantSplit/>
          <w:jc w:val="center"/>
        </w:trPr>
        <w:tc>
          <w:tcPr>
            <w:tcW w:w="1585" w:type="pct"/>
            <w:shd w:val="clear" w:color="auto" w:fill="auto"/>
          </w:tcPr>
          <w:p w:rsidR="000227DF" w:rsidRPr="007B3F54" w:rsidRDefault="000227DF" w:rsidP="00E709D7">
            <w:pPr>
              <w:pStyle w:val="Tabletext"/>
              <w:rPr>
                <w:rtl/>
                <w:lang w:bidi="ar-EG"/>
              </w:rPr>
            </w:pPr>
            <w:r w:rsidRPr="007B3F54">
              <w:rPr>
                <w:lang w:val="en-GB" w:bidi="ar-SY"/>
              </w:rPr>
              <w:t>kHz 140-135</w:t>
            </w:r>
          </w:p>
        </w:tc>
        <w:tc>
          <w:tcPr>
            <w:tcW w:w="3415" w:type="pct"/>
            <w:shd w:val="clear" w:color="auto" w:fill="auto"/>
          </w:tcPr>
          <w:p w:rsidR="000227DF" w:rsidRPr="007B3F54" w:rsidRDefault="000227DF"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0227DF" w:rsidRPr="007B3F54" w:rsidTr="007B3F54">
        <w:trPr>
          <w:cantSplit/>
          <w:jc w:val="center"/>
        </w:trPr>
        <w:tc>
          <w:tcPr>
            <w:tcW w:w="1585" w:type="pct"/>
            <w:shd w:val="clear" w:color="auto" w:fill="auto"/>
          </w:tcPr>
          <w:p w:rsidR="000227DF" w:rsidRPr="007B3F54" w:rsidRDefault="000227DF" w:rsidP="00E709D7">
            <w:pPr>
              <w:pStyle w:val="Tabletext"/>
              <w:rPr>
                <w:rtl/>
                <w:lang w:bidi="ar-EG"/>
              </w:rPr>
            </w:pPr>
            <w:r w:rsidRPr="007B3F54">
              <w:rPr>
                <w:lang w:val="en-GB" w:bidi="ar-SY"/>
              </w:rPr>
              <w:t>kHz 148,5-140</w:t>
            </w:r>
          </w:p>
        </w:tc>
        <w:tc>
          <w:tcPr>
            <w:tcW w:w="3415" w:type="pct"/>
            <w:shd w:val="clear" w:color="auto" w:fill="auto"/>
          </w:tcPr>
          <w:p w:rsidR="000227DF" w:rsidRPr="007B3F54" w:rsidRDefault="000227DF"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37,7+</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0227DF" w:rsidRPr="007B3F54" w:rsidTr="007B3F54">
        <w:trPr>
          <w:cantSplit/>
          <w:jc w:val="center"/>
        </w:trPr>
        <w:tc>
          <w:tcPr>
            <w:tcW w:w="1585" w:type="pct"/>
            <w:shd w:val="clear" w:color="auto" w:fill="auto"/>
          </w:tcPr>
          <w:p w:rsidR="000227DF" w:rsidRPr="007B3F54" w:rsidRDefault="000227DF" w:rsidP="00E709D7">
            <w:pPr>
              <w:pStyle w:val="Tabletext"/>
              <w:rPr>
                <w:rtl/>
                <w:lang w:bidi="ar-EG"/>
              </w:rPr>
            </w:pPr>
            <w:r w:rsidRPr="007B3F54">
              <w:rPr>
                <w:lang w:val="en-GB" w:bidi="ar-SY"/>
              </w:rPr>
              <w:t>kHz 6</w:t>
            </w:r>
            <w:r w:rsidRPr="007B3F54">
              <w:rPr>
                <w:lang w:bidi="ar-SY"/>
              </w:rPr>
              <w:t> </w:t>
            </w:r>
            <w:r w:rsidRPr="007B3F54">
              <w:rPr>
                <w:lang w:val="en-GB" w:bidi="ar-SY"/>
              </w:rPr>
              <w:t>795-6 765</w:t>
            </w:r>
          </w:p>
        </w:tc>
        <w:tc>
          <w:tcPr>
            <w:tcW w:w="3415" w:type="pct"/>
            <w:shd w:val="clear" w:color="auto" w:fill="auto"/>
          </w:tcPr>
          <w:p w:rsidR="000227DF" w:rsidRPr="007B3F54" w:rsidRDefault="000227DF"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p>
        </w:tc>
      </w:tr>
      <w:tr w:rsidR="000227DF" w:rsidRPr="007B3F54" w:rsidTr="007B3F54">
        <w:trPr>
          <w:cantSplit/>
          <w:jc w:val="center"/>
        </w:trPr>
        <w:tc>
          <w:tcPr>
            <w:tcW w:w="1585" w:type="pct"/>
            <w:shd w:val="clear" w:color="auto" w:fill="auto"/>
          </w:tcPr>
          <w:p w:rsidR="000227DF" w:rsidRPr="007B3F54" w:rsidRDefault="000227DF" w:rsidP="00E709D7">
            <w:pPr>
              <w:pStyle w:val="Tabletext"/>
              <w:rPr>
                <w:rtl/>
                <w:lang w:bidi="ar-EG"/>
              </w:rPr>
            </w:pPr>
            <w:r w:rsidRPr="007B3F54">
              <w:rPr>
                <w:lang w:val="en-GB" w:bidi="ar-SY"/>
              </w:rPr>
              <w:t>MHz 13,567-13,553</w:t>
            </w:r>
          </w:p>
        </w:tc>
        <w:tc>
          <w:tcPr>
            <w:tcW w:w="3415" w:type="pct"/>
            <w:shd w:val="clear" w:color="auto" w:fill="auto"/>
          </w:tcPr>
          <w:p w:rsidR="000227DF" w:rsidRPr="007B3F54" w:rsidRDefault="000227DF"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r w:rsidRPr="007B3F54">
              <w:rPr>
                <w:rtl/>
                <w:lang w:bidi="ar-SY"/>
              </w:rPr>
              <w:br/>
            </w:r>
            <w:r w:rsidRPr="007B3F54">
              <w:rPr>
                <w:rFonts w:hint="cs"/>
                <w:rtl/>
                <w:lang w:bidi="ar-SY"/>
              </w:rPr>
              <w:t xml:space="preserve">شدة المجال المغنطيسي القصوى </w:t>
            </w:r>
            <w:r w:rsidRPr="007B3F54">
              <w:rPr>
                <w:lang w:val="en-GB" w:bidi="ar-SY"/>
              </w:rPr>
              <w:t>dB(μA/m) 60+</w:t>
            </w:r>
            <w:r w:rsidRPr="007B3F54">
              <w:rPr>
                <w:rFonts w:hint="cs"/>
                <w:rtl/>
                <w:lang w:bidi="ar-SY"/>
              </w:rPr>
              <w:t xml:space="preserve"> على ارتفاع </w:t>
            </w:r>
            <w:r w:rsidRPr="007B3F54">
              <w:rPr>
                <w:lang w:val="en-GB" w:bidi="ar-SY"/>
              </w:rPr>
              <w:t>m 10</w:t>
            </w:r>
            <w:r w:rsidRPr="007B3F54">
              <w:rPr>
                <w:rFonts w:hint="cs"/>
                <w:rtl/>
                <w:lang w:bidi="ar-SY"/>
              </w:rPr>
              <w:t xml:space="preserve"> لأغراض التعرف بواسطة الترددات الراديوية </w:t>
            </w:r>
            <w:r w:rsidRPr="007B3F54">
              <w:rPr>
                <w:lang w:bidi="ar-SY"/>
              </w:rPr>
              <w:t>(RFID)</w:t>
            </w:r>
            <w:r w:rsidRPr="007B3F54">
              <w:rPr>
                <w:rFonts w:hint="cs"/>
                <w:rtl/>
                <w:lang w:bidi="ar-SY"/>
              </w:rPr>
              <w:t xml:space="preserve"> وأنظمة الإنذار في حالات الطوارئ </w:t>
            </w:r>
            <w:r w:rsidRPr="007B3F54">
              <w:rPr>
                <w:lang w:bidi="ar-SY"/>
              </w:rPr>
              <w:t>(EAS)</w:t>
            </w:r>
            <w:r w:rsidRPr="007B3F54">
              <w:rPr>
                <w:rFonts w:hint="cs"/>
                <w:rtl/>
                <w:lang w:bidi="ar-SY"/>
              </w:rPr>
              <w:t xml:space="preserve"> فقط.</w:t>
            </w:r>
          </w:p>
        </w:tc>
      </w:tr>
      <w:tr w:rsidR="000227DF" w:rsidRPr="007B3F54" w:rsidTr="007B3F54">
        <w:trPr>
          <w:cantSplit/>
          <w:jc w:val="center"/>
        </w:trPr>
        <w:tc>
          <w:tcPr>
            <w:tcW w:w="1585" w:type="pct"/>
            <w:shd w:val="clear" w:color="auto" w:fill="auto"/>
          </w:tcPr>
          <w:p w:rsidR="000227DF" w:rsidRPr="007B3F54" w:rsidRDefault="000227DF" w:rsidP="00E709D7">
            <w:pPr>
              <w:pStyle w:val="Tabletext"/>
              <w:rPr>
                <w:rtl/>
                <w:lang w:bidi="ar-EG"/>
              </w:rPr>
            </w:pPr>
            <w:r w:rsidRPr="007B3F54">
              <w:rPr>
                <w:lang w:val="en-GB" w:bidi="ar-SY"/>
              </w:rPr>
              <w:t>MHz 27,283-26,957</w:t>
            </w:r>
          </w:p>
        </w:tc>
        <w:tc>
          <w:tcPr>
            <w:tcW w:w="3415" w:type="pct"/>
            <w:shd w:val="clear" w:color="auto" w:fill="auto"/>
          </w:tcPr>
          <w:p w:rsidR="000227DF" w:rsidRPr="007B3F54" w:rsidRDefault="000227DF" w:rsidP="00E709D7">
            <w:pPr>
              <w:pStyle w:val="Tabletext"/>
              <w:rPr>
                <w:rtl/>
                <w:lang w:bidi="ar-SY"/>
              </w:rPr>
            </w:pPr>
            <w:r w:rsidRPr="007B3F54">
              <w:rPr>
                <w:rFonts w:hint="cs"/>
                <w:rtl/>
                <w:lang w:bidi="ar-SY"/>
              </w:rPr>
              <w:t xml:space="preserve">شدة المجال المغنطيسي القصوى </w:t>
            </w:r>
            <w:r w:rsidRPr="007B3F54">
              <w:rPr>
                <w:lang w:val="en-GB" w:bidi="ar-SY"/>
              </w:rPr>
              <w:t>dB(μA/m) 42+</w:t>
            </w:r>
            <w:r w:rsidRPr="007B3F54">
              <w:rPr>
                <w:rFonts w:hint="cs"/>
                <w:rtl/>
                <w:lang w:bidi="ar-SY"/>
              </w:rPr>
              <w:t xml:space="preserve"> على ارتفاع </w:t>
            </w:r>
            <w:r w:rsidRPr="007B3F54">
              <w:rPr>
                <w:lang w:val="en-GB" w:bidi="ar-SY"/>
              </w:rPr>
              <w:t>m 10</w:t>
            </w:r>
            <w:r w:rsidRPr="007B3F54">
              <w:rPr>
                <w:rFonts w:hint="cs"/>
                <w:rtl/>
                <w:lang w:bidi="ar-SY"/>
              </w:rPr>
              <w:t>.</w:t>
            </w:r>
          </w:p>
        </w:tc>
      </w:tr>
    </w:tbl>
    <w:p w:rsidR="00B910A2" w:rsidRPr="00B910A2" w:rsidRDefault="00B910A2" w:rsidP="00A47841">
      <w:pPr>
        <w:pStyle w:val="TableNo"/>
        <w:spacing w:before="480"/>
        <w:rPr>
          <w:lang w:val="fr-FR"/>
        </w:rPr>
      </w:pPr>
      <w:r w:rsidRPr="00B910A2">
        <w:rPr>
          <w:rFonts w:hint="cs"/>
          <w:rtl/>
        </w:rPr>
        <w:t xml:space="preserve">الجـدول </w:t>
      </w:r>
      <w:r w:rsidRPr="00B910A2">
        <w:rPr>
          <w:lang w:val="fr-FR"/>
        </w:rPr>
        <w:t>30</w:t>
      </w:r>
    </w:p>
    <w:p w:rsidR="00B910A2" w:rsidRPr="00B910A2" w:rsidRDefault="00B910A2" w:rsidP="00C333A0">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كازاخستان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617"/>
        <w:gridCol w:w="7"/>
      </w:tblGrid>
      <w:tr w:rsidR="00B910A2" w:rsidRPr="00C333A0" w:rsidTr="00E82968">
        <w:trPr>
          <w:gridAfter w:val="1"/>
          <w:wAfter w:w="7" w:type="dxa"/>
          <w:cantSplit/>
          <w:tblHeader/>
          <w:jc w:val="center"/>
        </w:trPr>
        <w:tc>
          <w:tcPr>
            <w:tcW w:w="2991" w:type="dxa"/>
            <w:shd w:val="clear" w:color="auto" w:fill="auto"/>
          </w:tcPr>
          <w:p w:rsidR="00B910A2" w:rsidRPr="00C333A0" w:rsidRDefault="00B910A2" w:rsidP="00E82968">
            <w:pPr>
              <w:pStyle w:val="Tablehead"/>
              <w:rPr>
                <w:rtl/>
                <w:lang w:bidi="ar-SY"/>
              </w:rPr>
            </w:pPr>
            <w:r w:rsidRPr="00C333A0">
              <w:rPr>
                <w:rFonts w:hint="cs"/>
                <w:rtl/>
                <w:lang w:bidi="ar-SY"/>
              </w:rPr>
              <w:t>نطاقات التردد</w:t>
            </w:r>
          </w:p>
        </w:tc>
        <w:tc>
          <w:tcPr>
            <w:tcW w:w="6617" w:type="dxa"/>
            <w:shd w:val="clear" w:color="auto" w:fill="auto"/>
          </w:tcPr>
          <w:p w:rsidR="00B910A2" w:rsidRPr="00C333A0" w:rsidRDefault="00B910A2" w:rsidP="00E82968">
            <w:pPr>
              <w:pStyle w:val="Tablehead"/>
              <w:rPr>
                <w:rtl/>
                <w:lang w:bidi="ar-SY"/>
              </w:rPr>
            </w:pPr>
            <w:r w:rsidRPr="00C333A0">
              <w:rPr>
                <w:rFonts w:hint="cs"/>
                <w:rtl/>
                <w:lang w:bidi="ar-SY"/>
              </w:rPr>
              <w:t>المعلمات التقنية الرئيسية وملاحظات</w:t>
            </w:r>
          </w:p>
        </w:tc>
      </w:tr>
      <w:tr w:rsidR="00B910A2" w:rsidRPr="00C333A0" w:rsidTr="00E82968">
        <w:trPr>
          <w:gridAfter w:val="1"/>
          <w:wAfter w:w="7" w:type="dxa"/>
          <w:cantSplit/>
          <w:jc w:val="center"/>
        </w:trPr>
        <w:tc>
          <w:tcPr>
            <w:tcW w:w="9608" w:type="dxa"/>
            <w:gridSpan w:val="2"/>
            <w:shd w:val="clear" w:color="auto" w:fill="auto"/>
          </w:tcPr>
          <w:p w:rsidR="00B910A2" w:rsidRPr="00C333A0" w:rsidRDefault="00B910A2" w:rsidP="003E0B02">
            <w:pPr>
              <w:pStyle w:val="Tabletext"/>
              <w:jc w:val="center"/>
              <w:rPr>
                <w:b/>
                <w:bCs/>
                <w:rtl/>
                <w:lang w:bidi="ar-SY"/>
              </w:rPr>
            </w:pPr>
            <w:r w:rsidRPr="00C333A0">
              <w:rPr>
                <w:rFonts w:hint="cs"/>
                <w:b/>
                <w:bCs/>
                <w:rtl/>
                <w:lang w:bidi="ar-SY"/>
              </w:rPr>
              <w:t>أجهزة اتصالات راديوية قصيرة المدى غير محددة</w:t>
            </w:r>
          </w:p>
        </w:tc>
      </w:tr>
      <w:tr w:rsidR="00B910A2" w:rsidRPr="00C333A0" w:rsidTr="00E82968">
        <w:trPr>
          <w:gridAfter w:val="1"/>
          <w:wAfter w:w="7" w:type="dxa"/>
          <w:cantSplit/>
          <w:jc w:val="center"/>
        </w:trPr>
        <w:tc>
          <w:tcPr>
            <w:tcW w:w="2991" w:type="dxa"/>
            <w:shd w:val="clear" w:color="auto" w:fill="auto"/>
          </w:tcPr>
          <w:p w:rsidR="00B910A2" w:rsidRPr="00C333A0" w:rsidRDefault="00B910A2" w:rsidP="00E709D7">
            <w:pPr>
              <w:pStyle w:val="Tabletext"/>
              <w:rPr>
                <w:rtl/>
                <w:lang w:bidi="ar-EG"/>
              </w:rPr>
            </w:pPr>
            <w:r w:rsidRPr="00C333A0">
              <w:rPr>
                <w:lang w:val="en-GB" w:bidi="ar-SY"/>
              </w:rPr>
              <w:t>MHz 39,23-38,7</w:t>
            </w:r>
          </w:p>
        </w:tc>
        <w:tc>
          <w:tcPr>
            <w:tcW w:w="6617" w:type="dxa"/>
            <w:shd w:val="clear" w:color="auto" w:fill="auto"/>
          </w:tcPr>
          <w:p w:rsidR="00B910A2" w:rsidRPr="00C333A0" w:rsidRDefault="00B910A2" w:rsidP="00E709D7">
            <w:pPr>
              <w:pStyle w:val="Tabletext"/>
              <w:rPr>
                <w:rtl/>
                <w:lang w:bidi="ar-SY"/>
              </w:rPr>
            </w:pPr>
            <w:r w:rsidRPr="00C333A0">
              <w:rPr>
                <w:rFonts w:hint="cs"/>
                <w:rtl/>
                <w:lang w:bidi="ar-SY"/>
              </w:rPr>
              <w:t>النطاق مدرج</w:t>
            </w:r>
            <w:r w:rsidR="002C6EB4" w:rsidRPr="00C333A0">
              <w:rPr>
                <w:rFonts w:hint="cs"/>
                <w:rtl/>
                <w:lang w:bidi="ar-SY"/>
              </w:rPr>
              <w:t xml:space="preserve"> في </w:t>
            </w:r>
            <w:r w:rsidRPr="00C333A0">
              <w:rPr>
                <w:rFonts w:hint="cs"/>
                <w:rtl/>
                <w:lang w:bidi="ar-SY"/>
              </w:rPr>
              <w:t xml:space="preserve">قائمة معدات الاتحاد الجمركي (بيلاروس وكازاخستان والاتحاد الروسي) من أجل الأجهزة قصيرة المدى بقدرة قصوى للمرسل </w:t>
            </w:r>
            <w:r w:rsidRPr="00C333A0">
              <w:rPr>
                <w:lang w:val="en-GB" w:bidi="ar-SY"/>
              </w:rPr>
              <w:t>W 1</w:t>
            </w:r>
            <w:r w:rsidRPr="00C333A0">
              <w:rPr>
                <w:rFonts w:hint="cs"/>
                <w:rtl/>
                <w:lang w:bidi="ar-SY"/>
              </w:rPr>
              <w:t>.</w:t>
            </w:r>
          </w:p>
        </w:tc>
      </w:tr>
      <w:tr w:rsidR="00B910A2" w:rsidRPr="00C333A0" w:rsidTr="00E82968">
        <w:trPr>
          <w:gridAfter w:val="1"/>
          <w:wAfter w:w="7" w:type="dxa"/>
          <w:cantSplit/>
          <w:jc w:val="center"/>
        </w:trPr>
        <w:tc>
          <w:tcPr>
            <w:tcW w:w="2991" w:type="dxa"/>
            <w:shd w:val="clear" w:color="auto" w:fill="auto"/>
          </w:tcPr>
          <w:p w:rsidR="00B910A2" w:rsidRPr="00C333A0" w:rsidRDefault="00B910A2" w:rsidP="00E709D7">
            <w:pPr>
              <w:pStyle w:val="Tabletext"/>
              <w:rPr>
                <w:rtl/>
                <w:lang w:bidi="ar-EG"/>
              </w:rPr>
            </w:pPr>
            <w:r w:rsidRPr="00C333A0">
              <w:rPr>
                <w:lang w:val="en-GB" w:bidi="ar-SY"/>
              </w:rPr>
              <w:t>MHz 40,700-40,660</w:t>
            </w:r>
          </w:p>
        </w:tc>
        <w:tc>
          <w:tcPr>
            <w:tcW w:w="6617" w:type="dxa"/>
            <w:shd w:val="clear" w:color="auto" w:fill="auto"/>
          </w:tcPr>
          <w:p w:rsidR="00B910A2" w:rsidRPr="00C333A0" w:rsidRDefault="00B910A2" w:rsidP="00E709D7">
            <w:pPr>
              <w:pStyle w:val="Tabletext"/>
              <w:rPr>
                <w:rtl/>
                <w:lang w:bidi="ar-SY"/>
              </w:rPr>
            </w:pPr>
            <w:r w:rsidRPr="00C333A0">
              <w:rPr>
                <w:rFonts w:hint="cs"/>
                <w:rtl/>
                <w:lang w:bidi="ar-SY"/>
              </w:rPr>
              <w:t>النطاق مدرج</w:t>
            </w:r>
            <w:r w:rsidR="002C6EB4" w:rsidRPr="00C333A0">
              <w:rPr>
                <w:rFonts w:hint="cs"/>
                <w:rtl/>
                <w:lang w:bidi="ar-SY"/>
              </w:rPr>
              <w:t xml:space="preserve"> في </w:t>
            </w:r>
            <w:r w:rsidRPr="00C333A0">
              <w:rPr>
                <w:rFonts w:hint="cs"/>
                <w:rtl/>
                <w:lang w:bidi="ar-SY"/>
              </w:rPr>
              <w:t xml:space="preserve">قائمة معدات الاتحاد الجمركي (بيلاروس وكازاخستان والاتحاد الروسي) من أجل الأجهزة قصيرة المدى بقدرة قصوى للمرسل </w:t>
            </w:r>
            <w:r w:rsidRPr="00C333A0">
              <w:rPr>
                <w:lang w:val="en-GB" w:bidi="ar-SY"/>
              </w:rPr>
              <w:t>mW 10</w:t>
            </w:r>
            <w:r w:rsidRPr="00C333A0">
              <w:rPr>
                <w:rFonts w:hint="cs"/>
                <w:rtl/>
                <w:lang w:bidi="ar-SY"/>
              </w:rPr>
              <w:t>.</w:t>
            </w:r>
          </w:p>
        </w:tc>
      </w:tr>
      <w:tr w:rsidR="00B910A2" w:rsidRPr="00C333A0" w:rsidTr="00E82968">
        <w:trPr>
          <w:gridAfter w:val="1"/>
          <w:wAfter w:w="7" w:type="dxa"/>
          <w:cantSplit/>
          <w:jc w:val="center"/>
        </w:trPr>
        <w:tc>
          <w:tcPr>
            <w:tcW w:w="2991" w:type="dxa"/>
            <w:shd w:val="clear" w:color="auto" w:fill="auto"/>
          </w:tcPr>
          <w:p w:rsidR="00B910A2" w:rsidRPr="00C333A0" w:rsidRDefault="00B910A2" w:rsidP="00E709D7">
            <w:pPr>
              <w:pStyle w:val="Tabletext"/>
              <w:rPr>
                <w:rtl/>
                <w:lang w:bidi="ar-EG"/>
              </w:rPr>
            </w:pPr>
            <w:r w:rsidRPr="00C333A0">
              <w:rPr>
                <w:lang w:val="en-GB" w:bidi="ar-SY"/>
              </w:rPr>
              <w:t>MHz 434,790-433,050</w:t>
            </w:r>
          </w:p>
        </w:tc>
        <w:tc>
          <w:tcPr>
            <w:tcW w:w="6617" w:type="dxa"/>
            <w:shd w:val="clear" w:color="auto" w:fill="auto"/>
          </w:tcPr>
          <w:p w:rsidR="00B910A2" w:rsidRPr="00C333A0" w:rsidRDefault="00B910A2" w:rsidP="00E709D7">
            <w:pPr>
              <w:pStyle w:val="Tabletext"/>
              <w:rPr>
                <w:rtl/>
                <w:lang w:bidi="ar-SY"/>
              </w:rPr>
            </w:pPr>
            <w:r w:rsidRPr="00C333A0">
              <w:rPr>
                <w:rFonts w:hint="cs"/>
                <w:rtl/>
                <w:lang w:bidi="ar-SY"/>
              </w:rPr>
              <w:t>النطاق مدرج</w:t>
            </w:r>
            <w:r w:rsidR="002C6EB4" w:rsidRPr="00C333A0">
              <w:rPr>
                <w:rFonts w:hint="cs"/>
                <w:rtl/>
                <w:lang w:bidi="ar-SY"/>
              </w:rPr>
              <w:t xml:space="preserve"> في </w:t>
            </w:r>
            <w:r w:rsidRPr="00C333A0">
              <w:rPr>
                <w:rFonts w:hint="cs"/>
                <w:rtl/>
                <w:lang w:bidi="ar-SY"/>
              </w:rPr>
              <w:t xml:space="preserve">قائمة معدات الاتحاد الجمركي (بيلاروس وكازاخستان والاتحاد الروسي) من أجل الأجهزة قصيرة المدى بقدرة قصوى للمرسل </w:t>
            </w:r>
            <w:r w:rsidRPr="00C333A0">
              <w:rPr>
                <w:lang w:val="en-GB" w:bidi="ar-SY"/>
              </w:rPr>
              <w:t>mW 10</w:t>
            </w:r>
            <w:r w:rsidRPr="00C333A0">
              <w:rPr>
                <w:rFonts w:hint="cs"/>
                <w:rtl/>
                <w:lang w:bidi="ar-SY"/>
              </w:rPr>
              <w:t>.</w:t>
            </w:r>
          </w:p>
        </w:tc>
      </w:tr>
      <w:tr w:rsidR="00B910A2" w:rsidRPr="00C333A0" w:rsidTr="00E82968">
        <w:trPr>
          <w:cantSplit/>
          <w:jc w:val="center"/>
        </w:trPr>
        <w:tc>
          <w:tcPr>
            <w:tcW w:w="2991" w:type="dxa"/>
            <w:shd w:val="clear" w:color="auto" w:fill="auto"/>
          </w:tcPr>
          <w:p w:rsidR="00B910A2" w:rsidRPr="00C333A0" w:rsidRDefault="00B910A2" w:rsidP="00E709D7">
            <w:pPr>
              <w:pStyle w:val="Tabletext"/>
              <w:rPr>
                <w:rtl/>
                <w:lang w:bidi="ar-EG"/>
              </w:rPr>
            </w:pPr>
            <w:r w:rsidRPr="00C333A0">
              <w:rPr>
                <w:lang w:val="en-GB" w:bidi="ar-SY"/>
              </w:rPr>
              <w:t>MHz 864,045-863,933</w:t>
            </w:r>
          </w:p>
        </w:tc>
        <w:tc>
          <w:tcPr>
            <w:tcW w:w="6624" w:type="dxa"/>
            <w:gridSpan w:val="2"/>
            <w:shd w:val="clear" w:color="auto" w:fill="auto"/>
          </w:tcPr>
          <w:p w:rsidR="00B910A2" w:rsidRPr="00C333A0" w:rsidRDefault="00B910A2" w:rsidP="00E709D7">
            <w:pPr>
              <w:pStyle w:val="Tabletext"/>
              <w:rPr>
                <w:rtl/>
                <w:lang w:bidi="ar-SY"/>
              </w:rPr>
            </w:pPr>
            <w:r w:rsidRPr="00C333A0">
              <w:rPr>
                <w:rFonts w:hint="cs"/>
                <w:rtl/>
                <w:lang w:bidi="ar-SY"/>
              </w:rPr>
              <w:t>النطاق مدرج</w:t>
            </w:r>
            <w:r w:rsidR="002C6EB4" w:rsidRPr="00C333A0">
              <w:rPr>
                <w:rFonts w:hint="cs"/>
                <w:rtl/>
                <w:lang w:bidi="ar-SY"/>
              </w:rPr>
              <w:t xml:space="preserve"> في </w:t>
            </w:r>
            <w:r w:rsidRPr="00C333A0">
              <w:rPr>
                <w:rFonts w:hint="cs"/>
                <w:rtl/>
                <w:lang w:bidi="ar-SY"/>
              </w:rPr>
              <w:t xml:space="preserve">قائمة معدات الاتحاد الجمركي (بيلاروس وكازاخستان والاتحاد الروسي) من أجل الأجهزة قصيرة المدى بقدرة قصوى للمرسل </w:t>
            </w:r>
            <w:r w:rsidRPr="00C333A0">
              <w:rPr>
                <w:lang w:val="en-GB" w:bidi="ar-SY"/>
              </w:rPr>
              <w:t>W 2</w:t>
            </w:r>
            <w:r w:rsidRPr="00C333A0">
              <w:rPr>
                <w:rFonts w:hint="cs"/>
                <w:rtl/>
                <w:lang w:bidi="ar-SY"/>
              </w:rPr>
              <w:t>.</w:t>
            </w:r>
          </w:p>
        </w:tc>
      </w:tr>
      <w:tr w:rsidR="00B910A2" w:rsidRPr="00C333A0" w:rsidTr="00E82968">
        <w:trPr>
          <w:cantSplit/>
          <w:jc w:val="center"/>
        </w:trPr>
        <w:tc>
          <w:tcPr>
            <w:tcW w:w="9615" w:type="dxa"/>
            <w:gridSpan w:val="3"/>
            <w:shd w:val="clear" w:color="auto" w:fill="auto"/>
          </w:tcPr>
          <w:p w:rsidR="00B910A2" w:rsidRPr="00C333A0" w:rsidRDefault="00B910A2" w:rsidP="003E0B02">
            <w:pPr>
              <w:pStyle w:val="Tabletext"/>
              <w:jc w:val="center"/>
              <w:rPr>
                <w:b/>
                <w:bCs/>
                <w:rtl/>
                <w:lang w:bidi="ar-SY"/>
              </w:rPr>
            </w:pPr>
            <w:r w:rsidRPr="00C333A0">
              <w:rPr>
                <w:rFonts w:hint="cs"/>
                <w:b/>
                <w:bCs/>
                <w:rtl/>
                <w:lang w:bidi="ar-SY"/>
              </w:rPr>
              <w:t>أنظمة إرسال البيانات عريضة النطاق</w:t>
            </w:r>
          </w:p>
        </w:tc>
      </w:tr>
      <w:tr w:rsidR="00B910A2" w:rsidRPr="00C333A0" w:rsidTr="00E82968">
        <w:trPr>
          <w:cantSplit/>
          <w:jc w:val="center"/>
        </w:trPr>
        <w:tc>
          <w:tcPr>
            <w:tcW w:w="2991" w:type="dxa"/>
            <w:shd w:val="clear" w:color="auto" w:fill="auto"/>
          </w:tcPr>
          <w:p w:rsidR="00B910A2" w:rsidRPr="00C333A0" w:rsidRDefault="00B910A2" w:rsidP="00E709D7">
            <w:pPr>
              <w:pStyle w:val="Tabletext"/>
              <w:rPr>
                <w:rtl/>
                <w:lang w:bidi="ar-EG"/>
              </w:rPr>
            </w:pPr>
            <w:r w:rsidRPr="00C333A0">
              <w:rPr>
                <w:lang w:val="en-GB" w:bidi="ar-SY"/>
              </w:rPr>
              <w:t>MHz 2 483,5-2 400,0</w:t>
            </w:r>
          </w:p>
        </w:tc>
        <w:tc>
          <w:tcPr>
            <w:tcW w:w="6624" w:type="dxa"/>
            <w:gridSpan w:val="2"/>
            <w:shd w:val="clear" w:color="auto" w:fill="auto"/>
          </w:tcPr>
          <w:p w:rsidR="00B910A2" w:rsidRPr="00C333A0" w:rsidRDefault="00B910A2" w:rsidP="00E709D7">
            <w:pPr>
              <w:pStyle w:val="Tabletext"/>
              <w:rPr>
                <w:rtl/>
                <w:lang w:bidi="ar-EG"/>
              </w:rPr>
            </w:pPr>
            <w:r w:rsidRPr="00C333A0">
              <w:rPr>
                <w:rFonts w:hint="cs"/>
                <w:rtl/>
                <w:lang w:bidi="ar-SY"/>
              </w:rPr>
              <w:t>النطاق مدرج</w:t>
            </w:r>
            <w:r w:rsidR="002C6EB4" w:rsidRPr="00C333A0">
              <w:rPr>
                <w:rFonts w:hint="cs"/>
                <w:rtl/>
                <w:lang w:bidi="ar-SY"/>
              </w:rPr>
              <w:t xml:space="preserve"> في </w:t>
            </w:r>
            <w:r w:rsidRPr="00C333A0">
              <w:rPr>
                <w:rFonts w:hint="cs"/>
                <w:rtl/>
                <w:lang w:bidi="ar-SY"/>
              </w:rPr>
              <w:t xml:space="preserve">قائمة معدات الاتحاد الجمركي (بيلاروس وكازاخستان والاتحاد الروسي) من أجل الأجهزة قصيرة المدى طبقاً للمواصفة </w:t>
            </w:r>
            <w:r w:rsidRPr="00C333A0">
              <w:rPr>
                <w:lang w:val="en-GB" w:bidi="ar-SY"/>
              </w:rPr>
              <w:t>IEEE 802.15 (Bluetooth)</w:t>
            </w:r>
            <w:r w:rsidRPr="00C333A0">
              <w:rPr>
                <w:rFonts w:hint="cs"/>
                <w:rtl/>
                <w:lang w:bidi="ar-SY"/>
              </w:rPr>
              <w:t xml:space="preserve"> وطبقاً للمواصفات </w:t>
            </w:r>
            <w:r w:rsidRPr="00C333A0">
              <w:rPr>
                <w:lang w:val="en-GB" w:bidi="ar-SY"/>
              </w:rPr>
              <w:t>IEEE 802.11, 802.11b, 802.11n (Wi-Fi)</w:t>
            </w:r>
            <w:r w:rsidRPr="00C333A0">
              <w:rPr>
                <w:rFonts w:hint="cs"/>
                <w:rtl/>
                <w:lang w:bidi="ar-SY"/>
              </w:rPr>
              <w:t xml:space="preserve"> بقدرة قصوى للمرسل </w:t>
            </w:r>
            <w:r w:rsidRPr="00C333A0">
              <w:rPr>
                <w:lang w:val="en-GB" w:bidi="ar-SY"/>
              </w:rPr>
              <w:t>mW 100</w:t>
            </w:r>
            <w:r w:rsidRPr="00C333A0">
              <w:rPr>
                <w:rFonts w:hint="cs"/>
                <w:rtl/>
                <w:lang w:bidi="ar-SY"/>
              </w:rPr>
              <w:t>.</w:t>
            </w:r>
          </w:p>
        </w:tc>
      </w:tr>
      <w:tr w:rsidR="00B910A2" w:rsidRPr="00C333A0" w:rsidTr="00E82968">
        <w:trPr>
          <w:cantSplit/>
          <w:jc w:val="center"/>
        </w:trPr>
        <w:tc>
          <w:tcPr>
            <w:tcW w:w="2991" w:type="dxa"/>
            <w:shd w:val="clear" w:color="auto" w:fill="auto"/>
          </w:tcPr>
          <w:p w:rsidR="00B910A2" w:rsidRPr="00C333A0" w:rsidRDefault="00B910A2" w:rsidP="00E709D7">
            <w:pPr>
              <w:pStyle w:val="Tabletext"/>
              <w:rPr>
                <w:rtl/>
                <w:lang w:bidi="ar-EG"/>
              </w:rPr>
            </w:pPr>
            <w:r w:rsidRPr="00C333A0">
              <w:rPr>
                <w:lang w:val="en-GB" w:bidi="ar-SY"/>
              </w:rPr>
              <w:t>MHz 5 350-5 150</w:t>
            </w:r>
          </w:p>
        </w:tc>
        <w:tc>
          <w:tcPr>
            <w:tcW w:w="6624" w:type="dxa"/>
            <w:gridSpan w:val="2"/>
            <w:shd w:val="clear" w:color="auto" w:fill="auto"/>
          </w:tcPr>
          <w:p w:rsidR="00B910A2" w:rsidRPr="00C333A0" w:rsidRDefault="00B910A2" w:rsidP="00E709D7">
            <w:pPr>
              <w:pStyle w:val="Tabletext"/>
              <w:rPr>
                <w:rtl/>
                <w:lang w:bidi="ar-SY"/>
              </w:rPr>
            </w:pPr>
            <w:r w:rsidRPr="00C333A0">
              <w:rPr>
                <w:rFonts w:hint="cs"/>
                <w:rtl/>
                <w:lang w:bidi="ar-SY"/>
              </w:rPr>
              <w:t>النطاق مدرج</w:t>
            </w:r>
            <w:r w:rsidR="002C6EB4" w:rsidRPr="00C333A0">
              <w:rPr>
                <w:rFonts w:hint="cs"/>
                <w:rtl/>
                <w:lang w:bidi="ar-SY"/>
              </w:rPr>
              <w:t xml:space="preserve"> في </w:t>
            </w:r>
            <w:r w:rsidRPr="00C333A0">
              <w:rPr>
                <w:rFonts w:hint="cs"/>
                <w:rtl/>
                <w:lang w:bidi="ar-SY"/>
              </w:rPr>
              <w:t xml:space="preserve">قائمة معدات الاتحاد الجمركي (بيلاروس وكازاخستان والاتحاد الروسي) من أجل الأجهزة قصيرة المدى طبقاً للمواصفات </w:t>
            </w:r>
            <w:r w:rsidRPr="00C333A0">
              <w:rPr>
                <w:lang w:val="en-GB" w:bidi="ar-SY"/>
              </w:rPr>
              <w:t>IEEE 802.11a, IEEE 802.11n</w:t>
            </w:r>
            <w:r w:rsidRPr="00C333A0">
              <w:rPr>
                <w:rFonts w:hint="cs"/>
                <w:rtl/>
                <w:lang w:bidi="ar-SY"/>
              </w:rPr>
              <w:t xml:space="preserve"> بقدرة قصوى للمرسل </w:t>
            </w:r>
            <w:r w:rsidRPr="00C333A0">
              <w:rPr>
                <w:lang w:val="en-GB" w:bidi="ar-SY"/>
              </w:rPr>
              <w:t>mW 100</w:t>
            </w:r>
            <w:r w:rsidRPr="00C333A0">
              <w:rPr>
                <w:rFonts w:hint="cs"/>
                <w:rtl/>
                <w:lang w:bidi="ar-SY"/>
              </w:rPr>
              <w:t>.</w:t>
            </w:r>
          </w:p>
        </w:tc>
      </w:tr>
    </w:tbl>
    <w:p w:rsidR="00E82968" w:rsidRPr="00B910A2" w:rsidRDefault="00E82968" w:rsidP="001E5FBA">
      <w:pPr>
        <w:pStyle w:val="TableNo"/>
        <w:rPr>
          <w:rtl/>
        </w:rPr>
      </w:pPr>
      <w:r w:rsidRPr="00B910A2">
        <w:rPr>
          <w:rFonts w:hint="cs"/>
          <w:rtl/>
        </w:rPr>
        <w:lastRenderedPageBreak/>
        <w:t xml:space="preserve">الجـدول </w:t>
      </w:r>
      <w:r>
        <w:rPr>
          <w:lang w:val="fr-FR"/>
        </w:rPr>
        <w:t>30</w:t>
      </w:r>
      <w:r w:rsidRPr="00B910A2">
        <w:rPr>
          <w:rFonts w:hint="cs"/>
          <w:rtl/>
        </w:rPr>
        <w:t xml:space="preserve"> </w:t>
      </w:r>
      <w:r w:rsidRPr="007B56E4">
        <w:rPr>
          <w:rFonts w:hint="cs"/>
          <w:i/>
          <w:iCs/>
          <w:rtl/>
        </w:rPr>
        <w:t>(</w:t>
      </w:r>
      <w:r w:rsidR="001E5FBA">
        <w:rPr>
          <w:rFonts w:hint="cs"/>
          <w:i/>
          <w:iCs/>
          <w:rtl/>
        </w:rPr>
        <w:t>تتمة</w:t>
      </w:r>
      <w:r w:rsidRPr="007B56E4">
        <w:rPr>
          <w:rFonts w:hint="cs"/>
          <w:i/>
          <w:iCs/>
          <w:rtl/>
        </w:rPr>
        <w:t>)</w:t>
      </w:r>
    </w:p>
    <w:tbl>
      <w:tblPr>
        <w:bidiVisual/>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6625"/>
      </w:tblGrid>
      <w:tr w:rsidR="00E82968" w:rsidRPr="00B16255" w:rsidTr="00E82968">
        <w:trPr>
          <w:cantSplit/>
          <w:jc w:val="center"/>
        </w:trPr>
        <w:tc>
          <w:tcPr>
            <w:tcW w:w="1555" w:type="pct"/>
            <w:shd w:val="clear" w:color="auto" w:fill="auto"/>
          </w:tcPr>
          <w:p w:rsidR="00E82968" w:rsidRPr="00B16255" w:rsidRDefault="00E82968" w:rsidP="008E233F">
            <w:pPr>
              <w:pStyle w:val="Tablehead"/>
              <w:rPr>
                <w:rtl/>
                <w:lang w:bidi="ar-SY"/>
              </w:rPr>
            </w:pPr>
            <w:r w:rsidRPr="00B16255">
              <w:rPr>
                <w:rFonts w:hint="cs"/>
                <w:rtl/>
                <w:lang w:bidi="ar-SY"/>
              </w:rPr>
              <w:t>نطاقات التردد</w:t>
            </w:r>
          </w:p>
        </w:tc>
        <w:tc>
          <w:tcPr>
            <w:tcW w:w="3443" w:type="pct"/>
            <w:shd w:val="clear" w:color="auto" w:fill="auto"/>
          </w:tcPr>
          <w:p w:rsidR="00E82968" w:rsidRPr="00B16255" w:rsidRDefault="00E82968" w:rsidP="008E233F">
            <w:pPr>
              <w:pStyle w:val="Tablehead"/>
              <w:rPr>
                <w:rtl/>
                <w:lang w:bidi="ar-SY"/>
              </w:rPr>
            </w:pPr>
            <w:r w:rsidRPr="00B16255">
              <w:rPr>
                <w:rFonts w:hint="cs"/>
                <w:rtl/>
                <w:lang w:bidi="ar-SY"/>
              </w:rPr>
              <w:t>المعلمات التقنية الرئيسية وملاحظات</w:t>
            </w:r>
          </w:p>
        </w:tc>
      </w:tr>
      <w:tr w:rsidR="00B910A2" w:rsidRPr="00C333A0" w:rsidTr="00E82968">
        <w:trPr>
          <w:cantSplit/>
          <w:jc w:val="center"/>
        </w:trPr>
        <w:tc>
          <w:tcPr>
            <w:tcW w:w="1555" w:type="pct"/>
            <w:shd w:val="clear" w:color="auto" w:fill="auto"/>
          </w:tcPr>
          <w:p w:rsidR="00B910A2" w:rsidRPr="00C333A0" w:rsidRDefault="00B910A2" w:rsidP="00E709D7">
            <w:pPr>
              <w:pStyle w:val="Tabletext"/>
              <w:rPr>
                <w:rtl/>
                <w:lang w:bidi="ar-EG"/>
              </w:rPr>
            </w:pPr>
            <w:r w:rsidRPr="00C333A0">
              <w:rPr>
                <w:lang w:val="en-GB" w:bidi="ar-SY"/>
              </w:rPr>
              <w:t>MHz 5 725-5 650</w:t>
            </w:r>
          </w:p>
        </w:tc>
        <w:tc>
          <w:tcPr>
            <w:tcW w:w="3445" w:type="pct"/>
            <w:shd w:val="clear" w:color="auto" w:fill="auto"/>
          </w:tcPr>
          <w:p w:rsidR="00B910A2" w:rsidRPr="00C333A0" w:rsidRDefault="00B910A2" w:rsidP="00E709D7">
            <w:pPr>
              <w:pStyle w:val="Tabletext"/>
              <w:rPr>
                <w:rtl/>
                <w:lang w:bidi="ar-SY"/>
              </w:rPr>
            </w:pPr>
            <w:r w:rsidRPr="00C333A0">
              <w:rPr>
                <w:rFonts w:hint="cs"/>
                <w:rtl/>
                <w:lang w:bidi="ar-SY"/>
              </w:rPr>
              <w:t>النطاق مدرج</w:t>
            </w:r>
            <w:r w:rsidR="002C6EB4" w:rsidRPr="00C333A0">
              <w:rPr>
                <w:rFonts w:hint="cs"/>
                <w:rtl/>
                <w:lang w:bidi="ar-SY"/>
              </w:rPr>
              <w:t xml:space="preserve"> في </w:t>
            </w:r>
            <w:r w:rsidRPr="00C333A0">
              <w:rPr>
                <w:rFonts w:hint="cs"/>
                <w:rtl/>
                <w:lang w:bidi="ar-SY"/>
              </w:rPr>
              <w:t xml:space="preserve">قائمة معدات الاتحاد الجمركي (بيلاروس وكازاخستان والاتحاد الروسي) من أجل الأجهزة قصيرة المدى طبقاً للمواصفات </w:t>
            </w:r>
            <w:r w:rsidRPr="00C333A0">
              <w:rPr>
                <w:lang w:val="en-GB" w:bidi="ar-SY"/>
              </w:rPr>
              <w:t>IEEE 802.11a, IEEE 802.11n</w:t>
            </w:r>
            <w:r w:rsidRPr="00C333A0">
              <w:rPr>
                <w:rFonts w:hint="cs"/>
                <w:rtl/>
                <w:lang w:bidi="ar-SY"/>
              </w:rPr>
              <w:t xml:space="preserve"> بقدرة قصوى للمرسل </w:t>
            </w:r>
            <w:r w:rsidRPr="00C333A0">
              <w:rPr>
                <w:lang w:val="en-GB" w:bidi="ar-SY"/>
              </w:rPr>
              <w:t>mW 100</w:t>
            </w:r>
            <w:r w:rsidRPr="00C333A0">
              <w:rPr>
                <w:rFonts w:hint="cs"/>
                <w:rtl/>
                <w:lang w:bidi="ar-SY"/>
              </w:rPr>
              <w:t>.</w:t>
            </w:r>
          </w:p>
        </w:tc>
      </w:tr>
      <w:tr w:rsidR="004F5BCD" w:rsidRPr="004F5BCD" w:rsidTr="00E82968">
        <w:trPr>
          <w:cantSplit/>
          <w:jc w:val="center"/>
        </w:trPr>
        <w:tc>
          <w:tcPr>
            <w:tcW w:w="5000" w:type="pct"/>
            <w:gridSpan w:val="2"/>
            <w:shd w:val="clear" w:color="auto" w:fill="auto"/>
          </w:tcPr>
          <w:p w:rsidR="004F5BCD" w:rsidRPr="004F5BCD" w:rsidRDefault="004F5BCD" w:rsidP="003E0B02">
            <w:pPr>
              <w:pStyle w:val="Tabletext"/>
              <w:jc w:val="center"/>
              <w:rPr>
                <w:b/>
                <w:bCs/>
                <w:rtl/>
                <w:lang w:bidi="ar-SY"/>
              </w:rPr>
            </w:pPr>
            <w:r w:rsidRPr="004F5BCD">
              <w:rPr>
                <w:rFonts w:hint="cs"/>
                <w:b/>
                <w:bCs/>
                <w:rtl/>
                <w:lang w:bidi="ar-SY"/>
              </w:rPr>
              <w:t>أجهزة الإنذار</w:t>
            </w:r>
          </w:p>
        </w:tc>
      </w:tr>
      <w:tr w:rsidR="004F5BCD" w:rsidRPr="004F5BCD" w:rsidTr="00E82968">
        <w:trPr>
          <w:cantSplit/>
          <w:jc w:val="center"/>
        </w:trPr>
        <w:tc>
          <w:tcPr>
            <w:tcW w:w="1555" w:type="pct"/>
            <w:shd w:val="clear" w:color="auto" w:fill="auto"/>
          </w:tcPr>
          <w:p w:rsidR="004F5BCD" w:rsidRPr="004F5BCD" w:rsidRDefault="004F5BCD" w:rsidP="00E709D7">
            <w:pPr>
              <w:pStyle w:val="Tabletext"/>
              <w:rPr>
                <w:rtl/>
                <w:lang w:bidi="ar-EG"/>
              </w:rPr>
            </w:pPr>
            <w:r w:rsidRPr="004F5BCD">
              <w:rPr>
                <w:lang w:val="en-GB" w:bidi="ar-SY"/>
              </w:rPr>
              <w:t>MHz 26,945</w:t>
            </w:r>
            <w:r w:rsidRPr="004F5BCD">
              <w:rPr>
                <w:rFonts w:hint="cs"/>
                <w:rtl/>
                <w:lang w:bidi="ar-EG"/>
              </w:rPr>
              <w:t xml:space="preserve">، </w:t>
            </w:r>
            <w:r w:rsidRPr="004F5BCD">
              <w:rPr>
                <w:lang w:val="en-GB" w:bidi="ar-SY"/>
              </w:rPr>
              <w:t>MHz 26,960</w:t>
            </w:r>
          </w:p>
        </w:tc>
        <w:tc>
          <w:tcPr>
            <w:tcW w:w="3445" w:type="pct"/>
            <w:shd w:val="clear" w:color="auto" w:fill="auto"/>
          </w:tcPr>
          <w:p w:rsidR="004F5BCD" w:rsidRPr="004F5BCD" w:rsidRDefault="004F5BCD" w:rsidP="00E709D7">
            <w:pPr>
              <w:pStyle w:val="Tabletext"/>
              <w:rPr>
                <w:rtl/>
                <w:lang w:bidi="ar-SY"/>
              </w:rPr>
            </w:pPr>
            <w:r w:rsidRPr="004F5BCD">
              <w:rPr>
                <w:rFonts w:hint="cs"/>
                <w:rtl/>
                <w:lang w:bidi="ar-SY"/>
              </w:rPr>
              <w:t>الترددان مدرجان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4F5BCD">
              <w:rPr>
                <w:lang w:val="en-GB" w:bidi="ar-SY"/>
              </w:rPr>
              <w:t>W 2</w:t>
            </w:r>
            <w:r w:rsidRPr="004F5BCD">
              <w:rPr>
                <w:rFonts w:hint="cs"/>
                <w:rtl/>
                <w:lang w:bidi="ar-SY"/>
              </w:rPr>
              <w:t>.</w:t>
            </w:r>
          </w:p>
        </w:tc>
      </w:tr>
      <w:tr w:rsidR="004F5BCD" w:rsidRPr="004F5BCD" w:rsidTr="00E82968">
        <w:trPr>
          <w:cantSplit/>
          <w:jc w:val="center"/>
        </w:trPr>
        <w:tc>
          <w:tcPr>
            <w:tcW w:w="1555" w:type="pct"/>
            <w:shd w:val="clear" w:color="auto" w:fill="auto"/>
          </w:tcPr>
          <w:p w:rsidR="004F5BCD" w:rsidRPr="004F5BCD" w:rsidRDefault="004F5BCD" w:rsidP="00E709D7">
            <w:pPr>
              <w:pStyle w:val="Tabletext"/>
              <w:rPr>
                <w:rtl/>
                <w:lang w:bidi="ar-EG"/>
              </w:rPr>
            </w:pPr>
            <w:r w:rsidRPr="004F5BCD">
              <w:rPr>
                <w:lang w:val="en-GB" w:bidi="ar-SY"/>
              </w:rPr>
              <w:t>MHz 434,79-433,05</w:t>
            </w:r>
          </w:p>
        </w:tc>
        <w:tc>
          <w:tcPr>
            <w:tcW w:w="3445" w:type="pct"/>
            <w:shd w:val="clear" w:color="auto" w:fill="auto"/>
          </w:tcPr>
          <w:p w:rsidR="004F5BCD" w:rsidRPr="004F5BCD" w:rsidRDefault="004F5BCD" w:rsidP="00E709D7">
            <w:pPr>
              <w:pStyle w:val="Tabletext"/>
              <w:rPr>
                <w:rtl/>
                <w:lang w:bidi="ar-SY"/>
              </w:rPr>
            </w:pPr>
            <w:r w:rsidRPr="004F5BCD">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4F5BCD">
              <w:rPr>
                <w:lang w:val="en-GB" w:bidi="ar-SY"/>
              </w:rPr>
              <w:t>W 5</w:t>
            </w:r>
            <w:r w:rsidRPr="004F5BCD">
              <w:rPr>
                <w:rFonts w:hint="cs"/>
                <w:rtl/>
                <w:lang w:bidi="ar-SY"/>
              </w:rPr>
              <w:t>.</w:t>
            </w:r>
          </w:p>
        </w:tc>
      </w:tr>
      <w:tr w:rsidR="004F5BCD" w:rsidRPr="004F5BCD" w:rsidTr="00E82968">
        <w:trPr>
          <w:cantSplit/>
          <w:jc w:val="center"/>
        </w:trPr>
        <w:tc>
          <w:tcPr>
            <w:tcW w:w="1555" w:type="pct"/>
            <w:shd w:val="clear" w:color="auto" w:fill="auto"/>
          </w:tcPr>
          <w:p w:rsidR="004F5BCD" w:rsidRPr="004F5BCD" w:rsidRDefault="004F5BCD" w:rsidP="00E709D7">
            <w:pPr>
              <w:pStyle w:val="Tabletext"/>
              <w:rPr>
                <w:rtl/>
                <w:lang w:bidi="ar-EG"/>
              </w:rPr>
            </w:pPr>
            <w:r w:rsidRPr="004F5BCD">
              <w:rPr>
                <w:lang w:val="en-GB" w:bidi="ar-SY"/>
              </w:rPr>
              <w:t>MHz 868,2-868</w:t>
            </w:r>
          </w:p>
        </w:tc>
        <w:tc>
          <w:tcPr>
            <w:tcW w:w="3445" w:type="pct"/>
            <w:shd w:val="clear" w:color="auto" w:fill="auto"/>
          </w:tcPr>
          <w:p w:rsidR="004F5BCD" w:rsidRPr="004F5BCD" w:rsidRDefault="004F5BCD" w:rsidP="00E709D7">
            <w:pPr>
              <w:pStyle w:val="Tabletext"/>
              <w:rPr>
                <w:rtl/>
                <w:lang w:bidi="ar-SY"/>
              </w:rPr>
            </w:pPr>
            <w:r w:rsidRPr="004F5BCD">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4F5BCD">
              <w:rPr>
                <w:lang w:val="en-GB" w:bidi="ar-SY"/>
              </w:rPr>
              <w:t>W 2</w:t>
            </w:r>
            <w:r w:rsidRPr="004F5BCD">
              <w:rPr>
                <w:rFonts w:hint="cs"/>
                <w:rtl/>
                <w:lang w:bidi="ar-SY"/>
              </w:rPr>
              <w:t>.</w:t>
            </w:r>
          </w:p>
        </w:tc>
      </w:tr>
      <w:tr w:rsidR="004F5BCD" w:rsidRPr="004F5BCD" w:rsidTr="00E82968">
        <w:trPr>
          <w:cantSplit/>
          <w:jc w:val="center"/>
        </w:trPr>
        <w:tc>
          <w:tcPr>
            <w:tcW w:w="5000" w:type="pct"/>
            <w:gridSpan w:val="2"/>
            <w:shd w:val="clear" w:color="auto" w:fill="auto"/>
          </w:tcPr>
          <w:p w:rsidR="004F5BCD" w:rsidRPr="004F5BCD" w:rsidRDefault="004F5BCD" w:rsidP="003E0B02">
            <w:pPr>
              <w:pStyle w:val="Tabletext"/>
              <w:jc w:val="center"/>
              <w:rPr>
                <w:b/>
                <w:bCs/>
                <w:rtl/>
                <w:lang w:bidi="ar-SY"/>
              </w:rPr>
            </w:pPr>
            <w:r w:rsidRPr="004F5BCD">
              <w:rPr>
                <w:rFonts w:hint="cs"/>
                <w:b/>
                <w:bCs/>
                <w:rtl/>
                <w:lang w:bidi="ar-SY"/>
              </w:rPr>
              <w:t>التحكم في النماذج</w:t>
            </w:r>
          </w:p>
        </w:tc>
      </w:tr>
      <w:tr w:rsidR="004F5BCD" w:rsidRPr="004F5BCD" w:rsidTr="00E82968">
        <w:trPr>
          <w:cantSplit/>
          <w:jc w:val="center"/>
        </w:trPr>
        <w:tc>
          <w:tcPr>
            <w:tcW w:w="1555" w:type="pct"/>
            <w:shd w:val="clear" w:color="auto" w:fill="auto"/>
          </w:tcPr>
          <w:p w:rsidR="004F5BCD" w:rsidRPr="004F5BCD" w:rsidRDefault="004F5BCD" w:rsidP="00E709D7">
            <w:pPr>
              <w:pStyle w:val="Tabletext"/>
              <w:rPr>
                <w:rtl/>
                <w:lang w:bidi="ar-EG"/>
              </w:rPr>
            </w:pPr>
            <w:r w:rsidRPr="004F5BCD">
              <w:rPr>
                <w:lang w:val="en-GB" w:bidi="ar-SY"/>
              </w:rPr>
              <w:t>MHz 28,2-28,0</w:t>
            </w:r>
          </w:p>
        </w:tc>
        <w:tc>
          <w:tcPr>
            <w:tcW w:w="3445" w:type="pct"/>
            <w:shd w:val="clear" w:color="auto" w:fill="auto"/>
          </w:tcPr>
          <w:p w:rsidR="004F5BCD" w:rsidRPr="004F5BCD" w:rsidRDefault="004F5BCD" w:rsidP="00E709D7">
            <w:pPr>
              <w:pStyle w:val="Tabletext"/>
              <w:rPr>
                <w:rtl/>
                <w:lang w:bidi="ar-SY"/>
              </w:rPr>
            </w:pPr>
            <w:r w:rsidRPr="004F5BCD">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4F5BCD">
              <w:rPr>
                <w:lang w:val="en-GB" w:bidi="ar-SY"/>
              </w:rPr>
              <w:t>W 1</w:t>
            </w:r>
            <w:r w:rsidRPr="004F5BCD">
              <w:rPr>
                <w:rFonts w:hint="cs"/>
                <w:rtl/>
                <w:lang w:bidi="ar-SY"/>
              </w:rPr>
              <w:t>.</w:t>
            </w:r>
          </w:p>
        </w:tc>
      </w:tr>
      <w:tr w:rsidR="004F5BCD" w:rsidRPr="004F5BCD" w:rsidTr="00E82968">
        <w:trPr>
          <w:cantSplit/>
          <w:jc w:val="center"/>
        </w:trPr>
        <w:tc>
          <w:tcPr>
            <w:tcW w:w="1555" w:type="pct"/>
            <w:shd w:val="clear" w:color="auto" w:fill="auto"/>
          </w:tcPr>
          <w:p w:rsidR="004F5BCD" w:rsidRPr="004F5BCD" w:rsidRDefault="004F5BCD" w:rsidP="00E709D7">
            <w:pPr>
              <w:pStyle w:val="Tabletext"/>
              <w:rPr>
                <w:rtl/>
                <w:lang w:bidi="ar-EG"/>
              </w:rPr>
            </w:pPr>
            <w:r w:rsidRPr="004F5BCD">
              <w:rPr>
                <w:lang w:val="en-GB" w:bidi="ar-SY"/>
              </w:rPr>
              <w:t>MHz 40,70-40,66</w:t>
            </w:r>
          </w:p>
        </w:tc>
        <w:tc>
          <w:tcPr>
            <w:tcW w:w="3445" w:type="pct"/>
            <w:shd w:val="clear" w:color="auto" w:fill="auto"/>
          </w:tcPr>
          <w:p w:rsidR="004F5BCD" w:rsidRPr="004F5BCD" w:rsidRDefault="004F5BCD" w:rsidP="00E709D7">
            <w:pPr>
              <w:pStyle w:val="Tabletext"/>
              <w:rPr>
                <w:rtl/>
                <w:lang w:bidi="ar-SY"/>
              </w:rPr>
            </w:pPr>
            <w:r w:rsidRPr="004F5BCD">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4F5BCD">
              <w:rPr>
                <w:lang w:val="en-GB" w:bidi="ar-SY"/>
              </w:rPr>
              <w:t>W 1</w:t>
            </w:r>
            <w:r w:rsidRPr="004F5BCD">
              <w:rPr>
                <w:rFonts w:hint="cs"/>
                <w:rtl/>
                <w:lang w:bidi="ar-SY"/>
              </w:rPr>
              <w:t>.</w:t>
            </w:r>
          </w:p>
        </w:tc>
      </w:tr>
      <w:tr w:rsidR="004F5BCD" w:rsidRPr="004F5BCD" w:rsidTr="00E82968">
        <w:trPr>
          <w:cantSplit/>
          <w:jc w:val="center"/>
        </w:trPr>
        <w:tc>
          <w:tcPr>
            <w:tcW w:w="5000" w:type="pct"/>
            <w:gridSpan w:val="2"/>
            <w:shd w:val="clear" w:color="auto" w:fill="auto"/>
          </w:tcPr>
          <w:p w:rsidR="004F5BCD" w:rsidRPr="004F5BCD" w:rsidRDefault="004F5BCD" w:rsidP="003E0B02">
            <w:pPr>
              <w:pStyle w:val="Tabletext"/>
              <w:jc w:val="center"/>
              <w:rPr>
                <w:b/>
                <w:bCs/>
                <w:rtl/>
                <w:lang w:bidi="ar-SY"/>
              </w:rPr>
            </w:pPr>
            <w:r w:rsidRPr="004F5BCD">
              <w:rPr>
                <w:rFonts w:hint="cs"/>
                <w:b/>
                <w:bCs/>
                <w:rtl/>
                <w:lang w:bidi="ar-SY"/>
              </w:rPr>
              <w:t>الميكروفونات الراديوية</w:t>
            </w:r>
          </w:p>
        </w:tc>
      </w:tr>
      <w:tr w:rsidR="004F5BCD" w:rsidRPr="004F5BCD" w:rsidTr="00E82968">
        <w:trPr>
          <w:cantSplit/>
          <w:jc w:val="center"/>
        </w:trPr>
        <w:tc>
          <w:tcPr>
            <w:tcW w:w="1555" w:type="pct"/>
            <w:shd w:val="clear" w:color="auto" w:fill="auto"/>
          </w:tcPr>
          <w:p w:rsidR="004F5BCD" w:rsidRPr="004F5BCD" w:rsidRDefault="004F5BCD" w:rsidP="00E709D7">
            <w:pPr>
              <w:pStyle w:val="Tabletext"/>
              <w:rPr>
                <w:rtl/>
                <w:lang w:bidi="ar-EG"/>
              </w:rPr>
            </w:pPr>
            <w:r w:rsidRPr="004F5BCD">
              <w:rPr>
                <w:lang w:val="en-GB" w:bidi="ar-SY"/>
              </w:rPr>
              <w:t>MHz 230-29,7</w:t>
            </w:r>
          </w:p>
        </w:tc>
        <w:tc>
          <w:tcPr>
            <w:tcW w:w="3445" w:type="pct"/>
            <w:shd w:val="clear" w:color="auto" w:fill="auto"/>
          </w:tcPr>
          <w:p w:rsidR="004F5BCD" w:rsidRPr="004F5BCD" w:rsidRDefault="004F5BCD" w:rsidP="00E709D7">
            <w:pPr>
              <w:pStyle w:val="Tabletext"/>
              <w:rPr>
                <w:rtl/>
                <w:lang w:bidi="ar-SY"/>
              </w:rPr>
            </w:pPr>
            <w:r w:rsidRPr="004F5BCD">
              <w:rPr>
                <w:rFonts w:hint="cs"/>
                <w:rtl/>
                <w:lang w:bidi="ar-SY"/>
              </w:rPr>
              <w:t xml:space="preserve">بعض النطاقات الفرعية في المدى حتى </w:t>
            </w:r>
            <w:r w:rsidRPr="004F5BCD">
              <w:rPr>
                <w:lang w:val="en-GB" w:bidi="ar-SY"/>
              </w:rPr>
              <w:t>MHz 230</w:t>
            </w:r>
            <w:r w:rsidRPr="004F5BCD">
              <w:rPr>
                <w:rFonts w:hint="cs"/>
                <w:rtl/>
                <w:lang w:bidi="ar-SY"/>
              </w:rPr>
              <w:t xml:space="preserve">، فيما عدا النطاقات الفرعية </w:t>
            </w:r>
            <w:r w:rsidRPr="004F5BCD">
              <w:rPr>
                <w:lang w:val="en-GB" w:bidi="ar-SY"/>
              </w:rPr>
              <w:t>MHz 144-108</w:t>
            </w:r>
            <w:r w:rsidRPr="004F5BCD">
              <w:rPr>
                <w:rFonts w:hint="cs"/>
                <w:rtl/>
                <w:lang w:bidi="ar-SY"/>
              </w:rPr>
              <w:t xml:space="preserve"> و</w:t>
            </w:r>
            <w:r w:rsidRPr="004F5BCD">
              <w:rPr>
                <w:lang w:val="en-GB" w:bidi="ar-SY"/>
              </w:rPr>
              <w:t>MHz 151-148</w:t>
            </w:r>
            <w:r w:rsidRPr="004F5BCD">
              <w:rPr>
                <w:rFonts w:hint="cs"/>
                <w:rtl/>
                <w:lang w:bidi="ar-SY"/>
              </w:rPr>
              <w:t xml:space="preserve"> و</w:t>
            </w:r>
            <w:r w:rsidRPr="004F5BCD">
              <w:rPr>
                <w:lang w:val="en-GB" w:bidi="ar-SY"/>
              </w:rPr>
              <w:t>MHz 163,2-162,7</w:t>
            </w:r>
            <w:r w:rsidRPr="004F5BCD">
              <w:rPr>
                <w:rFonts w:hint="cs"/>
                <w:rtl/>
                <w:lang w:bidi="ar-SY"/>
              </w:rPr>
              <w:t xml:space="preserve"> و</w:t>
            </w:r>
            <w:r w:rsidRPr="004F5BCD">
              <w:rPr>
                <w:lang w:val="en-GB" w:bidi="ar-SY"/>
              </w:rPr>
              <w:t>MHz 174-168,5</w:t>
            </w:r>
            <w:r w:rsidRPr="004F5BCD">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4F5BCD">
              <w:rPr>
                <w:lang w:val="en-GB" w:bidi="ar-SY"/>
              </w:rPr>
              <w:t>mW 10</w:t>
            </w:r>
            <w:r w:rsidRPr="004F5BCD">
              <w:rPr>
                <w:rFonts w:hint="cs"/>
                <w:rtl/>
                <w:lang w:bidi="ar-SY"/>
              </w:rPr>
              <w:t>.</w:t>
            </w:r>
          </w:p>
        </w:tc>
      </w:tr>
      <w:tr w:rsidR="004F5BCD" w:rsidRPr="004F5BCD" w:rsidTr="00E82968">
        <w:trPr>
          <w:cantSplit/>
          <w:jc w:val="center"/>
        </w:trPr>
        <w:tc>
          <w:tcPr>
            <w:tcW w:w="1555" w:type="pct"/>
            <w:shd w:val="clear" w:color="auto" w:fill="auto"/>
          </w:tcPr>
          <w:p w:rsidR="004F5BCD" w:rsidRPr="004F5BCD" w:rsidRDefault="004F5BCD" w:rsidP="00E709D7">
            <w:pPr>
              <w:pStyle w:val="Tabletext"/>
              <w:rPr>
                <w:rtl/>
                <w:lang w:bidi="ar-EG"/>
              </w:rPr>
            </w:pPr>
            <w:r w:rsidRPr="004F5BCD">
              <w:rPr>
                <w:lang w:val="en-GB" w:bidi="ar-SY"/>
              </w:rPr>
              <w:t>MHz 74-66</w:t>
            </w:r>
          </w:p>
        </w:tc>
        <w:tc>
          <w:tcPr>
            <w:tcW w:w="3445" w:type="pct"/>
            <w:shd w:val="clear" w:color="auto" w:fill="auto"/>
          </w:tcPr>
          <w:p w:rsidR="004F5BCD" w:rsidRPr="004F5BCD" w:rsidRDefault="004F5BCD" w:rsidP="00E709D7">
            <w:pPr>
              <w:pStyle w:val="Tabletext"/>
              <w:rPr>
                <w:rtl/>
                <w:lang w:bidi="ar-SY"/>
              </w:rPr>
            </w:pPr>
            <w:r w:rsidRPr="004F5BCD">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4F5BCD">
              <w:rPr>
                <w:lang w:val="en-GB" w:bidi="ar-SY"/>
              </w:rPr>
              <w:t>“karaoke”</w:t>
            </w:r>
            <w:r w:rsidRPr="004F5BCD">
              <w:rPr>
                <w:rFonts w:hint="cs"/>
                <w:rtl/>
                <w:lang w:bidi="ar-SY"/>
              </w:rPr>
              <w:t xml:space="preserve"> بقدرة قصوى للمرسل </w:t>
            </w:r>
            <w:r w:rsidRPr="004F5BCD">
              <w:rPr>
                <w:lang w:val="en-GB" w:bidi="ar-SY"/>
              </w:rPr>
              <w:t>mW 10</w:t>
            </w:r>
            <w:r w:rsidRPr="004F5BCD">
              <w:rPr>
                <w:rFonts w:hint="cs"/>
                <w:rtl/>
                <w:lang w:bidi="ar-SY"/>
              </w:rPr>
              <w:t>.</w:t>
            </w:r>
          </w:p>
        </w:tc>
      </w:tr>
      <w:tr w:rsidR="00B910A2" w:rsidRPr="004F5BCD" w:rsidTr="00E82968">
        <w:trPr>
          <w:cantSplit/>
          <w:jc w:val="center"/>
        </w:trPr>
        <w:tc>
          <w:tcPr>
            <w:tcW w:w="1555" w:type="pct"/>
            <w:shd w:val="clear" w:color="auto" w:fill="auto"/>
          </w:tcPr>
          <w:p w:rsidR="00B910A2" w:rsidRPr="004F5BCD" w:rsidRDefault="00B910A2" w:rsidP="00E709D7">
            <w:pPr>
              <w:pStyle w:val="Tabletext"/>
              <w:rPr>
                <w:rtl/>
                <w:lang w:bidi="ar-EG"/>
              </w:rPr>
            </w:pPr>
            <w:r w:rsidRPr="004F5BCD">
              <w:rPr>
                <w:lang w:val="en-GB" w:bidi="ar-SY"/>
              </w:rPr>
              <w:t>MHz 92-87,5</w:t>
            </w:r>
          </w:p>
        </w:tc>
        <w:tc>
          <w:tcPr>
            <w:tcW w:w="3445" w:type="pct"/>
            <w:shd w:val="clear" w:color="auto" w:fill="auto"/>
          </w:tcPr>
          <w:p w:rsidR="00B910A2" w:rsidRPr="004F5BCD" w:rsidRDefault="00B910A2" w:rsidP="00E709D7">
            <w:pPr>
              <w:pStyle w:val="Tabletext"/>
              <w:rPr>
                <w:rtl/>
                <w:lang w:bidi="ar-SY"/>
              </w:rPr>
            </w:pPr>
            <w:r w:rsidRPr="004F5BCD">
              <w:rPr>
                <w:rFonts w:hint="cs"/>
                <w:rtl/>
                <w:lang w:bidi="ar-SY"/>
              </w:rPr>
              <w:t>النطاق مدرج</w:t>
            </w:r>
            <w:r w:rsidR="002C6EB4" w:rsidRPr="004F5BCD">
              <w:rPr>
                <w:rFonts w:hint="cs"/>
                <w:rtl/>
                <w:lang w:bidi="ar-SY"/>
              </w:rPr>
              <w:t xml:space="preserve"> في </w:t>
            </w:r>
            <w:r w:rsidRPr="004F5BCD">
              <w:rPr>
                <w:rFonts w:hint="cs"/>
                <w:rtl/>
                <w:lang w:bidi="ar-SY"/>
              </w:rPr>
              <w:t xml:space="preserve">قائمة معدات الاتحاد الجمركي (بيلاروس وكازاخستان والاتحاد الروسي) من أجل الميكروفونات الراديوية من نوع </w:t>
            </w:r>
            <w:r w:rsidRPr="004F5BCD">
              <w:rPr>
                <w:lang w:val="en-GB" w:bidi="ar-SY"/>
              </w:rPr>
              <w:t>“karaoke”</w:t>
            </w:r>
            <w:r w:rsidRPr="004F5BCD">
              <w:rPr>
                <w:rFonts w:hint="cs"/>
                <w:rtl/>
                <w:lang w:bidi="ar-SY"/>
              </w:rPr>
              <w:t xml:space="preserve"> بقدرة قصوى للمرسل </w:t>
            </w:r>
            <w:r w:rsidRPr="004F5BCD">
              <w:rPr>
                <w:lang w:val="en-GB" w:bidi="ar-SY"/>
              </w:rPr>
              <w:t>mW 10</w:t>
            </w:r>
            <w:r w:rsidRPr="004F5BCD">
              <w:rPr>
                <w:rFonts w:hint="cs"/>
                <w:rtl/>
                <w:lang w:bidi="ar-SY"/>
              </w:rPr>
              <w:t>.</w:t>
            </w:r>
          </w:p>
        </w:tc>
      </w:tr>
      <w:tr w:rsidR="00B910A2" w:rsidRPr="004F5BCD" w:rsidTr="00E82968">
        <w:trPr>
          <w:cantSplit/>
          <w:jc w:val="center"/>
        </w:trPr>
        <w:tc>
          <w:tcPr>
            <w:tcW w:w="5000" w:type="pct"/>
            <w:gridSpan w:val="2"/>
            <w:shd w:val="clear" w:color="auto" w:fill="auto"/>
          </w:tcPr>
          <w:p w:rsidR="00B910A2" w:rsidRPr="004F5BCD" w:rsidRDefault="00B910A2" w:rsidP="003E0B02">
            <w:pPr>
              <w:pStyle w:val="Tabletext"/>
              <w:jc w:val="center"/>
              <w:rPr>
                <w:b/>
                <w:bCs/>
                <w:lang w:bidi="ar-SY"/>
              </w:rPr>
            </w:pPr>
            <w:r w:rsidRPr="004F5BCD">
              <w:rPr>
                <w:rFonts w:hint="cs"/>
                <w:b/>
                <w:bCs/>
                <w:rtl/>
                <w:lang w:bidi="ar-SY"/>
              </w:rPr>
              <w:t>تطبيقات التعرف بواسطة الترددات الراديوية</w:t>
            </w:r>
            <w:r w:rsidR="001308B9">
              <w:rPr>
                <w:rFonts w:hint="cs"/>
                <w:b/>
                <w:bCs/>
                <w:rtl/>
                <w:lang w:bidi="ar-SY"/>
              </w:rPr>
              <w:t xml:space="preserve"> </w:t>
            </w:r>
            <w:r w:rsidR="001308B9">
              <w:rPr>
                <w:b/>
                <w:bCs/>
                <w:lang w:bidi="ar-SY"/>
              </w:rPr>
              <w:t>(RFID)</w:t>
            </w:r>
          </w:p>
        </w:tc>
      </w:tr>
      <w:tr w:rsidR="00B910A2" w:rsidRPr="004F5BCD" w:rsidTr="00E82968">
        <w:trPr>
          <w:cantSplit/>
          <w:jc w:val="center"/>
        </w:trPr>
        <w:tc>
          <w:tcPr>
            <w:tcW w:w="1555" w:type="pct"/>
            <w:shd w:val="clear" w:color="auto" w:fill="auto"/>
          </w:tcPr>
          <w:p w:rsidR="00B910A2" w:rsidRPr="004F5BCD" w:rsidRDefault="00B910A2" w:rsidP="00E709D7">
            <w:pPr>
              <w:pStyle w:val="Tabletext"/>
              <w:rPr>
                <w:rtl/>
                <w:lang w:bidi="ar-EG"/>
              </w:rPr>
            </w:pPr>
            <w:r w:rsidRPr="004F5BCD">
              <w:rPr>
                <w:lang w:val="en-GB" w:bidi="ar-SY"/>
              </w:rPr>
              <w:t>MHz 13,567-13,553</w:t>
            </w:r>
          </w:p>
        </w:tc>
        <w:tc>
          <w:tcPr>
            <w:tcW w:w="3445" w:type="pct"/>
            <w:shd w:val="clear" w:color="auto" w:fill="auto"/>
          </w:tcPr>
          <w:p w:rsidR="00B910A2" w:rsidRPr="004F5BCD" w:rsidRDefault="00B910A2" w:rsidP="00E709D7">
            <w:pPr>
              <w:pStyle w:val="Tabletext"/>
              <w:rPr>
                <w:rtl/>
                <w:lang w:bidi="ar-SY"/>
              </w:rPr>
            </w:pPr>
            <w:r w:rsidRPr="004F5BCD">
              <w:rPr>
                <w:rFonts w:hint="cs"/>
                <w:rtl/>
                <w:lang w:bidi="ar-SY"/>
              </w:rPr>
              <w:t>النطاق مدرج</w:t>
            </w:r>
            <w:r w:rsidR="002C6EB4" w:rsidRPr="004F5BCD">
              <w:rPr>
                <w:rFonts w:hint="cs"/>
                <w:rtl/>
                <w:lang w:bidi="ar-SY"/>
              </w:rPr>
              <w:t xml:space="preserve"> في </w:t>
            </w:r>
            <w:r w:rsidRPr="004F5BCD">
              <w:rPr>
                <w:rFonts w:hint="cs"/>
                <w:rtl/>
                <w:lang w:bidi="ar-SY"/>
              </w:rPr>
              <w:t>قائمة معدات الاتحاد الجمركي (بيلاروس وكازاخستان والاتحاد الروسي).</w:t>
            </w:r>
          </w:p>
        </w:tc>
      </w:tr>
      <w:tr w:rsidR="00B910A2" w:rsidRPr="004F5BCD" w:rsidTr="00E82968">
        <w:trPr>
          <w:cantSplit/>
          <w:jc w:val="center"/>
        </w:trPr>
        <w:tc>
          <w:tcPr>
            <w:tcW w:w="1555" w:type="pct"/>
            <w:shd w:val="clear" w:color="auto" w:fill="auto"/>
          </w:tcPr>
          <w:p w:rsidR="00B910A2" w:rsidRPr="004F5BCD" w:rsidRDefault="00B910A2" w:rsidP="00E709D7">
            <w:pPr>
              <w:pStyle w:val="Tabletext"/>
              <w:rPr>
                <w:rtl/>
                <w:lang w:bidi="ar-EG"/>
              </w:rPr>
            </w:pPr>
            <w:r w:rsidRPr="004F5BCD">
              <w:rPr>
                <w:lang w:val="en-GB" w:bidi="ar-SY"/>
              </w:rPr>
              <w:t>MHz 434,790-433,050</w:t>
            </w:r>
          </w:p>
        </w:tc>
        <w:tc>
          <w:tcPr>
            <w:tcW w:w="3445" w:type="pct"/>
            <w:shd w:val="clear" w:color="auto" w:fill="auto"/>
          </w:tcPr>
          <w:p w:rsidR="00B910A2" w:rsidRPr="004F5BCD" w:rsidRDefault="00B910A2" w:rsidP="00E709D7">
            <w:pPr>
              <w:pStyle w:val="Tabletext"/>
              <w:rPr>
                <w:rtl/>
                <w:lang w:bidi="ar-SY"/>
              </w:rPr>
            </w:pPr>
            <w:r w:rsidRPr="004F5BCD">
              <w:rPr>
                <w:rFonts w:hint="cs"/>
                <w:rtl/>
                <w:lang w:bidi="ar-SY"/>
              </w:rPr>
              <w:t>النطاق مدرج</w:t>
            </w:r>
            <w:r w:rsidR="002C6EB4" w:rsidRPr="004F5BCD">
              <w:rPr>
                <w:rFonts w:hint="cs"/>
                <w:rtl/>
                <w:lang w:bidi="ar-SY"/>
              </w:rPr>
              <w:t xml:space="preserve"> في </w:t>
            </w:r>
            <w:r w:rsidRPr="004F5BCD">
              <w:rPr>
                <w:rFonts w:hint="cs"/>
                <w:rtl/>
                <w:lang w:bidi="ar-SY"/>
              </w:rPr>
              <w:t xml:space="preserve">قائمة معدات الاتحاد الجمركي (بيلاروس وكازاخستان والاتحاد الروسي) من أجل الأجهزة قصيرة المدى بقدرة قصوى للمرسل </w:t>
            </w:r>
            <w:r w:rsidRPr="004F5BCD">
              <w:rPr>
                <w:lang w:val="en-GB" w:bidi="ar-SY"/>
              </w:rPr>
              <w:t>mW 10</w:t>
            </w:r>
            <w:r w:rsidRPr="004F5BCD">
              <w:rPr>
                <w:rFonts w:hint="cs"/>
                <w:rtl/>
                <w:lang w:bidi="ar-SY"/>
              </w:rPr>
              <w:t>.</w:t>
            </w:r>
          </w:p>
        </w:tc>
      </w:tr>
      <w:tr w:rsidR="00B910A2" w:rsidRPr="004F5BCD" w:rsidTr="00E82968">
        <w:trPr>
          <w:cantSplit/>
          <w:jc w:val="center"/>
        </w:trPr>
        <w:tc>
          <w:tcPr>
            <w:tcW w:w="5000" w:type="pct"/>
            <w:gridSpan w:val="2"/>
            <w:shd w:val="clear" w:color="auto" w:fill="auto"/>
          </w:tcPr>
          <w:p w:rsidR="00B910A2" w:rsidRPr="004F5BCD" w:rsidRDefault="00B910A2" w:rsidP="003E0B02">
            <w:pPr>
              <w:pStyle w:val="Tabletext"/>
              <w:jc w:val="center"/>
              <w:rPr>
                <w:b/>
                <w:bCs/>
                <w:rtl/>
                <w:lang w:bidi="ar-SY"/>
              </w:rPr>
            </w:pPr>
            <w:r w:rsidRPr="004F5BCD">
              <w:rPr>
                <w:rFonts w:hint="cs"/>
                <w:b/>
                <w:bCs/>
                <w:rtl/>
                <w:lang w:bidi="ar-SY"/>
              </w:rPr>
              <w:t>تطبيقات المراقبة</w:t>
            </w:r>
          </w:p>
        </w:tc>
      </w:tr>
      <w:tr w:rsidR="00B910A2" w:rsidRPr="004F5BCD" w:rsidTr="00E82968">
        <w:trPr>
          <w:cantSplit/>
          <w:jc w:val="center"/>
        </w:trPr>
        <w:tc>
          <w:tcPr>
            <w:tcW w:w="1555" w:type="pct"/>
            <w:shd w:val="clear" w:color="auto" w:fill="auto"/>
          </w:tcPr>
          <w:p w:rsidR="00B910A2" w:rsidRPr="004F5BCD" w:rsidRDefault="00B910A2" w:rsidP="00E709D7">
            <w:pPr>
              <w:pStyle w:val="Tabletext"/>
              <w:rPr>
                <w:rtl/>
                <w:lang w:bidi="ar-EG"/>
              </w:rPr>
            </w:pPr>
            <w:r w:rsidRPr="004F5BCD">
              <w:rPr>
                <w:lang w:val="en-GB" w:bidi="ar-SY"/>
              </w:rPr>
              <w:t>kHz 457</w:t>
            </w:r>
          </w:p>
        </w:tc>
        <w:tc>
          <w:tcPr>
            <w:tcW w:w="3445" w:type="pct"/>
            <w:shd w:val="clear" w:color="auto" w:fill="auto"/>
          </w:tcPr>
          <w:p w:rsidR="00B910A2" w:rsidRPr="004F5BCD" w:rsidRDefault="00B910A2" w:rsidP="00E709D7">
            <w:pPr>
              <w:pStyle w:val="Tabletext"/>
              <w:rPr>
                <w:rtl/>
                <w:lang w:bidi="ar-SY"/>
              </w:rPr>
            </w:pPr>
            <w:r w:rsidRPr="004F5BCD">
              <w:rPr>
                <w:rFonts w:hint="cs"/>
                <w:rtl/>
                <w:lang w:bidi="ar-SY"/>
              </w:rPr>
              <w:t>النطاق مدرج</w:t>
            </w:r>
            <w:r w:rsidR="002C6EB4" w:rsidRPr="004F5BCD">
              <w:rPr>
                <w:rFonts w:hint="cs"/>
                <w:rtl/>
                <w:lang w:bidi="ar-SY"/>
              </w:rPr>
              <w:t xml:space="preserve"> في </w:t>
            </w:r>
            <w:r w:rsidRPr="004F5BCD">
              <w:rPr>
                <w:rFonts w:hint="cs"/>
                <w:rtl/>
                <w:lang w:bidi="ar-SY"/>
              </w:rPr>
              <w:t>قائمة معدات الاتحاد الجمركي (بيلاروس وكازاخستان والاتحاد الروسي) من أجل عمليات البحث والإنقاذ لضحايا الكوارث.</w:t>
            </w:r>
          </w:p>
        </w:tc>
      </w:tr>
    </w:tbl>
    <w:p w:rsidR="00B910A2" w:rsidRPr="00B910A2" w:rsidRDefault="00B910A2" w:rsidP="004F5BCD">
      <w:pPr>
        <w:pStyle w:val="TableNo"/>
        <w:pageBreakBefore/>
        <w:rPr>
          <w:lang w:val="fr-FR"/>
        </w:rPr>
      </w:pPr>
      <w:r w:rsidRPr="00B910A2">
        <w:rPr>
          <w:rFonts w:hint="cs"/>
          <w:rtl/>
        </w:rPr>
        <w:lastRenderedPageBreak/>
        <w:t xml:space="preserve">الجـدول </w:t>
      </w:r>
      <w:r w:rsidRPr="00B910A2">
        <w:rPr>
          <w:lang w:val="fr-FR"/>
        </w:rPr>
        <w:t>31</w:t>
      </w:r>
    </w:p>
    <w:p w:rsidR="00B910A2" w:rsidRPr="00B910A2" w:rsidRDefault="00B910A2" w:rsidP="004F5BCD">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قيرغيزستان</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B910A2" w:rsidRPr="004F5BCD" w:rsidTr="00D636D9">
        <w:trPr>
          <w:cantSplit/>
          <w:jc w:val="center"/>
        </w:trPr>
        <w:tc>
          <w:tcPr>
            <w:tcW w:w="1295" w:type="pct"/>
            <w:shd w:val="clear" w:color="auto" w:fill="auto"/>
          </w:tcPr>
          <w:p w:rsidR="00B910A2" w:rsidRPr="004F5BCD" w:rsidRDefault="00B910A2" w:rsidP="00E82968">
            <w:pPr>
              <w:pStyle w:val="Tablehead"/>
              <w:rPr>
                <w:rtl/>
                <w:lang w:bidi="ar-SY"/>
              </w:rPr>
            </w:pPr>
            <w:r w:rsidRPr="004F5BCD">
              <w:rPr>
                <w:rFonts w:hint="cs"/>
                <w:rtl/>
              </w:rPr>
              <w:t>نطاقات التردد</w:t>
            </w:r>
          </w:p>
        </w:tc>
        <w:tc>
          <w:tcPr>
            <w:tcW w:w="3705" w:type="pct"/>
            <w:shd w:val="clear" w:color="auto" w:fill="auto"/>
          </w:tcPr>
          <w:p w:rsidR="00B910A2" w:rsidRPr="004F5BCD" w:rsidRDefault="00B910A2" w:rsidP="00E82968">
            <w:pPr>
              <w:pStyle w:val="Tablehead"/>
              <w:rPr>
                <w:rtl/>
              </w:rPr>
            </w:pPr>
            <w:r w:rsidRPr="004F5BCD">
              <w:rPr>
                <w:rFonts w:hint="cs"/>
                <w:rtl/>
              </w:rPr>
              <w:t>المعلمات التقنية الرئيسية وملاحظات</w:t>
            </w:r>
          </w:p>
        </w:tc>
      </w:tr>
      <w:tr w:rsidR="00B910A2" w:rsidRPr="004F5BCD" w:rsidTr="00D636D9">
        <w:trPr>
          <w:cantSplit/>
          <w:jc w:val="center"/>
        </w:trPr>
        <w:tc>
          <w:tcPr>
            <w:tcW w:w="5000" w:type="pct"/>
            <w:gridSpan w:val="2"/>
            <w:shd w:val="clear" w:color="auto" w:fill="auto"/>
          </w:tcPr>
          <w:p w:rsidR="00B910A2" w:rsidRPr="004F5BCD" w:rsidRDefault="00B910A2" w:rsidP="003E0B02">
            <w:pPr>
              <w:pStyle w:val="Tabletext"/>
              <w:jc w:val="center"/>
              <w:rPr>
                <w:b/>
                <w:bCs/>
                <w:rtl/>
                <w:lang w:bidi="ar-SY"/>
              </w:rPr>
            </w:pPr>
            <w:r w:rsidRPr="004F5BCD">
              <w:rPr>
                <w:rFonts w:hint="cs"/>
                <w:b/>
                <w:bCs/>
                <w:rtl/>
                <w:lang w:bidi="ar-SY"/>
              </w:rPr>
              <w:t>أجهزة اتصالات راديوية قصيرة المدى غير محددة</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434,790-433,050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870-863</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3E0B02">
            <w:pPr>
              <w:pStyle w:val="Tabletext"/>
              <w:jc w:val="center"/>
              <w:rPr>
                <w:b/>
                <w:bCs/>
                <w:rtl/>
                <w:lang w:bidi="ar-SY"/>
              </w:rPr>
            </w:pPr>
            <w:r w:rsidRPr="004F5BCD">
              <w:rPr>
                <w:rFonts w:hint="cs"/>
                <w:b/>
                <w:bCs/>
                <w:rtl/>
                <w:lang w:bidi="ar-SY"/>
              </w:rPr>
              <w:t>تطبيقات الاستدلال الراديوي</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GHz 7,0-4,5</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GHz 10,6-8,5</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3E0B02">
            <w:pPr>
              <w:pStyle w:val="Tabletext"/>
              <w:jc w:val="center"/>
              <w:rPr>
                <w:b/>
                <w:bCs/>
                <w:rtl/>
                <w:lang w:bidi="ar-SY"/>
              </w:rPr>
            </w:pPr>
            <w:r w:rsidRPr="004F5BCD">
              <w:rPr>
                <w:rFonts w:hint="cs"/>
                <w:b/>
                <w:bCs/>
                <w:rtl/>
                <w:lang w:bidi="ar-SY"/>
              </w:rPr>
              <w:t>أجهزة الإنذار</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169,4875-169,4750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169,6000-169,5875</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868,7-868,6</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869,400-869,200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869,700-869,650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3E0B02">
            <w:pPr>
              <w:pStyle w:val="Tabletext"/>
              <w:jc w:val="center"/>
              <w:rPr>
                <w:b/>
                <w:bCs/>
                <w:rtl/>
                <w:lang w:bidi="ar-SY"/>
              </w:rPr>
            </w:pPr>
            <w:r w:rsidRPr="004F5BCD">
              <w:rPr>
                <w:rFonts w:hint="cs"/>
                <w:b/>
                <w:bCs/>
                <w:rtl/>
                <w:lang w:bidi="ar-SY"/>
              </w:rPr>
              <w:t xml:space="preserve">التحكم </w:t>
            </w:r>
            <w:r w:rsidR="002C6EB4" w:rsidRPr="004F5BCD">
              <w:rPr>
                <w:rFonts w:hint="cs"/>
                <w:b/>
                <w:bCs/>
                <w:rtl/>
                <w:lang w:bidi="ar-SY"/>
              </w:rPr>
              <w:t>في </w:t>
            </w:r>
            <w:r w:rsidRPr="004F5BCD">
              <w:rPr>
                <w:rFonts w:hint="cs"/>
                <w:b/>
                <w:bCs/>
                <w:rtl/>
                <w:lang w:bidi="ar-SY"/>
              </w:rPr>
              <w:t>النماذج</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35,225-34,995</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3E0B02">
            <w:pPr>
              <w:pStyle w:val="Tabletext"/>
              <w:jc w:val="center"/>
              <w:rPr>
                <w:b/>
                <w:bCs/>
                <w:rtl/>
                <w:lang w:bidi="ar-SY"/>
              </w:rPr>
            </w:pPr>
            <w:r w:rsidRPr="004F5BCD">
              <w:rPr>
                <w:rFonts w:hint="cs"/>
                <w:b/>
                <w:bCs/>
                <w:rtl/>
                <w:lang w:bidi="ar-SY"/>
              </w:rPr>
              <w:t>الميكروفونات الراديوية</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kHz 3 400-3 155</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 xml:space="preserve">القدرة القصوى للمرسل </w:t>
            </w:r>
            <w:r w:rsidRPr="004F5BCD">
              <w:rPr>
                <w:lang w:val="en-GB" w:bidi="ar-SY"/>
              </w:rPr>
              <w:t>mW 5</w:t>
            </w:r>
            <w:r w:rsidRPr="004F5BCD">
              <w:rPr>
                <w:rFonts w:hint="cs"/>
                <w:rtl/>
                <w:lang w:bidi="ar-SY"/>
              </w:rPr>
              <w:t>.</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47,0-29,7</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74,6-74,0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 xml:space="preserve">القدرة القصوى للمرسل </w:t>
            </w:r>
            <w:r w:rsidRPr="004F5BCD">
              <w:rPr>
                <w:lang w:val="en-GB" w:bidi="ar-SY"/>
              </w:rPr>
              <w:t>mW 5</w:t>
            </w:r>
            <w:r w:rsidRPr="004F5BCD">
              <w:rPr>
                <w:rFonts w:hint="cs"/>
                <w:rtl/>
                <w:lang w:bidi="ar-SY"/>
              </w:rPr>
              <w:t>.</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174,0-169,4</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862-470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865-863</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3E0B02">
            <w:pPr>
              <w:pStyle w:val="Tabletext"/>
              <w:jc w:val="center"/>
              <w:rPr>
                <w:b/>
                <w:bCs/>
                <w:lang w:bidi="ar-SY"/>
              </w:rPr>
            </w:pPr>
            <w:r w:rsidRPr="004F5BCD">
              <w:rPr>
                <w:rFonts w:hint="cs"/>
                <w:b/>
                <w:bCs/>
                <w:rtl/>
                <w:lang w:bidi="ar-SY"/>
              </w:rPr>
              <w:t>تطبيقات التعرف بواسطة الترددات الراديوية</w:t>
            </w:r>
            <w:r w:rsidR="001308B9">
              <w:rPr>
                <w:rFonts w:hint="cs"/>
                <w:b/>
                <w:bCs/>
                <w:rtl/>
                <w:lang w:bidi="ar-SY"/>
              </w:rPr>
              <w:t xml:space="preserve"> </w:t>
            </w:r>
            <w:r w:rsidR="001308B9">
              <w:rPr>
                <w:b/>
                <w:bCs/>
                <w:lang w:bidi="ar-SY"/>
              </w:rPr>
              <w:t>(RFID)</w:t>
            </w:r>
          </w:p>
        </w:tc>
      </w:tr>
      <w:tr w:rsidR="00B910A2" w:rsidRPr="004F5BCD" w:rsidTr="00D636D9">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868-865,0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B910A2" w:rsidTr="004F5BCD">
        <w:trPr>
          <w:cantSplit/>
          <w:jc w:val="center"/>
        </w:trPr>
        <w:tc>
          <w:tcPr>
            <w:tcW w:w="5000" w:type="pct"/>
            <w:gridSpan w:val="2"/>
            <w:shd w:val="clear" w:color="auto" w:fill="auto"/>
          </w:tcPr>
          <w:p w:rsidR="00B910A2" w:rsidRPr="004F5BCD" w:rsidRDefault="00B910A2" w:rsidP="003E0B02">
            <w:pPr>
              <w:pStyle w:val="Tabletext"/>
              <w:jc w:val="center"/>
              <w:rPr>
                <w:b/>
                <w:bCs/>
                <w:rtl/>
                <w:lang w:bidi="ar-SY"/>
              </w:rPr>
            </w:pPr>
            <w:r w:rsidRPr="004F5BCD">
              <w:rPr>
                <w:rFonts w:hint="cs"/>
                <w:b/>
                <w:bCs/>
                <w:rtl/>
                <w:lang w:bidi="ar-SY"/>
              </w:rPr>
              <w:t>التطبيقات اللاسلكية</w:t>
            </w:r>
            <w:r w:rsidR="002C6EB4" w:rsidRPr="004F5BCD">
              <w:rPr>
                <w:rFonts w:hint="cs"/>
                <w:b/>
                <w:bCs/>
                <w:rtl/>
                <w:lang w:bidi="ar-SY"/>
              </w:rPr>
              <w:t xml:space="preserve"> في </w:t>
            </w:r>
            <w:r w:rsidRPr="004F5BCD">
              <w:rPr>
                <w:rFonts w:hint="cs"/>
                <w:b/>
                <w:bCs/>
                <w:rtl/>
                <w:lang w:bidi="ar-SY"/>
              </w:rPr>
              <w:t>الرعاية الصحية</w:t>
            </w:r>
          </w:p>
        </w:tc>
      </w:tr>
      <w:tr w:rsidR="00B910A2" w:rsidRPr="00B910A2" w:rsidTr="004F5BCD">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kHz 315-9</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B910A2" w:rsidTr="004F5BCD">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kHz 600-315</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B910A2" w:rsidTr="004F5BCD">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37,5-30,0</w:t>
            </w:r>
          </w:p>
        </w:tc>
        <w:tc>
          <w:tcPr>
            <w:tcW w:w="3705" w:type="pct"/>
            <w:shd w:val="clear" w:color="auto" w:fill="auto"/>
          </w:tcPr>
          <w:p w:rsidR="00B910A2" w:rsidRPr="004F5BCD" w:rsidRDefault="00B910A2" w:rsidP="00E709D7">
            <w:pPr>
              <w:pStyle w:val="Tabletext"/>
              <w:rPr>
                <w:rtl/>
                <w:lang w:bidi="ar-SY"/>
              </w:rPr>
            </w:pPr>
            <w:r w:rsidRPr="004F5BCD">
              <w:rPr>
                <w:rFonts w:hint="cs"/>
                <w:rtl/>
                <w:lang w:bidi="ar-SY"/>
              </w:rPr>
              <w:t>هذا النطاق غير مرغوب فيه لاستعمالات الأجهزة قصيرة المدى.</w:t>
            </w:r>
          </w:p>
        </w:tc>
      </w:tr>
      <w:tr w:rsidR="00B910A2" w:rsidRPr="00B910A2" w:rsidTr="004F5BCD">
        <w:trPr>
          <w:cantSplit/>
          <w:jc w:val="center"/>
        </w:trPr>
        <w:tc>
          <w:tcPr>
            <w:tcW w:w="1295" w:type="pct"/>
            <w:shd w:val="clear" w:color="auto" w:fill="auto"/>
          </w:tcPr>
          <w:p w:rsidR="00B910A2" w:rsidRPr="004F5BCD" w:rsidRDefault="00B910A2" w:rsidP="00E709D7">
            <w:pPr>
              <w:pStyle w:val="Tabletext"/>
              <w:rPr>
                <w:rtl/>
                <w:lang w:bidi="ar-EG"/>
              </w:rPr>
            </w:pPr>
            <w:r w:rsidRPr="004F5BCD">
              <w:rPr>
                <w:lang w:val="en-GB" w:bidi="ar-SY"/>
              </w:rPr>
              <w:t>MHz 406-401</w:t>
            </w:r>
          </w:p>
        </w:tc>
        <w:tc>
          <w:tcPr>
            <w:tcW w:w="3705" w:type="pct"/>
            <w:shd w:val="clear" w:color="auto" w:fill="auto"/>
          </w:tcPr>
          <w:p w:rsidR="00B910A2" w:rsidRPr="00D636D9" w:rsidRDefault="00B910A2" w:rsidP="00E709D7">
            <w:pPr>
              <w:pStyle w:val="Tabletext"/>
              <w:rPr>
                <w:spacing w:val="-2"/>
                <w:rtl/>
                <w:lang w:bidi="ar-SY"/>
              </w:rPr>
            </w:pPr>
            <w:r w:rsidRPr="00D636D9">
              <w:rPr>
                <w:rFonts w:hint="cs"/>
                <w:spacing w:val="-2"/>
                <w:rtl/>
                <w:lang w:bidi="ar-SY"/>
              </w:rPr>
              <w:t>غير مسموح باستعمال المغروسات الطبية النشطة الإشعاع لاحتمال حدوث تداخل ضار من المحطات الأخرى.</w:t>
            </w:r>
          </w:p>
        </w:tc>
      </w:tr>
    </w:tbl>
    <w:p w:rsidR="00D636D9" w:rsidRPr="00B910A2" w:rsidRDefault="00D636D9" w:rsidP="00D636D9">
      <w:pPr>
        <w:pStyle w:val="TableNo"/>
        <w:pageBreakBefore/>
        <w:rPr>
          <w:lang w:val="fr-FR"/>
        </w:rPr>
      </w:pPr>
      <w:r w:rsidRPr="00B910A2">
        <w:rPr>
          <w:rFonts w:hint="cs"/>
          <w:rtl/>
        </w:rPr>
        <w:lastRenderedPageBreak/>
        <w:t xml:space="preserve">الجـدول </w:t>
      </w:r>
      <w:r w:rsidRPr="00B910A2">
        <w:rPr>
          <w:lang w:val="fr-FR"/>
        </w:rPr>
        <w:t>31</w:t>
      </w:r>
      <w:r>
        <w:rPr>
          <w:rFonts w:hint="cs"/>
          <w:rtl/>
          <w:lang w:val="fr-FR"/>
        </w:rPr>
        <w:t xml:space="preserve"> </w:t>
      </w:r>
      <w:r w:rsidRPr="00D636D9">
        <w:rPr>
          <w:rFonts w:hint="cs"/>
          <w:i/>
          <w:iCs/>
          <w:rtl/>
          <w:lang w:val="fr-FR"/>
        </w:rPr>
        <w:t>(تتمة)</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4A6A4E" w:rsidRPr="00B910A2" w:rsidTr="004F5BCD">
        <w:trPr>
          <w:cantSplit/>
          <w:jc w:val="center"/>
        </w:trPr>
        <w:tc>
          <w:tcPr>
            <w:tcW w:w="1295" w:type="pct"/>
            <w:shd w:val="clear" w:color="auto" w:fill="auto"/>
          </w:tcPr>
          <w:p w:rsidR="004A6A4E" w:rsidRPr="004F5BCD" w:rsidRDefault="004A6A4E" w:rsidP="00E82968">
            <w:pPr>
              <w:pStyle w:val="Tablehead"/>
              <w:rPr>
                <w:rtl/>
                <w:lang w:bidi="ar-SY"/>
              </w:rPr>
            </w:pPr>
            <w:r w:rsidRPr="004F5BCD">
              <w:rPr>
                <w:rFonts w:hint="cs"/>
                <w:rtl/>
              </w:rPr>
              <w:t>نطاقات التردد</w:t>
            </w:r>
          </w:p>
        </w:tc>
        <w:tc>
          <w:tcPr>
            <w:tcW w:w="3705" w:type="pct"/>
            <w:shd w:val="clear" w:color="auto" w:fill="auto"/>
          </w:tcPr>
          <w:p w:rsidR="004A6A4E" w:rsidRPr="004F5BCD" w:rsidRDefault="004A6A4E" w:rsidP="00E82968">
            <w:pPr>
              <w:pStyle w:val="Tablehead"/>
              <w:rPr>
                <w:rtl/>
              </w:rPr>
            </w:pPr>
            <w:r w:rsidRPr="004F5BCD">
              <w:rPr>
                <w:rFonts w:hint="cs"/>
                <w:rtl/>
              </w:rPr>
              <w:t>المعلمات التقنية الرئيسية وملاحظات</w:t>
            </w:r>
          </w:p>
        </w:tc>
      </w:tr>
      <w:tr w:rsidR="004A6A4E" w:rsidRPr="00B910A2" w:rsidTr="004F5BCD">
        <w:trPr>
          <w:cantSplit/>
          <w:jc w:val="center"/>
        </w:trPr>
        <w:tc>
          <w:tcPr>
            <w:tcW w:w="5000" w:type="pct"/>
            <w:gridSpan w:val="2"/>
            <w:shd w:val="clear" w:color="auto" w:fill="auto"/>
          </w:tcPr>
          <w:p w:rsidR="004A6A4E" w:rsidRPr="004F5BCD" w:rsidRDefault="004A6A4E" w:rsidP="003E0B02">
            <w:pPr>
              <w:pStyle w:val="Tabletext"/>
              <w:jc w:val="center"/>
              <w:rPr>
                <w:b/>
                <w:bCs/>
                <w:rtl/>
                <w:lang w:bidi="ar-SY"/>
              </w:rPr>
            </w:pPr>
            <w:r w:rsidRPr="004F5BCD">
              <w:rPr>
                <w:rFonts w:hint="cs"/>
                <w:b/>
                <w:bCs/>
                <w:rtl/>
                <w:lang w:bidi="ar-SY"/>
              </w:rPr>
              <w:t>التطبيقات السمعية اللاسلكية</w:t>
            </w:r>
          </w:p>
        </w:tc>
      </w:tr>
      <w:tr w:rsidR="004A6A4E" w:rsidRPr="00B910A2" w:rsidTr="004F5BCD">
        <w:trPr>
          <w:cantSplit/>
          <w:jc w:val="center"/>
        </w:trPr>
        <w:tc>
          <w:tcPr>
            <w:tcW w:w="1295" w:type="pct"/>
            <w:shd w:val="clear" w:color="auto" w:fill="auto"/>
          </w:tcPr>
          <w:p w:rsidR="004A6A4E" w:rsidRPr="004F5BCD" w:rsidRDefault="004A6A4E" w:rsidP="00E709D7">
            <w:pPr>
              <w:pStyle w:val="Tabletext"/>
              <w:rPr>
                <w:rtl/>
                <w:lang w:bidi="ar-EG"/>
              </w:rPr>
            </w:pPr>
            <w:r w:rsidRPr="004F5BCD">
              <w:rPr>
                <w:lang w:val="en-GB" w:bidi="ar-SY"/>
              </w:rPr>
              <w:t>MHz 865-863</w:t>
            </w:r>
          </w:p>
        </w:tc>
        <w:tc>
          <w:tcPr>
            <w:tcW w:w="3705" w:type="pct"/>
            <w:shd w:val="clear" w:color="auto" w:fill="auto"/>
          </w:tcPr>
          <w:p w:rsidR="004A6A4E" w:rsidRPr="004F5BCD" w:rsidRDefault="004A6A4E" w:rsidP="00E709D7">
            <w:pPr>
              <w:pStyle w:val="Tabletext"/>
              <w:rPr>
                <w:rtl/>
                <w:lang w:bidi="ar-SY"/>
              </w:rPr>
            </w:pPr>
            <w:r w:rsidRPr="004F5BCD">
              <w:rPr>
                <w:rFonts w:hint="cs"/>
                <w:rtl/>
                <w:lang w:bidi="ar-SY"/>
              </w:rPr>
              <w:t>هذا النطاق غير مرغوب فيه لاستعمالات الأجهزة قصيرة المدى.</w:t>
            </w:r>
          </w:p>
        </w:tc>
      </w:tr>
      <w:tr w:rsidR="004A6A4E" w:rsidRPr="00B910A2" w:rsidTr="004F5BCD">
        <w:trPr>
          <w:cantSplit/>
          <w:jc w:val="center"/>
        </w:trPr>
        <w:tc>
          <w:tcPr>
            <w:tcW w:w="5000" w:type="pct"/>
            <w:gridSpan w:val="2"/>
            <w:shd w:val="clear" w:color="auto" w:fill="auto"/>
          </w:tcPr>
          <w:p w:rsidR="004A6A4E" w:rsidRPr="004F5BCD" w:rsidRDefault="004A6A4E" w:rsidP="003E0B02">
            <w:pPr>
              <w:pStyle w:val="Tabletext"/>
              <w:jc w:val="center"/>
              <w:rPr>
                <w:b/>
                <w:bCs/>
                <w:rtl/>
                <w:lang w:bidi="ar-SY"/>
              </w:rPr>
            </w:pPr>
            <w:r w:rsidRPr="004F5BCD">
              <w:rPr>
                <w:rFonts w:hint="cs"/>
                <w:b/>
                <w:bCs/>
                <w:rtl/>
                <w:lang w:bidi="ar-SY"/>
              </w:rPr>
              <w:t>تطبيقات المراقبة</w:t>
            </w:r>
          </w:p>
        </w:tc>
      </w:tr>
      <w:tr w:rsidR="004A6A4E" w:rsidRPr="00B910A2" w:rsidTr="004F5BCD">
        <w:trPr>
          <w:cantSplit/>
          <w:jc w:val="center"/>
        </w:trPr>
        <w:tc>
          <w:tcPr>
            <w:tcW w:w="1295" w:type="pct"/>
            <w:shd w:val="clear" w:color="auto" w:fill="auto"/>
          </w:tcPr>
          <w:p w:rsidR="004A6A4E" w:rsidRPr="004F5BCD" w:rsidRDefault="004A6A4E" w:rsidP="00E709D7">
            <w:pPr>
              <w:pStyle w:val="Tabletext"/>
              <w:rPr>
                <w:rtl/>
                <w:lang w:bidi="ar-EG"/>
              </w:rPr>
            </w:pPr>
            <w:r w:rsidRPr="004F5BCD">
              <w:rPr>
                <w:lang w:val="en-GB" w:bidi="ar-SY"/>
              </w:rPr>
              <w:t>MHz 169,475-169,4</w:t>
            </w:r>
          </w:p>
        </w:tc>
        <w:tc>
          <w:tcPr>
            <w:tcW w:w="3705" w:type="pct"/>
            <w:shd w:val="clear" w:color="auto" w:fill="auto"/>
          </w:tcPr>
          <w:p w:rsidR="004A6A4E" w:rsidRPr="004F5BCD" w:rsidRDefault="004A6A4E" w:rsidP="00E709D7">
            <w:pPr>
              <w:pStyle w:val="Tabletext"/>
              <w:rPr>
                <w:rtl/>
                <w:lang w:bidi="ar-SY"/>
              </w:rPr>
            </w:pPr>
            <w:r w:rsidRPr="004F5BCD">
              <w:rPr>
                <w:rFonts w:hint="cs"/>
                <w:rtl/>
                <w:lang w:bidi="ar-SY"/>
              </w:rPr>
              <w:t>هذا النطاق غير مرغوب فيه لاستعمالات الأجهزة قصيرة المدى.</w:t>
            </w:r>
          </w:p>
        </w:tc>
      </w:tr>
      <w:tr w:rsidR="004A6A4E" w:rsidRPr="00B910A2" w:rsidTr="004F5BCD">
        <w:trPr>
          <w:cantSplit/>
          <w:jc w:val="center"/>
        </w:trPr>
        <w:tc>
          <w:tcPr>
            <w:tcW w:w="5000" w:type="pct"/>
            <w:gridSpan w:val="2"/>
            <w:shd w:val="clear" w:color="auto" w:fill="auto"/>
          </w:tcPr>
          <w:p w:rsidR="004A6A4E" w:rsidRPr="004F5BCD" w:rsidRDefault="004A6A4E" w:rsidP="003E0B02">
            <w:pPr>
              <w:pStyle w:val="Tabletext"/>
              <w:jc w:val="center"/>
              <w:rPr>
                <w:b/>
                <w:bCs/>
                <w:rtl/>
                <w:lang w:bidi="ar-SY"/>
              </w:rPr>
            </w:pPr>
            <w:r w:rsidRPr="004F5BCD">
              <w:rPr>
                <w:rFonts w:hint="cs"/>
                <w:b/>
                <w:bCs/>
                <w:rtl/>
                <w:lang w:bidi="ar-SY"/>
              </w:rPr>
              <w:t>أجهزة ال‍حَث</w:t>
            </w:r>
          </w:p>
        </w:tc>
      </w:tr>
      <w:tr w:rsidR="004A6A4E" w:rsidRPr="00B910A2" w:rsidTr="004F5BCD">
        <w:trPr>
          <w:cantSplit/>
          <w:jc w:val="center"/>
        </w:trPr>
        <w:tc>
          <w:tcPr>
            <w:tcW w:w="1295" w:type="pct"/>
            <w:shd w:val="clear" w:color="auto" w:fill="auto"/>
          </w:tcPr>
          <w:p w:rsidR="004A6A4E" w:rsidRPr="004F5BCD" w:rsidRDefault="004A6A4E" w:rsidP="00E709D7">
            <w:pPr>
              <w:pStyle w:val="Tabletext"/>
              <w:rPr>
                <w:rtl/>
                <w:lang w:bidi="ar-EG"/>
              </w:rPr>
            </w:pPr>
            <w:r w:rsidRPr="004F5BCD">
              <w:rPr>
                <w:lang w:val="en-GB" w:bidi="ar-SY"/>
              </w:rPr>
              <w:t>MHz 5 – kHz 148,5</w:t>
            </w:r>
          </w:p>
        </w:tc>
        <w:tc>
          <w:tcPr>
            <w:tcW w:w="3705" w:type="pct"/>
            <w:shd w:val="clear" w:color="auto" w:fill="auto"/>
          </w:tcPr>
          <w:p w:rsidR="004A6A4E" w:rsidRPr="004F5BCD" w:rsidRDefault="004A6A4E" w:rsidP="00E709D7">
            <w:pPr>
              <w:pStyle w:val="Tabletext"/>
              <w:rPr>
                <w:rtl/>
                <w:lang w:bidi="ar-SY"/>
              </w:rPr>
            </w:pPr>
            <w:r w:rsidRPr="004F5BCD">
              <w:rPr>
                <w:rFonts w:hint="cs"/>
                <w:rtl/>
                <w:lang w:bidi="ar-SY"/>
              </w:rPr>
              <w:t>هذا النطاق غير مرغوب فيه لاستعمالات الأجهزة قصيرة المدى.</w:t>
            </w:r>
          </w:p>
        </w:tc>
      </w:tr>
      <w:tr w:rsidR="004A6A4E" w:rsidRPr="00B910A2" w:rsidTr="004F5BCD">
        <w:trPr>
          <w:cantSplit/>
          <w:jc w:val="center"/>
        </w:trPr>
        <w:tc>
          <w:tcPr>
            <w:tcW w:w="1295" w:type="pct"/>
            <w:shd w:val="clear" w:color="auto" w:fill="auto"/>
          </w:tcPr>
          <w:p w:rsidR="004A6A4E" w:rsidRPr="004F5BCD" w:rsidRDefault="004A6A4E" w:rsidP="00E709D7">
            <w:pPr>
              <w:pStyle w:val="Tabletext"/>
              <w:rPr>
                <w:rtl/>
                <w:lang w:bidi="ar-EG"/>
              </w:rPr>
            </w:pPr>
            <w:r w:rsidRPr="004F5BCD">
              <w:rPr>
                <w:lang w:val="en-GB" w:bidi="ar-SY"/>
              </w:rPr>
              <w:t>kHz 600-400</w:t>
            </w:r>
          </w:p>
        </w:tc>
        <w:tc>
          <w:tcPr>
            <w:tcW w:w="3705" w:type="pct"/>
            <w:shd w:val="clear" w:color="auto" w:fill="auto"/>
          </w:tcPr>
          <w:p w:rsidR="004A6A4E" w:rsidRPr="004F5BCD" w:rsidRDefault="004A6A4E" w:rsidP="00E709D7">
            <w:pPr>
              <w:pStyle w:val="Tabletext"/>
              <w:rPr>
                <w:rtl/>
                <w:lang w:bidi="ar-SY"/>
              </w:rPr>
            </w:pPr>
            <w:r w:rsidRPr="004F5BCD">
              <w:rPr>
                <w:rFonts w:hint="cs"/>
                <w:rtl/>
                <w:lang w:bidi="ar-SY"/>
              </w:rPr>
              <w:t>هذا النطاق غير مرغوب فيه لاستعمالات الأجهزة قصيرة المدى.</w:t>
            </w:r>
          </w:p>
        </w:tc>
      </w:tr>
    </w:tbl>
    <w:p w:rsidR="00E82968" w:rsidRDefault="00E82968" w:rsidP="00D636D9">
      <w:pPr>
        <w:pStyle w:val="TableNo"/>
        <w:rPr>
          <w:rtl/>
        </w:rPr>
      </w:pPr>
    </w:p>
    <w:p w:rsidR="00B910A2" w:rsidRPr="00B910A2" w:rsidRDefault="00B910A2" w:rsidP="00D636D9">
      <w:pPr>
        <w:pStyle w:val="TableNo"/>
        <w:rPr>
          <w:lang w:val="fr-FR"/>
        </w:rPr>
      </w:pPr>
      <w:r w:rsidRPr="00B910A2">
        <w:rPr>
          <w:rFonts w:hint="cs"/>
          <w:rtl/>
        </w:rPr>
        <w:t xml:space="preserve">الجـدول </w:t>
      </w:r>
      <w:r w:rsidRPr="00B910A2">
        <w:rPr>
          <w:lang w:val="fr-FR"/>
        </w:rPr>
        <w:t>32</w:t>
      </w:r>
    </w:p>
    <w:p w:rsidR="00B910A2" w:rsidRPr="00B910A2" w:rsidRDefault="00B910A2" w:rsidP="00D636D9">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مولدوفا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B910A2" w:rsidRPr="001F4945" w:rsidTr="001F4945">
        <w:trPr>
          <w:cantSplit/>
          <w:jc w:val="center"/>
        </w:trPr>
        <w:tc>
          <w:tcPr>
            <w:tcW w:w="1462" w:type="pct"/>
            <w:shd w:val="clear" w:color="auto" w:fill="auto"/>
          </w:tcPr>
          <w:p w:rsidR="00B910A2" w:rsidRPr="001F4945" w:rsidRDefault="00B910A2" w:rsidP="00E82968">
            <w:pPr>
              <w:pStyle w:val="Tablehead"/>
              <w:rPr>
                <w:rtl/>
                <w:lang w:bidi="ar-SY"/>
              </w:rPr>
            </w:pPr>
            <w:r w:rsidRPr="001F4945">
              <w:rPr>
                <w:rFonts w:hint="cs"/>
                <w:rtl/>
                <w:lang w:bidi="ar-SY"/>
              </w:rPr>
              <w:t>نطاقات التردد</w:t>
            </w:r>
          </w:p>
        </w:tc>
        <w:tc>
          <w:tcPr>
            <w:tcW w:w="3538" w:type="pct"/>
            <w:shd w:val="clear" w:color="auto" w:fill="auto"/>
          </w:tcPr>
          <w:p w:rsidR="00B910A2" w:rsidRPr="001F4945" w:rsidRDefault="00B910A2" w:rsidP="00E82968">
            <w:pPr>
              <w:pStyle w:val="Tablehead"/>
              <w:rPr>
                <w:rtl/>
                <w:lang w:bidi="ar-SY"/>
              </w:rPr>
            </w:pPr>
            <w:r w:rsidRPr="001F4945">
              <w:rPr>
                <w:rFonts w:hint="cs"/>
                <w:rtl/>
              </w:rPr>
              <w:t>المعلمات التقنية الرئيسية وملاحظات</w:t>
            </w:r>
            <w:r w:rsidRPr="001F4945">
              <w:rPr>
                <w:vertAlign w:val="superscript"/>
                <w:lang w:bidi="ar-SY"/>
              </w:rPr>
              <w:t>(1)</w:t>
            </w:r>
          </w:p>
        </w:tc>
      </w:tr>
      <w:tr w:rsidR="00B910A2" w:rsidRPr="001F4945" w:rsidTr="001F4945">
        <w:trPr>
          <w:cantSplit/>
          <w:jc w:val="center"/>
        </w:trPr>
        <w:tc>
          <w:tcPr>
            <w:tcW w:w="5000" w:type="pct"/>
            <w:gridSpan w:val="2"/>
            <w:shd w:val="clear" w:color="auto" w:fill="auto"/>
          </w:tcPr>
          <w:p w:rsidR="00B910A2" w:rsidRPr="001F4945" w:rsidRDefault="00B910A2" w:rsidP="003E0B02">
            <w:pPr>
              <w:pStyle w:val="Tabletext"/>
              <w:jc w:val="center"/>
              <w:rPr>
                <w:b/>
                <w:bCs/>
                <w:rtl/>
                <w:lang w:bidi="ar-SY"/>
              </w:rPr>
            </w:pPr>
            <w:r w:rsidRPr="001F4945">
              <w:rPr>
                <w:rFonts w:hint="cs"/>
                <w:b/>
                <w:bCs/>
                <w:rtl/>
                <w:lang w:bidi="ar-SY"/>
              </w:rPr>
              <w:t>أجهزة اتصالات راديوية قصيرة المدى غير محددة</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kHz 6 795-6 765</w:t>
            </w:r>
          </w:p>
        </w:tc>
        <w:tc>
          <w:tcPr>
            <w:tcW w:w="3538" w:type="pct"/>
            <w:shd w:val="clear" w:color="auto" w:fill="auto"/>
          </w:tcPr>
          <w:p w:rsidR="00B910A2" w:rsidRPr="001F4945" w:rsidRDefault="00B910A2" w:rsidP="00E709D7">
            <w:pPr>
              <w:pStyle w:val="Tabletext"/>
              <w:rPr>
                <w:rtl/>
                <w:lang w:bidi="ar-EG"/>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13,567-13,553</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27,283-26,957</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40,700-40,660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138,45-138,20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434,790-433,050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865-864</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2 483,5-2 400,0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5 875-5 725</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GHz 24,25-24,00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GHz 61,5-61,0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GHz 123-122</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GHz 246-244</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5000" w:type="pct"/>
            <w:gridSpan w:val="2"/>
            <w:shd w:val="clear" w:color="auto" w:fill="auto"/>
          </w:tcPr>
          <w:p w:rsidR="00B910A2" w:rsidRPr="001F4945" w:rsidRDefault="00B910A2" w:rsidP="003E0B02">
            <w:pPr>
              <w:pStyle w:val="Tabletext"/>
              <w:jc w:val="center"/>
              <w:rPr>
                <w:b/>
                <w:bCs/>
                <w:rtl/>
                <w:lang w:bidi="ar-SY"/>
              </w:rPr>
            </w:pPr>
            <w:r w:rsidRPr="001F4945">
              <w:rPr>
                <w:rFonts w:hint="cs"/>
                <w:b/>
                <w:bCs/>
                <w:rtl/>
                <w:lang w:bidi="ar-SY"/>
              </w:rPr>
              <w:t>أنظمة إرسال البيانات عريضة النطاق</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2 483,5-2 400,0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5 250-5 150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5 350-5 250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MHz 5 725-5 470</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E709D7">
            <w:pPr>
              <w:pStyle w:val="Tabletext"/>
              <w:rPr>
                <w:rtl/>
                <w:lang w:bidi="ar-EG"/>
              </w:rPr>
            </w:pPr>
            <w:r w:rsidRPr="001F4945">
              <w:rPr>
                <w:lang w:val="en-GB" w:bidi="ar-SY"/>
              </w:rPr>
              <w:t>GHz 17,3-17,1</w:t>
            </w:r>
          </w:p>
        </w:tc>
        <w:tc>
          <w:tcPr>
            <w:tcW w:w="3538" w:type="pct"/>
            <w:shd w:val="clear" w:color="auto" w:fill="auto"/>
          </w:tcPr>
          <w:p w:rsidR="00B910A2" w:rsidRPr="001F4945" w:rsidRDefault="00B910A2" w:rsidP="00E709D7">
            <w:pPr>
              <w:pStyle w:val="Tabletext"/>
              <w:rPr>
                <w:rtl/>
                <w:lang w:bidi="ar-SY"/>
              </w:rPr>
            </w:pPr>
            <w:r w:rsidRPr="001F4945">
              <w:rPr>
                <w:rFonts w:hint="cs"/>
                <w:rtl/>
                <w:lang w:bidi="ar-SY"/>
              </w:rPr>
              <w:t>مستعمل</w:t>
            </w:r>
          </w:p>
        </w:tc>
      </w:tr>
    </w:tbl>
    <w:p w:rsidR="004A6A4E" w:rsidRPr="00B910A2" w:rsidRDefault="004A6A4E" w:rsidP="004A6A4E">
      <w:pPr>
        <w:pStyle w:val="TableNo"/>
        <w:pageBreakBefore/>
        <w:rPr>
          <w:lang w:val="fr-FR"/>
        </w:rPr>
      </w:pPr>
      <w:r w:rsidRPr="00B910A2">
        <w:rPr>
          <w:rFonts w:hint="cs"/>
          <w:rtl/>
        </w:rPr>
        <w:lastRenderedPageBreak/>
        <w:t xml:space="preserve">الجـدول </w:t>
      </w:r>
      <w:r w:rsidRPr="00B910A2">
        <w:rPr>
          <w:lang w:val="fr-FR"/>
        </w:rPr>
        <w:t>32</w:t>
      </w:r>
      <w:r>
        <w:rPr>
          <w:rFonts w:hint="cs"/>
          <w:rtl/>
          <w:lang w:val="fr-FR"/>
        </w:rPr>
        <w:t xml:space="preserve"> </w:t>
      </w:r>
      <w:r w:rsidRPr="004A6A4E">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7"/>
        <w:gridCol w:w="6813"/>
      </w:tblGrid>
      <w:tr w:rsidR="004A6A4E" w:rsidRPr="001F4945" w:rsidTr="004A6A4E">
        <w:trPr>
          <w:cantSplit/>
          <w:jc w:val="center"/>
        </w:trPr>
        <w:tc>
          <w:tcPr>
            <w:tcW w:w="1443" w:type="pct"/>
            <w:shd w:val="clear" w:color="auto" w:fill="auto"/>
          </w:tcPr>
          <w:p w:rsidR="004A6A4E" w:rsidRPr="004F5BCD" w:rsidRDefault="004A6A4E" w:rsidP="00E82968">
            <w:pPr>
              <w:pStyle w:val="Tablehead"/>
              <w:rPr>
                <w:rtl/>
                <w:lang w:bidi="ar-SY"/>
              </w:rPr>
            </w:pPr>
            <w:r w:rsidRPr="004F5BCD">
              <w:rPr>
                <w:rFonts w:hint="cs"/>
                <w:rtl/>
              </w:rPr>
              <w:t>نطاقات التردد</w:t>
            </w:r>
          </w:p>
        </w:tc>
        <w:tc>
          <w:tcPr>
            <w:tcW w:w="3557" w:type="pct"/>
            <w:gridSpan w:val="2"/>
            <w:shd w:val="clear" w:color="auto" w:fill="auto"/>
          </w:tcPr>
          <w:p w:rsidR="004A6A4E" w:rsidRPr="004F5BCD" w:rsidRDefault="004A6A4E" w:rsidP="00E82968">
            <w:pPr>
              <w:pStyle w:val="Tablehead"/>
              <w:rPr>
                <w:rtl/>
              </w:rPr>
            </w:pPr>
            <w:r w:rsidRPr="004F5BCD">
              <w:rPr>
                <w:rFonts w:hint="cs"/>
                <w:rtl/>
              </w:rPr>
              <w:t>المعلمات التقنية الرئيسية وملاحظات</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تطبيقات السكك الحديدية</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4 234</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4 516</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16,0-11,1</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27,095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 xml:space="preserve">مستعمل </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2 454-2 446</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5 815-5 795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64-63</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77 -76</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تطبيقات الاستدلال الراديوي</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2 483,5-2 400,0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7,0-4,5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10,6-8,5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9,5-9,2</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9,975-9,5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10,6-10,5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14,0-13,4</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17,3-17,1</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27,0-24,05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64-57</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GHz 85-75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أجهزة الإنذار</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169,4875-169,4750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169,6000-169,5875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868,7-868,6</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869,400-869,200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869,700-869,650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التحكم في النماذج</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lang w:val="en-GB" w:bidi="ar-SY"/>
              </w:rPr>
            </w:pPr>
            <w:r w:rsidRPr="001F4945">
              <w:rPr>
                <w:lang w:val="en-GB" w:bidi="ar-SY"/>
              </w:rPr>
              <w:t>MHz 26,995</w:t>
            </w:r>
            <w:r w:rsidRPr="001F4945">
              <w:rPr>
                <w:rFonts w:hint="cs"/>
                <w:rtl/>
                <w:lang w:bidi="ar-EG"/>
              </w:rPr>
              <w:t>،</w:t>
            </w:r>
            <w:r w:rsidRPr="001F4945">
              <w:rPr>
                <w:rFonts w:hint="cs"/>
                <w:rtl/>
                <w:lang w:bidi="ar-EG"/>
              </w:rPr>
              <w:br/>
            </w:r>
            <w:r w:rsidRPr="001F4945">
              <w:rPr>
                <w:lang w:val="en-GB" w:bidi="ar-SY"/>
              </w:rPr>
              <w:t>MHz 27,045</w:t>
            </w:r>
            <w:r w:rsidRPr="001F4945">
              <w:rPr>
                <w:rFonts w:hint="cs"/>
                <w:rtl/>
                <w:lang w:bidi="ar-EG"/>
              </w:rPr>
              <w:t>،</w:t>
            </w:r>
            <w:r w:rsidRPr="001F4945">
              <w:rPr>
                <w:rtl/>
                <w:lang w:bidi="ar-EG"/>
              </w:rPr>
              <w:br/>
            </w:r>
            <w:r w:rsidRPr="001F4945">
              <w:rPr>
                <w:lang w:val="en-GB" w:bidi="ar-SY"/>
              </w:rPr>
              <w:t>MHz 27,095</w:t>
            </w:r>
            <w:r w:rsidRPr="001F4945">
              <w:rPr>
                <w:rFonts w:hint="cs"/>
                <w:rtl/>
                <w:lang w:bidi="ar-EG"/>
              </w:rPr>
              <w:t>،</w:t>
            </w:r>
            <w:r w:rsidRPr="001F4945">
              <w:rPr>
                <w:lang w:val="en-GB" w:bidi="ar-SY"/>
              </w:rPr>
              <w:br/>
              <w:t>MHz 27,145</w:t>
            </w:r>
            <w:r w:rsidRPr="001F4945">
              <w:rPr>
                <w:rFonts w:hint="cs"/>
                <w:rtl/>
                <w:lang w:bidi="ar-SY"/>
              </w:rPr>
              <w:t xml:space="preserve">، </w:t>
            </w:r>
            <w:r w:rsidRPr="001F4945">
              <w:rPr>
                <w:lang w:val="en-GB" w:bidi="ar-SY"/>
              </w:rPr>
              <w:t>MHz 27,195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مستعملة</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35,225-34,995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lang w:val="en-GB" w:bidi="ar-SY"/>
              </w:rPr>
            </w:pPr>
            <w:r w:rsidRPr="001F4945">
              <w:rPr>
                <w:lang w:val="en-GB" w:bidi="ar-SY"/>
              </w:rPr>
              <w:t>MHz 40,665</w:t>
            </w:r>
            <w:r w:rsidRPr="001F4945">
              <w:rPr>
                <w:rFonts w:hint="cs"/>
                <w:rtl/>
                <w:lang w:bidi="ar-EG"/>
              </w:rPr>
              <w:t>،</w:t>
            </w:r>
            <w:r w:rsidRPr="001F4945">
              <w:rPr>
                <w:rFonts w:hint="cs"/>
                <w:rtl/>
                <w:lang w:bidi="ar-EG"/>
              </w:rPr>
              <w:br/>
            </w:r>
            <w:r w:rsidRPr="001F4945">
              <w:rPr>
                <w:lang w:val="en-GB" w:bidi="ar-SY"/>
              </w:rPr>
              <w:t>MHz 40,675</w:t>
            </w:r>
            <w:r w:rsidRPr="001F4945">
              <w:rPr>
                <w:rFonts w:hint="cs"/>
                <w:rtl/>
                <w:lang w:bidi="ar-EG"/>
              </w:rPr>
              <w:t>،</w:t>
            </w:r>
            <w:r w:rsidRPr="001F4945">
              <w:rPr>
                <w:rtl/>
                <w:lang w:bidi="ar-EG"/>
              </w:rPr>
              <w:br/>
            </w:r>
            <w:r w:rsidRPr="001F4945">
              <w:rPr>
                <w:lang w:val="en-GB" w:bidi="ar-SY"/>
              </w:rPr>
              <w:t>MHz 40,685</w:t>
            </w:r>
            <w:r w:rsidRPr="001F4945">
              <w:rPr>
                <w:rFonts w:hint="cs"/>
                <w:rtl/>
                <w:lang w:bidi="ar-EG"/>
              </w:rPr>
              <w:t xml:space="preserve">، </w:t>
            </w:r>
            <w:r w:rsidRPr="001F4945">
              <w:rPr>
                <w:lang w:val="en-GB" w:bidi="ar-SY"/>
              </w:rPr>
              <w:t>MHz 40,695</w:t>
            </w:r>
            <w:r w:rsidRPr="001F4945">
              <w:rPr>
                <w:rtl/>
                <w:lang w:bidi="ar-SY"/>
              </w:rPr>
              <w:t> </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مستعملة</w:t>
            </w:r>
          </w:p>
        </w:tc>
      </w:tr>
    </w:tbl>
    <w:p w:rsidR="004A6A4E" w:rsidRPr="00B910A2" w:rsidRDefault="004A6A4E" w:rsidP="00603A19">
      <w:pPr>
        <w:pStyle w:val="TableNo"/>
        <w:pageBreakBefore/>
        <w:spacing w:before="0"/>
        <w:rPr>
          <w:lang w:val="fr-FR"/>
        </w:rPr>
      </w:pPr>
      <w:r w:rsidRPr="00B910A2">
        <w:rPr>
          <w:rFonts w:hint="cs"/>
          <w:rtl/>
        </w:rPr>
        <w:lastRenderedPageBreak/>
        <w:t xml:space="preserve">الجـدول </w:t>
      </w:r>
      <w:r w:rsidRPr="00B910A2">
        <w:rPr>
          <w:lang w:val="fr-FR"/>
        </w:rPr>
        <w:t>32</w:t>
      </w:r>
      <w:r>
        <w:rPr>
          <w:rFonts w:hint="cs"/>
          <w:rtl/>
          <w:lang w:val="fr-FR"/>
        </w:rPr>
        <w:t xml:space="preserve"> </w:t>
      </w:r>
      <w:r w:rsidRPr="004A6A4E">
        <w:rPr>
          <w:rFonts w:hint="cs"/>
          <w:i/>
          <w:iCs/>
          <w:rtl/>
          <w:lang w:val="fr-FR"/>
        </w:rPr>
        <w:t>(</w:t>
      </w:r>
      <w:r>
        <w:rPr>
          <w:rFonts w:hint="cs"/>
          <w:i/>
          <w:iCs/>
          <w:rtl/>
          <w:lang w:val="fr-FR"/>
        </w:rPr>
        <w:t>تتمة</w:t>
      </w:r>
      <w:r w:rsidRPr="004A6A4E">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10"/>
        <w:gridCol w:w="6813"/>
      </w:tblGrid>
      <w:tr w:rsidR="004A6A4E" w:rsidRPr="001F4945" w:rsidTr="004A6A4E">
        <w:trPr>
          <w:cantSplit/>
          <w:jc w:val="center"/>
        </w:trPr>
        <w:tc>
          <w:tcPr>
            <w:tcW w:w="1457" w:type="pct"/>
            <w:shd w:val="clear" w:color="auto" w:fill="auto"/>
          </w:tcPr>
          <w:p w:rsidR="004A6A4E" w:rsidRPr="004F5BCD" w:rsidRDefault="004A6A4E" w:rsidP="00E82968">
            <w:pPr>
              <w:pStyle w:val="Tablehead"/>
              <w:rPr>
                <w:rtl/>
                <w:lang w:bidi="ar-SY"/>
              </w:rPr>
            </w:pPr>
            <w:r w:rsidRPr="004F5BCD">
              <w:rPr>
                <w:rFonts w:hint="cs"/>
                <w:rtl/>
              </w:rPr>
              <w:t>نطاقات التردد</w:t>
            </w:r>
          </w:p>
        </w:tc>
        <w:tc>
          <w:tcPr>
            <w:tcW w:w="3543" w:type="pct"/>
            <w:gridSpan w:val="2"/>
            <w:shd w:val="clear" w:color="auto" w:fill="auto"/>
          </w:tcPr>
          <w:p w:rsidR="004A6A4E" w:rsidRPr="004F5BCD" w:rsidRDefault="004A6A4E" w:rsidP="00E82968">
            <w:pPr>
              <w:pStyle w:val="Tablehead"/>
              <w:rPr>
                <w:rtl/>
              </w:rPr>
            </w:pPr>
            <w:r w:rsidRPr="004F5BCD">
              <w:rPr>
                <w:rFonts w:hint="cs"/>
                <w:rtl/>
              </w:rPr>
              <w:t>المعلمات التقنية الرئيسية وملاحظات</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الميكروفونات الراديوية</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47,0-29,7</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174,0-169,4</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174,015-173,965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216-174</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862-470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865-863</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1 800-1 785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التطبيقات اللاسلكية في الرعاية الصحية</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315-9</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600-315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20,5-12,5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37,5-30,0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406-401</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lang w:bidi="ar-SY"/>
              </w:rPr>
            </w:pPr>
            <w:r w:rsidRPr="001F4945">
              <w:rPr>
                <w:rFonts w:hint="cs"/>
                <w:b/>
                <w:bCs/>
                <w:rtl/>
                <w:lang w:bidi="ar-SY"/>
              </w:rPr>
              <w:t>تطبيقات التعرف بواسطة الترددات الراديوية</w:t>
            </w:r>
            <w:r w:rsidR="000F1FF9">
              <w:rPr>
                <w:rFonts w:hint="cs"/>
                <w:b/>
                <w:bCs/>
                <w:rtl/>
                <w:lang w:bidi="ar-SY"/>
              </w:rPr>
              <w:t xml:space="preserve"> </w:t>
            </w:r>
            <w:r w:rsidR="000F1FF9">
              <w:rPr>
                <w:b/>
                <w:bCs/>
                <w:lang w:bidi="ar-SY"/>
              </w:rPr>
              <w:t>(RFID)</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868-865,0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2 454-2 446</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التطبيقات السمعية اللاسلكية</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108,0-87,5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865-863</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1 800-1 795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تطبيقات المراقبة</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457</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169,475-169,4</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tblHeader/>
          <w:jc w:val="center"/>
        </w:trPr>
        <w:tc>
          <w:tcPr>
            <w:tcW w:w="1462" w:type="pct"/>
            <w:gridSpan w:val="2"/>
            <w:shd w:val="clear" w:color="auto" w:fill="auto"/>
          </w:tcPr>
          <w:p w:rsidR="004A6A4E" w:rsidRPr="001F4945" w:rsidRDefault="004A6A4E" w:rsidP="00E709D7">
            <w:pPr>
              <w:pStyle w:val="Tabletext"/>
              <w:rPr>
                <w:rtl/>
                <w:lang w:bidi="ar-SY"/>
              </w:rPr>
            </w:pPr>
            <w:r w:rsidRPr="001F4945">
              <w:rPr>
                <w:rFonts w:hint="cs"/>
                <w:rtl/>
                <w:lang w:bidi="ar-SY"/>
              </w:rPr>
              <w:t>نطاقات التردد</w:t>
            </w:r>
          </w:p>
        </w:tc>
        <w:tc>
          <w:tcPr>
            <w:tcW w:w="3538" w:type="pct"/>
            <w:shd w:val="clear" w:color="auto" w:fill="auto"/>
          </w:tcPr>
          <w:p w:rsidR="004A6A4E" w:rsidRPr="001F4945" w:rsidRDefault="004A6A4E" w:rsidP="00E709D7">
            <w:pPr>
              <w:pStyle w:val="Tabletext"/>
              <w:rPr>
                <w:lang w:bidi="ar-SY"/>
              </w:rPr>
            </w:pPr>
            <w:r w:rsidRPr="001F4945">
              <w:rPr>
                <w:rFonts w:hint="cs"/>
                <w:rtl/>
              </w:rPr>
              <w:t>المعلمات التقنية الرئيسية وملاحظات</w:t>
            </w:r>
            <w:r w:rsidRPr="001F4945">
              <w:rPr>
                <w:vertAlign w:val="superscript"/>
                <w:lang w:bidi="ar-SY"/>
              </w:rPr>
              <w:t>(1)</w:t>
            </w:r>
          </w:p>
        </w:tc>
      </w:tr>
      <w:tr w:rsidR="004A6A4E" w:rsidRPr="001F4945" w:rsidTr="001F4945">
        <w:trPr>
          <w:cantSplit/>
          <w:jc w:val="center"/>
        </w:trPr>
        <w:tc>
          <w:tcPr>
            <w:tcW w:w="5000" w:type="pct"/>
            <w:gridSpan w:val="3"/>
            <w:shd w:val="clear" w:color="auto" w:fill="auto"/>
          </w:tcPr>
          <w:p w:rsidR="004A6A4E" w:rsidRPr="001F4945" w:rsidRDefault="004A6A4E" w:rsidP="003E0B02">
            <w:pPr>
              <w:pStyle w:val="Tabletext"/>
              <w:jc w:val="center"/>
              <w:rPr>
                <w:b/>
                <w:bCs/>
                <w:rtl/>
                <w:lang w:bidi="ar-SY"/>
              </w:rPr>
            </w:pPr>
            <w:r w:rsidRPr="001F4945">
              <w:rPr>
                <w:rFonts w:hint="cs"/>
                <w:b/>
                <w:bCs/>
                <w:rtl/>
                <w:lang w:bidi="ar-SY"/>
              </w:rPr>
              <w:t>تطبيقات ال‍حَث</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148,5-9</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5-kHz 148,5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600-400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3 400-3 155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6 795-6 765</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kHz 8 800-7 400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11,000-10,200</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13,567-13,553</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E709D7">
            <w:pPr>
              <w:pStyle w:val="Tabletext"/>
              <w:rPr>
                <w:rtl/>
                <w:lang w:bidi="ar-EG"/>
              </w:rPr>
            </w:pPr>
            <w:r w:rsidRPr="001F4945">
              <w:rPr>
                <w:lang w:val="en-GB" w:bidi="ar-SY"/>
              </w:rPr>
              <w:t>MHz 27,283-26,957</w:t>
            </w:r>
          </w:p>
        </w:tc>
        <w:tc>
          <w:tcPr>
            <w:tcW w:w="3538" w:type="pct"/>
            <w:shd w:val="clear" w:color="auto" w:fill="auto"/>
          </w:tcPr>
          <w:p w:rsidR="004A6A4E" w:rsidRPr="001F4945" w:rsidRDefault="004A6A4E" w:rsidP="00E709D7">
            <w:pPr>
              <w:pStyle w:val="Tabletext"/>
              <w:rPr>
                <w:rtl/>
                <w:lang w:bidi="ar-SY"/>
              </w:rPr>
            </w:pPr>
            <w:r w:rsidRPr="001F4945">
              <w:rPr>
                <w:rFonts w:hint="cs"/>
                <w:rtl/>
                <w:lang w:bidi="ar-SY"/>
              </w:rPr>
              <w:t>مستعمل</w:t>
            </w:r>
          </w:p>
        </w:tc>
      </w:tr>
    </w:tbl>
    <w:p w:rsidR="00B910A2" w:rsidRPr="00603A19" w:rsidRDefault="00B910A2" w:rsidP="00E82968">
      <w:pPr>
        <w:pStyle w:val="Tablelegend"/>
        <w:rPr>
          <w:rtl/>
        </w:rPr>
      </w:pPr>
      <w:r w:rsidRPr="00A27AAB">
        <w:rPr>
          <w:vertAlign w:val="superscript"/>
          <w:lang w:bidi="ar-SY"/>
        </w:rPr>
        <w:t>(1)</w:t>
      </w:r>
      <w:r w:rsidRPr="00A27AAB">
        <w:rPr>
          <w:rFonts w:hint="cs"/>
          <w:rtl/>
          <w:lang w:bidi="ar-EG"/>
        </w:rPr>
        <w:tab/>
      </w:r>
      <w:r w:rsidRPr="00603A19">
        <w:rPr>
          <w:rFonts w:hint="cs"/>
          <w:rtl/>
          <w:lang w:bidi="ar-EG"/>
        </w:rPr>
        <w:t>تطابق المعلمات التقنية الرئيسية للأجهزة قصيرة المدى</w:t>
      </w:r>
      <w:r w:rsidR="002C6EB4" w:rsidRPr="00603A19">
        <w:rPr>
          <w:rFonts w:hint="cs"/>
          <w:rtl/>
          <w:lang w:bidi="ar-EG"/>
        </w:rPr>
        <w:t xml:space="preserve"> في </w:t>
      </w:r>
      <w:r w:rsidRPr="00603A19">
        <w:rPr>
          <w:rFonts w:hint="cs"/>
          <w:rtl/>
          <w:lang w:bidi="ar-EG"/>
        </w:rPr>
        <w:t xml:space="preserve">الجدول متطلبات المعيار </w:t>
      </w:r>
      <w:r w:rsidRPr="00603A19">
        <w:rPr>
          <w:lang w:bidi="ar-SY"/>
        </w:rPr>
        <w:t>ERC REC70-03</w:t>
      </w:r>
      <w:r w:rsidRPr="00603A19">
        <w:rPr>
          <w:rFonts w:hint="cs"/>
          <w:rtl/>
          <w:lang w:bidi="ar-EG"/>
        </w:rPr>
        <w:t>.</w:t>
      </w:r>
    </w:p>
    <w:p w:rsidR="00B910A2" w:rsidRPr="00B910A2" w:rsidRDefault="00B910A2" w:rsidP="008803AD">
      <w:pPr>
        <w:pStyle w:val="TableNo"/>
        <w:rPr>
          <w:lang w:val="fr-FR"/>
        </w:rPr>
      </w:pPr>
      <w:r w:rsidRPr="00B910A2">
        <w:rPr>
          <w:rFonts w:hint="cs"/>
          <w:rtl/>
        </w:rPr>
        <w:lastRenderedPageBreak/>
        <w:t xml:space="preserve">الجـدول </w:t>
      </w:r>
      <w:r w:rsidRPr="00B910A2">
        <w:rPr>
          <w:lang w:val="fr-FR"/>
        </w:rPr>
        <w:t>33</w:t>
      </w:r>
    </w:p>
    <w:p w:rsidR="00B910A2" w:rsidRPr="00B910A2" w:rsidRDefault="00B910A2" w:rsidP="008803AD">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الاتحاد الروسي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910A2" w:rsidRPr="008803AD" w:rsidTr="008803AD">
        <w:trPr>
          <w:cantSplit/>
          <w:jc w:val="center"/>
        </w:trPr>
        <w:tc>
          <w:tcPr>
            <w:tcW w:w="1465" w:type="pct"/>
            <w:shd w:val="clear" w:color="auto" w:fill="auto"/>
          </w:tcPr>
          <w:p w:rsidR="00B910A2" w:rsidRPr="008803AD" w:rsidRDefault="00B910A2" w:rsidP="00E82968">
            <w:pPr>
              <w:pStyle w:val="Tablehead"/>
              <w:rPr>
                <w:rtl/>
                <w:lang w:bidi="ar-SY"/>
              </w:rPr>
            </w:pPr>
            <w:r w:rsidRPr="008803AD">
              <w:rPr>
                <w:rFonts w:hint="cs"/>
                <w:rtl/>
                <w:lang w:bidi="ar-SY"/>
              </w:rPr>
              <w:t>نطاقات التردد</w:t>
            </w:r>
          </w:p>
        </w:tc>
        <w:tc>
          <w:tcPr>
            <w:tcW w:w="3535" w:type="pct"/>
            <w:shd w:val="clear" w:color="auto" w:fill="auto"/>
          </w:tcPr>
          <w:p w:rsidR="00B910A2" w:rsidRPr="008803AD" w:rsidRDefault="00B910A2" w:rsidP="00E82968">
            <w:pPr>
              <w:pStyle w:val="Tablehead"/>
              <w:rPr>
                <w:rtl/>
                <w:lang w:bidi="ar-SY"/>
              </w:rPr>
            </w:pPr>
            <w:r w:rsidRPr="008803AD">
              <w:rPr>
                <w:rFonts w:hint="cs"/>
                <w:rtl/>
                <w:lang w:bidi="ar-SY"/>
              </w:rPr>
              <w:t>المعلمات التقنية الرئيسية وملاحظات</w:t>
            </w:r>
          </w:p>
        </w:tc>
      </w:tr>
      <w:tr w:rsidR="00B910A2" w:rsidRPr="008803AD" w:rsidTr="008803AD">
        <w:trPr>
          <w:cantSplit/>
          <w:jc w:val="center"/>
        </w:trPr>
        <w:tc>
          <w:tcPr>
            <w:tcW w:w="5000" w:type="pct"/>
            <w:gridSpan w:val="2"/>
            <w:shd w:val="clear" w:color="auto" w:fill="auto"/>
          </w:tcPr>
          <w:p w:rsidR="00B910A2" w:rsidRPr="008803AD" w:rsidRDefault="00B910A2" w:rsidP="003E0B02">
            <w:pPr>
              <w:pStyle w:val="Tabletext"/>
              <w:jc w:val="center"/>
              <w:rPr>
                <w:b/>
                <w:bCs/>
                <w:rtl/>
                <w:lang w:bidi="ar-SY"/>
              </w:rPr>
            </w:pPr>
            <w:r w:rsidRPr="008803AD">
              <w:rPr>
                <w:rFonts w:hint="cs"/>
                <w:b/>
                <w:bCs/>
                <w:rtl/>
                <w:lang w:bidi="ar-SY"/>
              </w:rPr>
              <w:t>أجهزة اتصالات راديوية قصيرة المدى غير محددة</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27,283-26,957</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شدة المجال المغنطيسي القصوى </w:t>
            </w:r>
            <w:r w:rsidRPr="008803AD">
              <w:rPr>
                <w:lang w:val="en-GB" w:bidi="ar-SY"/>
              </w:rPr>
              <w:t>dB(μA/m) 42+</w:t>
            </w:r>
            <w:r w:rsidRPr="008803AD">
              <w:rPr>
                <w:rFonts w:hint="cs"/>
                <w:rtl/>
                <w:lang w:bidi="ar-SY"/>
              </w:rPr>
              <w:t xml:space="preserve"> على ارتفاع </w:t>
            </w:r>
            <w:r w:rsidRPr="008803AD">
              <w:rPr>
                <w:lang w:val="en-GB" w:bidi="ar-SY"/>
              </w:rPr>
              <w:t>m 10</w:t>
            </w:r>
            <w:r w:rsidRPr="008803AD">
              <w:rPr>
                <w:rFonts w:hint="cs"/>
                <w:rtl/>
                <w:lang w:bidi="ar-SY"/>
              </w:rPr>
              <w:t>. القدرة القصوى للمرسِل </w:t>
            </w:r>
            <w:r w:rsidRPr="008803AD">
              <w:rPr>
                <w:lang w:val="en-GB" w:bidi="ar-SY"/>
              </w:rPr>
              <w:t>mW 10</w:t>
            </w:r>
            <w:r w:rsidRPr="008803AD">
              <w:rPr>
                <w:rFonts w:hint="cs"/>
                <w:rtl/>
                <w:lang w:bidi="ar-SY"/>
              </w:rPr>
              <w:t xml:space="preserve">. الكسب الأقصى للهوائي </w:t>
            </w:r>
            <w:r w:rsidRPr="008803AD">
              <w:rPr>
                <w:lang w:val="en-GB" w:bidi="ar-SY"/>
              </w:rPr>
              <w:t>dB 3</w:t>
            </w:r>
            <w:r w:rsidRPr="008803AD">
              <w:rPr>
                <w:rFonts w:hint="cs"/>
                <w:rtl/>
                <w:lang w:bidi="ar-SY"/>
              </w:rPr>
              <w:t>.</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40,700-40,660</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القدرة القصوى للمرسِل </w:t>
            </w:r>
            <w:r w:rsidRPr="008803AD">
              <w:rPr>
                <w:lang w:val="en-GB" w:bidi="ar-SY"/>
              </w:rPr>
              <w:t>mW 10</w:t>
            </w:r>
            <w:r w:rsidRPr="008803AD">
              <w:rPr>
                <w:rFonts w:hint="cs"/>
                <w:rtl/>
                <w:lang w:bidi="ar-SY"/>
              </w:rPr>
              <w:t xml:space="preserve">. الكسب الأقصى للهوائي </w:t>
            </w:r>
            <w:r w:rsidRPr="008803AD">
              <w:rPr>
                <w:lang w:val="en-GB" w:bidi="ar-SY"/>
              </w:rPr>
              <w:t>dB 3</w:t>
            </w:r>
            <w:r w:rsidRPr="008803AD">
              <w:rPr>
                <w:rFonts w:hint="cs"/>
                <w:rtl/>
                <w:lang w:bidi="ar-SY"/>
              </w:rPr>
              <w:t>.</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434,790-433,075</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القدرة القصوى للمرسل </w:t>
            </w:r>
            <w:r w:rsidRPr="008803AD">
              <w:rPr>
                <w:lang w:val="en-GB" w:bidi="ar-SY"/>
              </w:rPr>
              <w:t>mW 10</w:t>
            </w:r>
            <w:r w:rsidRPr="008803AD">
              <w:rPr>
                <w:rFonts w:hint="cs"/>
                <w:rtl/>
                <w:lang w:bidi="ar-SY"/>
              </w:rPr>
              <w:t>. إمكانية استعمال المحطات منخفضة القدرة.</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865-864</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القدرة المشعة الفعالة القصوى </w:t>
            </w:r>
            <w:r w:rsidRPr="008803AD">
              <w:rPr>
                <w:lang w:val="en-GB" w:bidi="ar-SY"/>
              </w:rPr>
              <w:t>mW 25</w:t>
            </w:r>
            <w:r w:rsidRPr="008803AD">
              <w:rPr>
                <w:rFonts w:hint="cs"/>
                <w:rtl/>
                <w:lang w:bidi="ar-SY"/>
              </w:rPr>
              <w:t xml:space="preserve">، فترة تشغيل </w:t>
            </w:r>
            <w:r w:rsidRPr="008803AD">
              <w:rPr>
                <w:lang w:val="en-GB" w:bidi="ar-SY"/>
              </w:rPr>
              <w:t>%0,1</w:t>
            </w:r>
            <w:r w:rsidRPr="008803AD">
              <w:rPr>
                <w:rFonts w:hint="cs"/>
                <w:rtl/>
                <w:lang w:bidi="ar-SY"/>
              </w:rPr>
              <w:t xml:space="preserve"> أو </w:t>
            </w:r>
            <w:r w:rsidRPr="008803AD">
              <w:rPr>
                <w:lang w:val="en-GB" w:bidi="ar-SY"/>
              </w:rPr>
              <w:t>LBT</w:t>
            </w:r>
            <w:r w:rsidRPr="008803AD">
              <w:rPr>
                <w:rFonts w:hint="cs"/>
                <w:rtl/>
                <w:lang w:bidi="ar-SY"/>
              </w:rPr>
              <w:t>. يُحظر استعماله</w:t>
            </w:r>
            <w:r w:rsidR="002C6EB4" w:rsidRPr="008803AD">
              <w:rPr>
                <w:rFonts w:hint="cs"/>
                <w:rtl/>
                <w:lang w:bidi="ar-SY"/>
              </w:rPr>
              <w:t xml:space="preserve"> في </w:t>
            </w:r>
            <w:r w:rsidRPr="008803AD">
              <w:rPr>
                <w:rFonts w:hint="cs"/>
                <w:rtl/>
                <w:lang w:bidi="ar-SY"/>
              </w:rPr>
              <w:t>المطارات (المطارات الفرعية).</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869,200-868,700</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القدرة المشعة الفعالة القصوى </w:t>
            </w:r>
            <w:r w:rsidRPr="008803AD">
              <w:rPr>
                <w:lang w:val="en-GB" w:bidi="ar-SY"/>
              </w:rPr>
              <w:t>mW 25</w:t>
            </w:r>
            <w:r w:rsidRPr="008803AD">
              <w:rPr>
                <w:rFonts w:hint="cs"/>
                <w:rtl/>
                <w:lang w:bidi="ar-SY"/>
              </w:rPr>
              <w:t>.</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5 875-5 725</w:t>
            </w:r>
          </w:p>
        </w:tc>
        <w:tc>
          <w:tcPr>
            <w:tcW w:w="3535" w:type="pct"/>
            <w:shd w:val="clear" w:color="auto" w:fill="auto"/>
          </w:tcPr>
          <w:p w:rsidR="00B910A2" w:rsidRPr="006C2F3E" w:rsidRDefault="00B910A2" w:rsidP="00E709D7">
            <w:pPr>
              <w:pStyle w:val="Tabletext"/>
              <w:rPr>
                <w:spacing w:val="-4"/>
                <w:rtl/>
                <w:lang w:bidi="ar-SY"/>
              </w:rPr>
            </w:pPr>
            <w:r w:rsidRPr="006C2F3E">
              <w:rPr>
                <w:rFonts w:hint="cs"/>
                <w:spacing w:val="-4"/>
                <w:rtl/>
                <w:lang w:bidi="ar-SY"/>
              </w:rPr>
              <w:t xml:space="preserve">القدرة المشعة الفعالة القصوى </w:t>
            </w:r>
            <w:r w:rsidRPr="006C2F3E">
              <w:rPr>
                <w:spacing w:val="-4"/>
                <w:lang w:val="en-GB" w:bidi="ar-SY"/>
              </w:rPr>
              <w:t>mW 25</w:t>
            </w:r>
            <w:r w:rsidRPr="006C2F3E">
              <w:rPr>
                <w:rFonts w:hint="cs"/>
                <w:spacing w:val="-4"/>
                <w:rtl/>
                <w:lang w:bidi="ar-SY"/>
              </w:rPr>
              <w:t xml:space="preserve">، فترة تشغيل </w:t>
            </w:r>
            <w:r w:rsidRPr="006C2F3E">
              <w:rPr>
                <w:spacing w:val="-4"/>
                <w:lang w:val="en-GB" w:bidi="ar-SY"/>
              </w:rPr>
              <w:t>%0,1</w:t>
            </w:r>
            <w:r w:rsidRPr="006C2F3E">
              <w:rPr>
                <w:rFonts w:hint="cs"/>
                <w:spacing w:val="-4"/>
                <w:rtl/>
                <w:lang w:bidi="ar-SY"/>
              </w:rPr>
              <w:t xml:space="preserve"> أو </w:t>
            </w:r>
            <w:r w:rsidRPr="006C2F3E">
              <w:rPr>
                <w:spacing w:val="-4"/>
                <w:lang w:val="en-GB" w:bidi="ar-SY"/>
              </w:rPr>
              <w:t>LBT</w:t>
            </w:r>
            <w:r w:rsidRPr="006C2F3E">
              <w:rPr>
                <w:rFonts w:hint="cs"/>
                <w:spacing w:val="-4"/>
                <w:rtl/>
                <w:lang w:bidi="ar-SY"/>
              </w:rPr>
              <w:t>. ينبغي ألاَّ</w:t>
            </w:r>
            <w:r w:rsidRPr="006C2F3E">
              <w:rPr>
                <w:spacing w:val="-4"/>
                <w:rtl/>
                <w:lang w:bidi="ar-SY"/>
              </w:rPr>
              <w:t> </w:t>
            </w:r>
            <w:r w:rsidRPr="006C2F3E">
              <w:rPr>
                <w:rFonts w:hint="cs"/>
                <w:spacing w:val="-4"/>
                <w:rtl/>
                <w:lang w:bidi="ar-SY"/>
              </w:rPr>
              <w:t>يتجاوز ارتفاع الهوائي</w:t>
            </w:r>
            <w:r w:rsidRPr="006C2F3E">
              <w:rPr>
                <w:rFonts w:hint="eastAsia"/>
                <w:spacing w:val="-4"/>
                <w:rtl/>
                <w:lang w:bidi="ar-SY"/>
              </w:rPr>
              <w:t> </w:t>
            </w:r>
            <w:r w:rsidRPr="006C2F3E">
              <w:rPr>
                <w:spacing w:val="-4"/>
                <w:lang w:val="en-GB" w:bidi="ar-SY"/>
              </w:rPr>
              <w:t>m 5</w:t>
            </w:r>
            <w:r w:rsidRPr="006C2F3E">
              <w:rPr>
                <w:rFonts w:hint="cs"/>
                <w:spacing w:val="-4"/>
                <w:rtl/>
                <w:lang w:bidi="ar-SY"/>
              </w:rPr>
              <w:t>.</w:t>
            </w:r>
          </w:p>
        </w:tc>
      </w:tr>
      <w:tr w:rsidR="00B910A2" w:rsidRPr="008803AD" w:rsidTr="008803AD">
        <w:trPr>
          <w:cantSplit/>
          <w:jc w:val="center"/>
        </w:trPr>
        <w:tc>
          <w:tcPr>
            <w:tcW w:w="5000" w:type="pct"/>
            <w:gridSpan w:val="2"/>
            <w:shd w:val="clear" w:color="auto" w:fill="auto"/>
          </w:tcPr>
          <w:p w:rsidR="00B910A2" w:rsidRPr="008803AD" w:rsidRDefault="00B910A2" w:rsidP="003E0B02">
            <w:pPr>
              <w:pStyle w:val="Tabletext"/>
              <w:jc w:val="center"/>
              <w:rPr>
                <w:b/>
                <w:bCs/>
                <w:rtl/>
                <w:lang w:bidi="ar-SY"/>
              </w:rPr>
            </w:pPr>
            <w:r w:rsidRPr="008803AD">
              <w:rPr>
                <w:rFonts w:hint="cs"/>
                <w:b/>
                <w:bCs/>
                <w:rtl/>
                <w:lang w:bidi="ar-SY"/>
              </w:rPr>
              <w:t>الكشف عن ضحايا الانهيارات</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kHz 457,1-456,9</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شدة المجال المغنطيسي القصوى </w:t>
            </w:r>
            <w:r w:rsidRPr="008803AD">
              <w:rPr>
                <w:lang w:val="en-GB" w:bidi="ar-SY"/>
              </w:rPr>
              <w:t>dB(μA/m) 7+</w:t>
            </w:r>
            <w:r w:rsidRPr="008803AD">
              <w:rPr>
                <w:rFonts w:hint="cs"/>
                <w:rtl/>
                <w:lang w:bidi="ar-SY"/>
              </w:rPr>
              <w:t xml:space="preserve"> على ارتفاع </w:t>
            </w:r>
            <w:r w:rsidRPr="008803AD">
              <w:rPr>
                <w:lang w:val="en-GB" w:bidi="ar-SY"/>
              </w:rPr>
              <w:t>m 10</w:t>
            </w:r>
            <w:r w:rsidRPr="008803AD">
              <w:rPr>
                <w:rFonts w:hint="cs"/>
                <w:rtl/>
                <w:lang w:bidi="ar-SY"/>
              </w:rPr>
              <w:t xml:space="preserve">. فترة التشغيل </w:t>
            </w:r>
            <w:r w:rsidRPr="008803AD">
              <w:rPr>
                <w:lang w:val="en-GB" w:bidi="ar-SY"/>
              </w:rPr>
              <w:t>%100</w:t>
            </w:r>
            <w:r w:rsidRPr="008803AD">
              <w:rPr>
                <w:rFonts w:hint="cs"/>
                <w:rtl/>
                <w:lang w:bidi="ar-SY"/>
              </w:rPr>
              <w:t xml:space="preserve">. موجات مستمرة، بدون تشكيل. التردد المركزي </w:t>
            </w:r>
            <w:r w:rsidRPr="008803AD">
              <w:rPr>
                <w:lang w:val="en-GB" w:bidi="ar-SY"/>
              </w:rPr>
              <w:t>kHz 457</w:t>
            </w:r>
            <w:r w:rsidRPr="008803AD">
              <w:rPr>
                <w:rFonts w:hint="cs"/>
                <w:rtl/>
                <w:lang w:bidi="ar-SY"/>
              </w:rPr>
              <w:t>.</w:t>
            </w:r>
          </w:p>
        </w:tc>
      </w:tr>
      <w:tr w:rsidR="00B910A2" w:rsidRPr="008803AD" w:rsidTr="008803AD">
        <w:trPr>
          <w:cantSplit/>
          <w:jc w:val="center"/>
        </w:trPr>
        <w:tc>
          <w:tcPr>
            <w:tcW w:w="5000" w:type="pct"/>
            <w:gridSpan w:val="2"/>
            <w:shd w:val="clear" w:color="auto" w:fill="auto"/>
          </w:tcPr>
          <w:p w:rsidR="00B910A2" w:rsidRPr="008803AD" w:rsidRDefault="00B910A2" w:rsidP="003E0B02">
            <w:pPr>
              <w:pStyle w:val="Tabletext"/>
              <w:jc w:val="center"/>
              <w:rPr>
                <w:b/>
                <w:bCs/>
                <w:rtl/>
                <w:lang w:bidi="ar-SY"/>
              </w:rPr>
            </w:pPr>
            <w:r w:rsidRPr="008803AD">
              <w:rPr>
                <w:rFonts w:hint="cs"/>
                <w:b/>
                <w:bCs/>
                <w:rtl/>
                <w:lang w:bidi="ar-SY"/>
              </w:rPr>
              <w:t>أنظمة إرسال البيانات عريضة النطاق</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2 483,5-2 400,0</w:t>
            </w:r>
          </w:p>
        </w:tc>
        <w:tc>
          <w:tcPr>
            <w:tcW w:w="3535" w:type="pct"/>
            <w:shd w:val="clear" w:color="auto" w:fill="auto"/>
          </w:tcPr>
          <w:p w:rsidR="00B910A2" w:rsidRPr="008803AD" w:rsidRDefault="00B910A2" w:rsidP="00E709D7">
            <w:pPr>
              <w:pStyle w:val="Tabletext"/>
              <w:rPr>
                <w:rtl/>
                <w:lang w:bidi="ar-SY"/>
              </w:rPr>
            </w:pPr>
            <w:r w:rsidRPr="008803AD">
              <w:rPr>
                <w:lang w:val="en-GB" w:bidi="ar-SY"/>
              </w:rPr>
              <w:t>(1</w:t>
            </w:r>
            <w:r w:rsidRPr="008803AD">
              <w:rPr>
                <w:rtl/>
                <w:lang w:bidi="ar-SY"/>
              </w:rPr>
              <w:tab/>
            </w:r>
            <w:r w:rsidRPr="008803AD">
              <w:rPr>
                <w:rFonts w:hint="cs"/>
                <w:rtl/>
                <w:lang w:bidi="ar-SY"/>
              </w:rPr>
              <w:t xml:space="preserve">أجهزة قصيرة المدى بتشكيل </w:t>
            </w:r>
            <w:r w:rsidRPr="008803AD">
              <w:rPr>
                <w:lang w:val="en-GB" w:bidi="ar-SY"/>
              </w:rPr>
              <w:t>FHSS</w:t>
            </w:r>
            <w:r w:rsidRPr="008803AD">
              <w:rPr>
                <w:rFonts w:hint="cs"/>
                <w:rtl/>
                <w:lang w:bidi="ar-SY"/>
              </w:rPr>
              <w:t>.</w:t>
            </w:r>
          </w:p>
          <w:p w:rsidR="00B910A2" w:rsidRPr="008803AD" w:rsidRDefault="006C2F3E" w:rsidP="00E82968">
            <w:pPr>
              <w:pStyle w:val="Tabletext"/>
              <w:tabs>
                <w:tab w:val="left" w:pos="597"/>
                <w:tab w:val="left" w:pos="1031"/>
              </w:tabs>
              <w:ind w:left="1030" w:hanging="1030"/>
              <w:rPr>
                <w:rtl/>
                <w:lang w:bidi="ar-SY"/>
              </w:rPr>
            </w:pPr>
            <w:r>
              <w:rPr>
                <w:rFonts w:hint="cs"/>
                <w:rtl/>
                <w:lang w:val="en-GB" w:bidi="ar-SY"/>
              </w:rPr>
              <w:tab/>
            </w:r>
            <w:r w:rsidR="00B910A2" w:rsidRPr="008803AD">
              <w:rPr>
                <w:lang w:val="en-GB" w:bidi="ar-SY"/>
              </w:rPr>
              <w:t>1.1</w:t>
            </w:r>
            <w:r w:rsidR="00B910A2" w:rsidRPr="008803AD">
              <w:rPr>
                <w:rtl/>
                <w:lang w:bidi="ar-EG"/>
              </w:rPr>
              <w:tab/>
            </w:r>
            <w:r w:rsidR="00B910A2" w:rsidRPr="008803AD">
              <w:rPr>
                <w:rFonts w:hint="cs"/>
                <w:rtl/>
                <w:lang w:bidi="ar-SY"/>
              </w:rPr>
              <w:t xml:space="preserve">القدرة </w:t>
            </w:r>
            <w:r w:rsidR="00B910A2" w:rsidRPr="008803AD">
              <w:rPr>
                <w:lang w:val="en-GB" w:bidi="ar-SY"/>
              </w:rPr>
              <w:t>e.i.r.p.</w:t>
            </w:r>
            <w:r w:rsidR="00B910A2" w:rsidRPr="008803AD">
              <w:rPr>
                <w:rFonts w:hint="cs"/>
                <w:rtl/>
                <w:lang w:bidi="ar-SY"/>
              </w:rPr>
              <w:t xml:space="preserve"> القصوى </w:t>
            </w:r>
            <w:r w:rsidR="00B910A2" w:rsidRPr="008803AD">
              <w:rPr>
                <w:lang w:val="en-GB" w:bidi="ar-SY"/>
              </w:rPr>
              <w:t>mW 2,5</w:t>
            </w:r>
            <w:r w:rsidR="00B910A2" w:rsidRPr="008803AD">
              <w:rPr>
                <w:rFonts w:hint="cs"/>
                <w:rtl/>
                <w:lang w:bidi="ar-SY"/>
              </w:rPr>
              <w:t>.</w:t>
            </w:r>
          </w:p>
          <w:p w:rsidR="00B910A2" w:rsidRPr="008803AD" w:rsidRDefault="006C2F3E" w:rsidP="00E82968">
            <w:pPr>
              <w:pStyle w:val="Tabletext"/>
              <w:tabs>
                <w:tab w:val="left" w:pos="597"/>
                <w:tab w:val="left" w:pos="1031"/>
              </w:tabs>
              <w:ind w:left="1030" w:hanging="1030"/>
              <w:rPr>
                <w:rtl/>
                <w:lang w:bidi="ar-SY"/>
              </w:rPr>
            </w:pPr>
            <w:r>
              <w:rPr>
                <w:rFonts w:hint="cs"/>
                <w:rtl/>
                <w:lang w:val="en-GB" w:bidi="ar-SY"/>
              </w:rPr>
              <w:tab/>
            </w:r>
            <w:r w:rsidR="00B910A2" w:rsidRPr="008803AD">
              <w:rPr>
                <w:lang w:val="en-GB" w:bidi="ar-SY"/>
              </w:rPr>
              <w:t>2.1</w:t>
            </w:r>
            <w:r w:rsidR="00B910A2" w:rsidRPr="008803AD">
              <w:rPr>
                <w:rtl/>
                <w:lang w:bidi="ar-EG"/>
              </w:rPr>
              <w:tab/>
            </w:r>
            <w:r w:rsidR="00B910A2" w:rsidRPr="008803AD">
              <w:rPr>
                <w:rFonts w:hint="cs"/>
                <w:rtl/>
                <w:lang w:bidi="ar-SY"/>
              </w:rPr>
              <w:t xml:space="preserve">القدرة </w:t>
            </w:r>
            <w:r w:rsidR="00B910A2" w:rsidRPr="008803AD">
              <w:rPr>
                <w:lang w:val="en-GB" w:bidi="ar-SY"/>
              </w:rPr>
              <w:t>e.i.r.p.</w:t>
            </w:r>
            <w:r w:rsidR="00B910A2" w:rsidRPr="008803AD">
              <w:rPr>
                <w:rFonts w:hint="cs"/>
                <w:rtl/>
                <w:lang w:bidi="ar-SY"/>
              </w:rPr>
              <w:t xml:space="preserve"> القصوى </w:t>
            </w:r>
            <w:r w:rsidR="00B910A2" w:rsidRPr="008803AD">
              <w:rPr>
                <w:lang w:val="en-GB" w:bidi="ar-SY"/>
              </w:rPr>
              <w:t>mW 100</w:t>
            </w:r>
            <w:r w:rsidR="00B910A2" w:rsidRPr="008803AD">
              <w:rPr>
                <w:rFonts w:hint="cs"/>
                <w:rtl/>
                <w:lang w:bidi="ar-SY"/>
              </w:rPr>
              <w:t>. مسموح باستعمال الأجهزة قصيرة المدى</w:t>
            </w:r>
            <w:r w:rsidR="002C6EB4" w:rsidRPr="008803AD">
              <w:rPr>
                <w:rFonts w:hint="cs"/>
                <w:rtl/>
                <w:lang w:bidi="ar-SY"/>
              </w:rPr>
              <w:t xml:space="preserve"> في </w:t>
            </w:r>
            <w:r w:rsidR="00B910A2" w:rsidRPr="008803AD">
              <w:rPr>
                <w:rFonts w:hint="cs"/>
                <w:rtl/>
                <w:lang w:bidi="ar-SY"/>
              </w:rPr>
              <w:t xml:space="preserve">تطبيقات خارج المباني دون أي قيود على الارتفاع وذلك فقط من أجل جمع معلومات القياس </w:t>
            </w:r>
            <w:r w:rsidR="0056612A">
              <w:rPr>
                <w:rFonts w:hint="cs"/>
                <w:rtl/>
                <w:lang w:bidi="ar-SY"/>
              </w:rPr>
              <w:t xml:space="preserve">عن بُعد </w:t>
            </w:r>
            <w:r w:rsidR="00B910A2" w:rsidRPr="008803AD">
              <w:rPr>
                <w:rFonts w:hint="cs"/>
                <w:rtl/>
                <w:lang w:bidi="ar-SY"/>
              </w:rPr>
              <w:t>لأنظمة المراقبة ومحاسبة الموارد المؤتمتة.</w:t>
            </w:r>
          </w:p>
          <w:p w:rsidR="00B910A2" w:rsidRPr="008803AD" w:rsidRDefault="00B910A2" w:rsidP="00E82968">
            <w:pPr>
              <w:pStyle w:val="Tabletext"/>
              <w:tabs>
                <w:tab w:val="left" w:pos="597"/>
                <w:tab w:val="left" w:pos="1031"/>
              </w:tabs>
              <w:ind w:left="1030" w:hanging="1030"/>
              <w:rPr>
                <w:rtl/>
                <w:lang w:bidi="ar-SY"/>
              </w:rPr>
            </w:pPr>
            <w:r w:rsidRPr="008803AD">
              <w:rPr>
                <w:rtl/>
                <w:lang w:bidi="ar-SY"/>
              </w:rPr>
              <w:tab/>
            </w:r>
            <w:r w:rsidR="00E82968">
              <w:rPr>
                <w:rtl/>
                <w:lang w:bidi="ar-SY"/>
              </w:rPr>
              <w:tab/>
            </w:r>
            <w:r w:rsidRPr="008803AD">
              <w:rPr>
                <w:rFonts w:hint="cs"/>
                <w:rtl/>
                <w:lang w:bidi="ar-SY"/>
              </w:rPr>
              <w:t>مسموح باستعمال الأجهزة قصيرة المدى لأغراض أخرى</w:t>
            </w:r>
            <w:r w:rsidR="002C6EB4" w:rsidRPr="008803AD">
              <w:rPr>
                <w:rFonts w:hint="cs"/>
                <w:rtl/>
                <w:lang w:bidi="ar-SY"/>
              </w:rPr>
              <w:t xml:space="preserve"> في </w:t>
            </w:r>
            <w:r w:rsidRPr="008803AD">
              <w:rPr>
                <w:rFonts w:hint="cs"/>
                <w:rtl/>
                <w:lang w:bidi="ar-SY"/>
              </w:rPr>
              <w:t>تطبيقات خارج المباني فقط عندما لا</w:t>
            </w:r>
            <w:r w:rsidRPr="008803AD">
              <w:rPr>
                <w:rtl/>
                <w:lang w:bidi="ar-SY"/>
              </w:rPr>
              <w:t> </w:t>
            </w:r>
            <w:r w:rsidRPr="008803AD">
              <w:rPr>
                <w:rFonts w:hint="cs"/>
                <w:rtl/>
                <w:lang w:bidi="ar-SY"/>
              </w:rPr>
              <w:t xml:space="preserve">يزيد الارتفاع عن </w:t>
            </w:r>
            <w:r w:rsidRPr="008803AD">
              <w:rPr>
                <w:lang w:val="en-GB" w:bidi="ar-SY"/>
              </w:rPr>
              <w:t>m 10</w:t>
            </w:r>
            <w:r w:rsidRPr="008803AD">
              <w:rPr>
                <w:rFonts w:hint="cs"/>
                <w:rtl/>
                <w:lang w:bidi="ar-SY"/>
              </w:rPr>
              <w:t xml:space="preserve"> فوق سطح الأرض.</w:t>
            </w:r>
          </w:p>
          <w:p w:rsidR="00B910A2" w:rsidRPr="008803AD" w:rsidRDefault="00B910A2" w:rsidP="00E82968">
            <w:pPr>
              <w:pStyle w:val="Tabletext"/>
              <w:tabs>
                <w:tab w:val="left" w:pos="597"/>
                <w:tab w:val="left" w:pos="1031"/>
              </w:tabs>
              <w:ind w:left="1030" w:hanging="1030"/>
              <w:rPr>
                <w:rtl/>
                <w:lang w:bidi="ar-SY"/>
              </w:rPr>
            </w:pPr>
            <w:r w:rsidRPr="008803AD">
              <w:rPr>
                <w:lang w:val="en-GB" w:bidi="ar-SY"/>
              </w:rPr>
              <w:t>(2</w:t>
            </w:r>
            <w:r w:rsidRPr="008803AD">
              <w:rPr>
                <w:rtl/>
                <w:lang w:bidi="ar-SY"/>
              </w:rPr>
              <w:tab/>
            </w:r>
            <w:r w:rsidRPr="008803AD">
              <w:rPr>
                <w:rFonts w:hint="cs"/>
                <w:rtl/>
                <w:lang w:bidi="ar-SY"/>
              </w:rPr>
              <w:t xml:space="preserve">أجهزة قصيرة المدى بالتشكيل </w:t>
            </w:r>
            <w:r w:rsidRPr="008803AD">
              <w:rPr>
                <w:lang w:val="en-GB" w:bidi="ar-SY"/>
              </w:rPr>
              <w:t>DSSS</w:t>
            </w:r>
            <w:r w:rsidRPr="008803AD">
              <w:rPr>
                <w:rFonts w:hint="cs"/>
                <w:rtl/>
                <w:lang w:bidi="ar-SY"/>
              </w:rPr>
              <w:t xml:space="preserve"> وأنماط أخرى من التشكيل.</w:t>
            </w:r>
          </w:p>
          <w:p w:rsidR="00B910A2" w:rsidRPr="008803AD" w:rsidRDefault="006C2F3E" w:rsidP="00E82968">
            <w:pPr>
              <w:pStyle w:val="Tabletext"/>
              <w:tabs>
                <w:tab w:val="left" w:pos="597"/>
                <w:tab w:val="left" w:pos="1031"/>
              </w:tabs>
              <w:ind w:left="1030" w:hanging="1030"/>
              <w:rPr>
                <w:rtl/>
                <w:lang w:bidi="ar-SY"/>
              </w:rPr>
            </w:pPr>
            <w:r>
              <w:rPr>
                <w:rFonts w:hint="cs"/>
                <w:rtl/>
                <w:lang w:val="en-GB" w:bidi="ar-SY"/>
              </w:rPr>
              <w:tab/>
            </w:r>
            <w:r w:rsidR="00B910A2" w:rsidRPr="008803AD">
              <w:rPr>
                <w:lang w:val="en-GB" w:bidi="ar-SY"/>
              </w:rPr>
              <w:t>1.2</w:t>
            </w:r>
            <w:r w:rsidR="00B910A2" w:rsidRPr="008803AD">
              <w:rPr>
                <w:rtl/>
                <w:lang w:bidi="ar-EG"/>
              </w:rPr>
              <w:tab/>
            </w:r>
            <w:r w:rsidR="00B910A2" w:rsidRPr="008803AD">
              <w:rPr>
                <w:rFonts w:hint="cs"/>
                <w:rtl/>
                <w:lang w:bidi="ar-SY"/>
              </w:rPr>
              <w:t xml:space="preserve">القيمة القصوى لكثافة القدرة </w:t>
            </w:r>
            <w:r w:rsidR="00B910A2" w:rsidRPr="008803AD">
              <w:rPr>
                <w:lang w:val="en-GB" w:bidi="ar-SY"/>
              </w:rPr>
              <w:t>e.i.r.p.</w:t>
            </w:r>
            <w:r w:rsidR="00B910A2" w:rsidRPr="008803AD">
              <w:rPr>
                <w:rFonts w:hint="cs"/>
                <w:rtl/>
                <w:lang w:bidi="ar-SY"/>
              </w:rPr>
              <w:t xml:space="preserve"> المتوسطة </w:t>
            </w:r>
            <w:r w:rsidR="00B910A2" w:rsidRPr="008803AD">
              <w:rPr>
                <w:lang w:val="en-GB" w:bidi="ar-SY"/>
              </w:rPr>
              <w:t>mW/MHz 2</w:t>
            </w:r>
            <w:r w:rsidR="00B910A2" w:rsidRPr="008803AD">
              <w:rPr>
                <w:rFonts w:hint="cs"/>
                <w:rtl/>
                <w:lang w:bidi="ar-SY"/>
              </w:rPr>
              <w:t xml:space="preserve">. القدرة </w:t>
            </w:r>
            <w:r w:rsidR="00B910A2" w:rsidRPr="008803AD">
              <w:rPr>
                <w:lang w:val="en-GB" w:bidi="ar-SY"/>
              </w:rPr>
              <w:t>e.i.r.p.</w:t>
            </w:r>
            <w:r w:rsidR="00B910A2" w:rsidRPr="008803AD">
              <w:rPr>
                <w:rFonts w:hint="cs"/>
                <w:rtl/>
                <w:lang w:bidi="ar-SY"/>
              </w:rPr>
              <w:t xml:space="preserve"> القصوى </w:t>
            </w:r>
            <w:r w:rsidR="00B910A2" w:rsidRPr="008803AD">
              <w:rPr>
                <w:lang w:val="en-GB" w:bidi="ar-SY"/>
              </w:rPr>
              <w:t>mW 100</w:t>
            </w:r>
            <w:r w:rsidR="00B910A2" w:rsidRPr="008803AD">
              <w:rPr>
                <w:rFonts w:hint="cs"/>
                <w:rtl/>
                <w:lang w:bidi="ar-SY"/>
              </w:rPr>
              <w:t>.</w:t>
            </w:r>
          </w:p>
          <w:p w:rsidR="00B910A2" w:rsidRPr="008803AD" w:rsidRDefault="006C2F3E" w:rsidP="00E82968">
            <w:pPr>
              <w:pStyle w:val="Tabletext"/>
              <w:tabs>
                <w:tab w:val="left" w:pos="597"/>
                <w:tab w:val="left" w:pos="1031"/>
              </w:tabs>
              <w:ind w:left="1030" w:hanging="1030"/>
              <w:rPr>
                <w:rtl/>
                <w:lang w:bidi="ar-SY"/>
              </w:rPr>
            </w:pPr>
            <w:r>
              <w:rPr>
                <w:rFonts w:hint="cs"/>
                <w:rtl/>
                <w:lang w:val="en-GB" w:bidi="ar-SY"/>
              </w:rPr>
              <w:tab/>
            </w:r>
            <w:r w:rsidR="00B910A2" w:rsidRPr="008803AD">
              <w:rPr>
                <w:lang w:val="en-GB" w:bidi="ar-SY"/>
              </w:rPr>
              <w:t>2.2</w:t>
            </w:r>
            <w:r w:rsidR="00B910A2" w:rsidRPr="008803AD">
              <w:rPr>
                <w:rtl/>
                <w:lang w:bidi="ar-EG"/>
              </w:rPr>
              <w:tab/>
            </w:r>
            <w:r w:rsidR="00B910A2" w:rsidRPr="008803AD">
              <w:rPr>
                <w:rFonts w:hint="cs"/>
                <w:rtl/>
                <w:lang w:bidi="ar-SY"/>
              </w:rPr>
              <w:t xml:space="preserve">القيمة القصوى لكثافة القدرة </w:t>
            </w:r>
            <w:r w:rsidR="00B910A2" w:rsidRPr="008803AD">
              <w:rPr>
                <w:lang w:val="en-GB" w:bidi="ar-SY"/>
              </w:rPr>
              <w:t>e.i.r.p.</w:t>
            </w:r>
            <w:r w:rsidR="00B910A2" w:rsidRPr="008803AD">
              <w:rPr>
                <w:rFonts w:hint="cs"/>
                <w:rtl/>
                <w:lang w:bidi="ar-SY"/>
              </w:rPr>
              <w:t xml:space="preserve"> المتوسطة </w:t>
            </w:r>
            <w:r w:rsidR="00B910A2" w:rsidRPr="008803AD">
              <w:rPr>
                <w:lang w:val="en-GB" w:bidi="ar-SY"/>
              </w:rPr>
              <w:t>mW/MHz 20</w:t>
            </w:r>
            <w:r w:rsidR="00B910A2" w:rsidRPr="008803AD">
              <w:rPr>
                <w:rFonts w:hint="cs"/>
                <w:rtl/>
                <w:lang w:bidi="ar-SY"/>
              </w:rPr>
              <w:t xml:space="preserve">. القدرة </w:t>
            </w:r>
            <w:r w:rsidR="00B910A2" w:rsidRPr="008803AD">
              <w:rPr>
                <w:lang w:val="en-GB" w:bidi="ar-SY"/>
              </w:rPr>
              <w:t>e.i.r.p.</w:t>
            </w:r>
            <w:r w:rsidR="00B910A2" w:rsidRPr="008803AD">
              <w:rPr>
                <w:rFonts w:hint="cs"/>
                <w:rtl/>
                <w:lang w:bidi="ar-SY"/>
              </w:rPr>
              <w:t xml:space="preserve"> القصوى </w:t>
            </w:r>
            <w:r w:rsidR="00B910A2" w:rsidRPr="008803AD">
              <w:rPr>
                <w:lang w:val="en-GB" w:bidi="ar-SY"/>
              </w:rPr>
              <w:t>mW 100</w:t>
            </w:r>
            <w:r w:rsidR="00B910A2" w:rsidRPr="008803AD">
              <w:rPr>
                <w:rFonts w:hint="cs"/>
                <w:rtl/>
                <w:lang w:bidi="ar-SY"/>
              </w:rPr>
              <w:t xml:space="preserve">. </w:t>
            </w:r>
            <w:r w:rsidR="00B910A2" w:rsidRPr="006C2F3E">
              <w:rPr>
                <w:rFonts w:hint="cs"/>
                <w:spacing w:val="-4"/>
                <w:rtl/>
                <w:lang w:bidi="ar-SY"/>
              </w:rPr>
              <w:t>مسموح باستعمال الأجهزة قصيرة المدى</w:t>
            </w:r>
            <w:r w:rsidR="002C6EB4" w:rsidRPr="006C2F3E">
              <w:rPr>
                <w:rFonts w:hint="cs"/>
                <w:spacing w:val="-4"/>
                <w:rtl/>
                <w:lang w:bidi="ar-SY"/>
              </w:rPr>
              <w:t xml:space="preserve"> في </w:t>
            </w:r>
            <w:r w:rsidR="00B910A2" w:rsidRPr="006C2F3E">
              <w:rPr>
                <w:rFonts w:hint="cs"/>
                <w:spacing w:val="-4"/>
                <w:rtl/>
                <w:lang w:bidi="ar-SY"/>
              </w:rPr>
              <w:t xml:space="preserve">تطبيقات خارج المباني وذلك فقط لأغراض جمع معلومات القياس </w:t>
            </w:r>
            <w:r w:rsidR="0056612A">
              <w:rPr>
                <w:rFonts w:hint="cs"/>
                <w:spacing w:val="-4"/>
                <w:rtl/>
                <w:lang w:bidi="ar-SY"/>
              </w:rPr>
              <w:t xml:space="preserve">عن بُعد </w:t>
            </w:r>
            <w:r w:rsidR="00B910A2" w:rsidRPr="006C2F3E">
              <w:rPr>
                <w:rFonts w:hint="cs"/>
                <w:spacing w:val="-4"/>
                <w:rtl/>
                <w:lang w:bidi="ar-SY"/>
              </w:rPr>
              <w:t>لأنظمة المراقبة ومحاسبة الموارد المؤتمتة أو الأنظمة الأمنية.</w:t>
            </w:r>
          </w:p>
        </w:tc>
      </w:tr>
      <w:tr w:rsidR="00B910A2" w:rsidRPr="008803AD" w:rsidTr="008803AD">
        <w:trPr>
          <w:cantSplit/>
          <w:jc w:val="center"/>
        </w:trPr>
        <w:tc>
          <w:tcPr>
            <w:tcW w:w="1465" w:type="pct"/>
            <w:shd w:val="clear" w:color="auto" w:fill="auto"/>
          </w:tcPr>
          <w:p w:rsidR="00B910A2" w:rsidRPr="00AF62A1" w:rsidRDefault="00B910A2" w:rsidP="00E709D7">
            <w:pPr>
              <w:pStyle w:val="Tabletext"/>
              <w:rPr>
                <w:rtl/>
                <w:lang w:bidi="ar-EG"/>
              </w:rPr>
            </w:pPr>
            <w:r w:rsidRPr="008803AD">
              <w:rPr>
                <w:lang w:val="en-GB" w:bidi="ar-SY"/>
              </w:rPr>
              <w:t>MHz 2 483,5-2 400,0</w:t>
            </w:r>
          </w:p>
        </w:tc>
        <w:tc>
          <w:tcPr>
            <w:tcW w:w="3535" w:type="pct"/>
            <w:shd w:val="clear" w:color="auto" w:fill="auto"/>
          </w:tcPr>
          <w:p w:rsidR="00B910A2" w:rsidRPr="006C2F3E" w:rsidRDefault="00B910A2" w:rsidP="008435CC">
            <w:pPr>
              <w:pStyle w:val="Tabletext"/>
              <w:tabs>
                <w:tab w:val="left" w:pos="597"/>
                <w:tab w:val="left" w:pos="1031"/>
              </w:tabs>
              <w:ind w:left="595" w:hanging="595"/>
              <w:rPr>
                <w:spacing w:val="-4"/>
                <w:rtl/>
                <w:lang w:bidi="ar-SY"/>
              </w:rPr>
            </w:pPr>
            <w:r w:rsidRPr="006C2F3E">
              <w:rPr>
                <w:spacing w:val="-4"/>
                <w:lang w:bidi="ar-SY"/>
              </w:rPr>
              <w:t>(1</w:t>
            </w:r>
            <w:r w:rsidRPr="006C2F3E">
              <w:rPr>
                <w:spacing w:val="-4"/>
                <w:rtl/>
                <w:lang w:bidi="ar-SY"/>
              </w:rPr>
              <w:tab/>
            </w:r>
            <w:r w:rsidRPr="006C2F3E">
              <w:rPr>
                <w:rFonts w:hint="cs"/>
                <w:spacing w:val="-4"/>
                <w:rtl/>
                <w:lang w:bidi="ar-SY"/>
              </w:rPr>
              <w:t xml:space="preserve">أجهزة </w:t>
            </w:r>
            <w:r w:rsidRPr="008435CC">
              <w:rPr>
                <w:rFonts w:hint="cs"/>
                <w:rtl/>
                <w:lang w:bidi="ar-SY"/>
              </w:rPr>
              <w:t>قصيرة</w:t>
            </w:r>
            <w:r w:rsidRPr="006C2F3E">
              <w:rPr>
                <w:rFonts w:hint="cs"/>
                <w:spacing w:val="-4"/>
                <w:rtl/>
                <w:lang w:bidi="ar-SY"/>
              </w:rPr>
              <w:t xml:space="preserve"> المدى بتشكيل </w:t>
            </w:r>
            <w:r w:rsidRPr="006C2F3E">
              <w:rPr>
                <w:spacing w:val="-4"/>
                <w:lang w:bidi="ar-SY"/>
              </w:rPr>
              <w:t>FHSS</w:t>
            </w:r>
            <w:r w:rsidRPr="006C2F3E">
              <w:rPr>
                <w:rFonts w:hint="cs"/>
                <w:spacing w:val="-4"/>
                <w:rtl/>
                <w:lang w:bidi="ar-SY"/>
              </w:rPr>
              <w:t xml:space="preserve">. القدرة </w:t>
            </w:r>
            <w:r w:rsidRPr="006C2F3E">
              <w:rPr>
                <w:spacing w:val="-4"/>
                <w:lang w:bidi="ar-SY"/>
              </w:rPr>
              <w:t>e.i.r.p.</w:t>
            </w:r>
            <w:r w:rsidRPr="006C2F3E">
              <w:rPr>
                <w:rFonts w:hint="cs"/>
                <w:spacing w:val="-4"/>
                <w:rtl/>
                <w:lang w:bidi="ar-SY"/>
              </w:rPr>
              <w:t xml:space="preserve"> القصوى </w:t>
            </w:r>
            <w:r w:rsidRPr="006C2F3E">
              <w:rPr>
                <w:spacing w:val="-4"/>
                <w:lang w:bidi="ar-SY"/>
              </w:rPr>
              <w:t>mW 100</w:t>
            </w:r>
            <w:r w:rsidRPr="006C2F3E">
              <w:rPr>
                <w:rFonts w:hint="cs"/>
                <w:spacing w:val="-4"/>
                <w:rtl/>
                <w:lang w:bidi="ar-SY"/>
              </w:rPr>
              <w:t>. تطبيقات داخل المباني.</w:t>
            </w:r>
          </w:p>
          <w:p w:rsidR="00B910A2" w:rsidRPr="008803AD" w:rsidRDefault="00B910A2" w:rsidP="008435CC">
            <w:pPr>
              <w:pStyle w:val="Tabletext"/>
              <w:tabs>
                <w:tab w:val="left" w:pos="597"/>
                <w:tab w:val="left" w:pos="1031"/>
              </w:tabs>
              <w:ind w:left="595" w:hanging="595"/>
              <w:rPr>
                <w:rtl/>
                <w:lang w:bidi="ar-SY"/>
              </w:rPr>
            </w:pPr>
            <w:r w:rsidRPr="006C2F3E">
              <w:rPr>
                <w:lang w:bidi="ar-SY"/>
              </w:rPr>
              <w:t>(2</w:t>
            </w:r>
            <w:r w:rsidRPr="008803AD">
              <w:rPr>
                <w:rtl/>
                <w:lang w:bidi="ar-SY"/>
              </w:rPr>
              <w:tab/>
            </w:r>
            <w:r w:rsidRPr="008803AD">
              <w:rPr>
                <w:rFonts w:hint="cs"/>
                <w:rtl/>
                <w:lang w:bidi="ar-SY"/>
              </w:rPr>
              <w:t xml:space="preserve">أجهزة قصيرة المدى بالتشكيل </w:t>
            </w:r>
            <w:r w:rsidRPr="006C2F3E">
              <w:rPr>
                <w:lang w:bidi="ar-SY"/>
              </w:rPr>
              <w:t>DSSS</w:t>
            </w:r>
            <w:r w:rsidRPr="008803AD">
              <w:rPr>
                <w:rFonts w:hint="cs"/>
                <w:rtl/>
                <w:lang w:bidi="ar-SY"/>
              </w:rPr>
              <w:t xml:space="preserve"> وأنماط أخرى من التشكيل. القيمة القصوى لكثافة القدرة </w:t>
            </w:r>
            <w:r w:rsidRPr="006C2F3E">
              <w:rPr>
                <w:lang w:bidi="ar-SY"/>
              </w:rPr>
              <w:t>e.i.r.p.</w:t>
            </w:r>
            <w:r w:rsidRPr="008803AD">
              <w:rPr>
                <w:rFonts w:hint="cs"/>
                <w:rtl/>
                <w:lang w:bidi="ar-SY"/>
              </w:rPr>
              <w:t xml:space="preserve"> المتوسطة </w:t>
            </w:r>
            <w:r w:rsidRPr="006C2F3E">
              <w:rPr>
                <w:lang w:bidi="ar-SY"/>
              </w:rPr>
              <w:t>mW/MHz 10</w:t>
            </w:r>
            <w:r w:rsidRPr="008803AD">
              <w:rPr>
                <w:rFonts w:hint="cs"/>
                <w:rtl/>
                <w:lang w:bidi="ar-SY"/>
              </w:rPr>
              <w:t xml:space="preserve">. القدرة </w:t>
            </w:r>
            <w:r w:rsidRPr="006C2F3E">
              <w:rPr>
                <w:lang w:bidi="ar-SY"/>
              </w:rPr>
              <w:t>e.i.r.p.</w:t>
            </w:r>
            <w:r w:rsidRPr="008803AD">
              <w:rPr>
                <w:rFonts w:hint="cs"/>
                <w:rtl/>
                <w:lang w:bidi="ar-SY"/>
              </w:rPr>
              <w:t xml:space="preserve"> القصوى </w:t>
            </w:r>
            <w:r w:rsidRPr="006C2F3E">
              <w:rPr>
                <w:lang w:bidi="ar-SY"/>
              </w:rPr>
              <w:t>mW 100</w:t>
            </w:r>
            <w:r w:rsidRPr="008803AD">
              <w:rPr>
                <w:rFonts w:hint="cs"/>
                <w:rtl/>
                <w:lang w:bidi="ar-SY"/>
              </w:rPr>
              <w:t>. تطبيقات داخل المباني.</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5 250-5 150</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أجهزة قصيرة المدى تستعمل التشكيل </w:t>
            </w:r>
            <w:r w:rsidRPr="008803AD">
              <w:rPr>
                <w:lang w:val="en-GB" w:bidi="ar-SY"/>
              </w:rPr>
              <w:t>DSSS</w:t>
            </w:r>
            <w:r w:rsidRPr="008803AD">
              <w:rPr>
                <w:rFonts w:hint="cs"/>
                <w:rtl/>
                <w:lang w:bidi="ar-SY"/>
              </w:rPr>
              <w:t xml:space="preserve"> وأنماط أخرى من التشكيل.</w:t>
            </w:r>
          </w:p>
          <w:p w:rsidR="00B910A2" w:rsidRPr="008803AD" w:rsidRDefault="00B910A2" w:rsidP="008435CC">
            <w:pPr>
              <w:pStyle w:val="Tabletext"/>
              <w:ind w:left="595" w:hanging="595"/>
              <w:rPr>
                <w:rtl/>
                <w:lang w:bidi="ar-SY"/>
              </w:rPr>
            </w:pPr>
            <w:r w:rsidRPr="008803AD">
              <w:rPr>
                <w:lang w:val="en-GB" w:bidi="ar-SY"/>
              </w:rPr>
              <w:t>(1</w:t>
            </w:r>
            <w:r w:rsidRPr="008803AD">
              <w:rPr>
                <w:rtl/>
                <w:lang w:bidi="ar-SY"/>
              </w:rPr>
              <w:tab/>
            </w:r>
            <w:r w:rsidRPr="008803AD">
              <w:rPr>
                <w:rFonts w:hint="cs"/>
                <w:rtl/>
                <w:lang w:bidi="ar-SY"/>
              </w:rPr>
              <w:t xml:space="preserve">القيمة القصوى لكثافة القدرة </w:t>
            </w:r>
            <w:r w:rsidRPr="006C2F3E">
              <w:rPr>
                <w:lang w:bidi="ar-SY"/>
              </w:rPr>
              <w:t>e.i.r.p.</w:t>
            </w:r>
            <w:r w:rsidRPr="008803AD">
              <w:rPr>
                <w:rFonts w:hint="cs"/>
                <w:rtl/>
                <w:lang w:bidi="ar-SY"/>
              </w:rPr>
              <w:t xml:space="preserve"> المتوسطة </w:t>
            </w:r>
            <w:r w:rsidRPr="006C2F3E">
              <w:rPr>
                <w:lang w:bidi="ar-SY"/>
              </w:rPr>
              <w:t>mW/MHz 5</w:t>
            </w:r>
            <w:r w:rsidRPr="008803AD">
              <w:rPr>
                <w:rFonts w:hint="cs"/>
                <w:rtl/>
                <w:lang w:bidi="ar-SY"/>
              </w:rPr>
              <w:t xml:space="preserve">. القدرة </w:t>
            </w:r>
            <w:r w:rsidRPr="006C2F3E">
              <w:rPr>
                <w:lang w:bidi="ar-SY"/>
              </w:rPr>
              <w:t>e.i.r.p.</w:t>
            </w:r>
            <w:r w:rsidRPr="008803AD">
              <w:rPr>
                <w:rFonts w:hint="cs"/>
                <w:rtl/>
                <w:lang w:bidi="ar-SY"/>
              </w:rPr>
              <w:t xml:space="preserve"> القصوى </w:t>
            </w:r>
            <w:r w:rsidRPr="006C2F3E">
              <w:rPr>
                <w:lang w:bidi="ar-SY"/>
              </w:rPr>
              <w:t>mW 200</w:t>
            </w:r>
            <w:r w:rsidRPr="008803AD">
              <w:rPr>
                <w:rFonts w:hint="cs"/>
                <w:rtl/>
                <w:lang w:bidi="ar-SY"/>
              </w:rPr>
              <w:t>. تطبيقات داخل المباني.</w:t>
            </w:r>
          </w:p>
          <w:p w:rsidR="00B910A2" w:rsidRPr="008803AD" w:rsidRDefault="00B910A2" w:rsidP="008435CC">
            <w:pPr>
              <w:pStyle w:val="Tabletext"/>
              <w:ind w:left="595" w:hanging="595"/>
              <w:rPr>
                <w:rtl/>
                <w:lang w:bidi="ar-SY"/>
              </w:rPr>
            </w:pPr>
            <w:r w:rsidRPr="006C2F3E">
              <w:rPr>
                <w:lang w:bidi="ar-SY"/>
              </w:rPr>
              <w:t>(2</w:t>
            </w:r>
            <w:r w:rsidRPr="008803AD">
              <w:rPr>
                <w:rtl/>
                <w:lang w:bidi="ar-SY"/>
              </w:rPr>
              <w:tab/>
            </w:r>
            <w:r w:rsidRPr="008803AD">
              <w:rPr>
                <w:rFonts w:hint="cs"/>
                <w:rtl/>
                <w:lang w:bidi="ar-SY"/>
              </w:rPr>
              <w:t xml:space="preserve">القدرة </w:t>
            </w:r>
            <w:r w:rsidRPr="008803AD">
              <w:rPr>
                <w:lang w:val="en-GB" w:bidi="ar-SY"/>
              </w:rPr>
              <w:t>e.i.r.p.</w:t>
            </w:r>
            <w:r w:rsidRPr="008803AD">
              <w:rPr>
                <w:rFonts w:hint="cs"/>
                <w:rtl/>
                <w:lang w:bidi="ar-SY"/>
              </w:rPr>
              <w:t xml:space="preserve"> القصوى </w:t>
            </w:r>
            <w:r w:rsidRPr="008803AD">
              <w:rPr>
                <w:lang w:val="en-GB" w:bidi="ar-SY"/>
              </w:rPr>
              <w:t>mW 100</w:t>
            </w:r>
            <w:r w:rsidRPr="008803AD">
              <w:rPr>
                <w:rFonts w:hint="cs"/>
                <w:rtl/>
                <w:lang w:bidi="ar-SY"/>
              </w:rPr>
              <w:t>. مسموح بالاستعمال على متن الطائرات.</w:t>
            </w:r>
          </w:p>
        </w:tc>
      </w:tr>
      <w:tr w:rsidR="00B910A2" w:rsidRPr="008803AD" w:rsidTr="008803AD">
        <w:trPr>
          <w:cantSplit/>
          <w:jc w:val="center"/>
        </w:trPr>
        <w:tc>
          <w:tcPr>
            <w:tcW w:w="1465" w:type="pct"/>
            <w:shd w:val="clear" w:color="auto" w:fill="auto"/>
          </w:tcPr>
          <w:p w:rsidR="00B910A2" w:rsidRPr="008803AD" w:rsidRDefault="00B910A2" w:rsidP="00E709D7">
            <w:pPr>
              <w:pStyle w:val="Tabletext"/>
              <w:rPr>
                <w:rtl/>
                <w:lang w:bidi="ar-EG"/>
              </w:rPr>
            </w:pPr>
            <w:r w:rsidRPr="008803AD">
              <w:rPr>
                <w:lang w:val="en-GB" w:bidi="ar-SY"/>
              </w:rPr>
              <w:t>MHz 5 350-5 250</w:t>
            </w:r>
          </w:p>
        </w:tc>
        <w:tc>
          <w:tcPr>
            <w:tcW w:w="3535" w:type="pct"/>
            <w:shd w:val="clear" w:color="auto" w:fill="auto"/>
          </w:tcPr>
          <w:p w:rsidR="00B910A2" w:rsidRPr="008803AD" w:rsidRDefault="00B910A2" w:rsidP="00E709D7">
            <w:pPr>
              <w:pStyle w:val="Tabletext"/>
              <w:rPr>
                <w:rtl/>
                <w:lang w:bidi="ar-SY"/>
              </w:rPr>
            </w:pPr>
            <w:r w:rsidRPr="008803AD">
              <w:rPr>
                <w:rFonts w:hint="cs"/>
                <w:rtl/>
                <w:lang w:bidi="ar-SY"/>
              </w:rPr>
              <w:t xml:space="preserve">القدرة </w:t>
            </w:r>
            <w:r w:rsidRPr="008803AD">
              <w:rPr>
                <w:lang w:val="en-GB" w:bidi="ar-SY"/>
              </w:rPr>
              <w:t>e.i.r.p.</w:t>
            </w:r>
            <w:r w:rsidRPr="008803AD">
              <w:rPr>
                <w:rFonts w:hint="cs"/>
                <w:rtl/>
                <w:lang w:bidi="ar-SY"/>
              </w:rPr>
              <w:t xml:space="preserve"> القصوى </w:t>
            </w:r>
            <w:r w:rsidRPr="008803AD">
              <w:rPr>
                <w:lang w:val="en-GB" w:bidi="ar-SY"/>
              </w:rPr>
              <w:t>mW 100</w:t>
            </w:r>
            <w:r w:rsidRPr="008803AD">
              <w:rPr>
                <w:rFonts w:hint="cs"/>
                <w:rtl/>
                <w:lang w:bidi="ar-SY"/>
              </w:rPr>
              <w:t>.</w:t>
            </w:r>
          </w:p>
          <w:p w:rsidR="00B910A2" w:rsidRPr="008803AD" w:rsidRDefault="00B910A2" w:rsidP="008435CC">
            <w:pPr>
              <w:pStyle w:val="Tabletext"/>
              <w:ind w:left="595" w:hanging="595"/>
              <w:rPr>
                <w:rtl/>
                <w:lang w:bidi="ar-SY"/>
              </w:rPr>
            </w:pPr>
            <w:r w:rsidRPr="008803AD">
              <w:rPr>
                <w:lang w:val="en-GB" w:bidi="ar-SY"/>
              </w:rPr>
              <w:t>(1</w:t>
            </w:r>
            <w:r w:rsidRPr="008803AD">
              <w:rPr>
                <w:rtl/>
                <w:lang w:bidi="ar-SY"/>
              </w:rPr>
              <w:tab/>
            </w:r>
            <w:r w:rsidRPr="008803AD">
              <w:rPr>
                <w:rFonts w:hint="cs"/>
                <w:rtl/>
                <w:lang w:bidi="ar-SY"/>
              </w:rPr>
              <w:t>مسموح بالاستعمال من أجل الشبكات المحلية لاتصالات أطقم الخدمة على متن الطائرات</w:t>
            </w:r>
            <w:r w:rsidR="002C6EB4" w:rsidRPr="008803AD">
              <w:rPr>
                <w:rFonts w:hint="cs"/>
                <w:rtl/>
                <w:lang w:bidi="ar-SY"/>
              </w:rPr>
              <w:t xml:space="preserve"> في </w:t>
            </w:r>
            <w:r w:rsidRPr="008803AD">
              <w:rPr>
                <w:rFonts w:hint="cs"/>
                <w:rtl/>
                <w:lang w:bidi="ar-SY"/>
              </w:rPr>
              <w:t>حرم المطار وخلال كل مراحل الرحلة الجوية.</w:t>
            </w:r>
          </w:p>
          <w:p w:rsidR="00B910A2" w:rsidRPr="008803AD" w:rsidRDefault="00B910A2" w:rsidP="008435CC">
            <w:pPr>
              <w:pStyle w:val="Tabletext"/>
              <w:ind w:left="595" w:hanging="595"/>
              <w:rPr>
                <w:rtl/>
                <w:lang w:bidi="ar-SY"/>
              </w:rPr>
            </w:pPr>
            <w:r w:rsidRPr="006C2F3E">
              <w:rPr>
                <w:lang w:bidi="ar-SY"/>
              </w:rPr>
              <w:t>(2</w:t>
            </w:r>
            <w:r w:rsidRPr="008803AD">
              <w:rPr>
                <w:rtl/>
                <w:lang w:bidi="ar-SY"/>
              </w:rPr>
              <w:tab/>
            </w:r>
            <w:r w:rsidRPr="008803AD">
              <w:rPr>
                <w:rFonts w:hint="cs"/>
                <w:rtl/>
                <w:lang w:bidi="ar-SY"/>
              </w:rPr>
              <w:t>مسموح بالاستعمال من أجل شبكات النفاذ العمومية المحلية اللاسلكية على متن الطائرات أثناء الرحلة على ارتفاع لا</w:t>
            </w:r>
            <w:r w:rsidRPr="008803AD">
              <w:rPr>
                <w:rtl/>
                <w:lang w:bidi="ar-SY"/>
              </w:rPr>
              <w:t> </w:t>
            </w:r>
            <w:r w:rsidRPr="008803AD">
              <w:rPr>
                <w:rFonts w:hint="cs"/>
                <w:rtl/>
                <w:lang w:bidi="ar-SY"/>
              </w:rPr>
              <w:t xml:space="preserve">يقل عن </w:t>
            </w:r>
            <w:r w:rsidRPr="008803AD">
              <w:rPr>
                <w:lang w:val="en-GB" w:bidi="ar-SY"/>
              </w:rPr>
              <w:t>m 3 000</w:t>
            </w:r>
            <w:r w:rsidRPr="008803AD">
              <w:rPr>
                <w:rFonts w:hint="cs"/>
                <w:rtl/>
                <w:lang w:bidi="ar-SY"/>
              </w:rPr>
              <w:t>.</w:t>
            </w:r>
          </w:p>
        </w:tc>
      </w:tr>
    </w:tbl>
    <w:p w:rsidR="00B87A0A" w:rsidRPr="00B910A2" w:rsidRDefault="00B87A0A" w:rsidP="00B87A0A">
      <w:pPr>
        <w:pStyle w:val="TableNo"/>
        <w:rPr>
          <w:lang w:val="fr-FR"/>
        </w:rPr>
      </w:pPr>
      <w:r w:rsidRPr="00B910A2">
        <w:rPr>
          <w:rFonts w:hint="cs"/>
          <w:rtl/>
        </w:rPr>
        <w:lastRenderedPageBreak/>
        <w:t xml:space="preserve">الجـدول </w:t>
      </w:r>
      <w:r w:rsidRPr="00B910A2">
        <w:rPr>
          <w:lang w:val="fr-FR"/>
        </w:rPr>
        <w:t>33</w:t>
      </w:r>
      <w:r>
        <w:rPr>
          <w:rFonts w:hint="cs"/>
          <w:rtl/>
          <w:lang w:val="fr-FR"/>
        </w:rPr>
        <w:t xml:space="preserve"> </w:t>
      </w:r>
      <w:r w:rsidRPr="00B87A0A">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06"/>
      </w:tblGrid>
      <w:tr w:rsidR="001066C1" w:rsidRPr="008803AD" w:rsidTr="00B4286B">
        <w:trPr>
          <w:cantSplit/>
          <w:jc w:val="center"/>
        </w:trPr>
        <w:tc>
          <w:tcPr>
            <w:tcW w:w="1414" w:type="pct"/>
            <w:shd w:val="clear" w:color="auto" w:fill="auto"/>
          </w:tcPr>
          <w:p w:rsidR="001066C1" w:rsidRPr="008803AD" w:rsidRDefault="001066C1" w:rsidP="006531D1">
            <w:pPr>
              <w:pStyle w:val="Tablehead"/>
              <w:rPr>
                <w:rtl/>
                <w:lang w:bidi="ar-SY"/>
              </w:rPr>
            </w:pPr>
            <w:r w:rsidRPr="008803AD">
              <w:rPr>
                <w:rFonts w:hint="cs"/>
                <w:rtl/>
                <w:lang w:bidi="ar-SY"/>
              </w:rPr>
              <w:t>نطاقات التردد</w:t>
            </w:r>
          </w:p>
        </w:tc>
        <w:tc>
          <w:tcPr>
            <w:tcW w:w="3586" w:type="pct"/>
            <w:shd w:val="clear" w:color="auto" w:fill="auto"/>
          </w:tcPr>
          <w:p w:rsidR="001066C1" w:rsidRPr="008803AD" w:rsidRDefault="001066C1" w:rsidP="006531D1">
            <w:pPr>
              <w:pStyle w:val="Tablehead"/>
              <w:rPr>
                <w:rtl/>
                <w:lang w:bidi="ar-SY"/>
              </w:rPr>
            </w:pPr>
            <w:r w:rsidRPr="008803AD">
              <w:rPr>
                <w:rFonts w:hint="cs"/>
                <w:rtl/>
                <w:lang w:bidi="ar-SY"/>
              </w:rPr>
              <w:t>المعلمات التقنية الرئيسية وملاحظات</w:t>
            </w:r>
          </w:p>
        </w:tc>
      </w:tr>
      <w:tr w:rsidR="001066C1" w:rsidRPr="008803AD" w:rsidTr="00B4286B">
        <w:trPr>
          <w:cantSplit/>
          <w:jc w:val="center"/>
        </w:trPr>
        <w:tc>
          <w:tcPr>
            <w:tcW w:w="1414" w:type="pct"/>
            <w:shd w:val="clear" w:color="auto" w:fill="auto"/>
          </w:tcPr>
          <w:p w:rsidR="001066C1" w:rsidRPr="008803AD" w:rsidRDefault="001066C1" w:rsidP="00E709D7">
            <w:pPr>
              <w:pStyle w:val="Tabletext"/>
              <w:rPr>
                <w:rtl/>
                <w:lang w:bidi="ar-EG"/>
              </w:rPr>
            </w:pPr>
            <w:r w:rsidRPr="008803AD">
              <w:rPr>
                <w:lang w:val="en-GB" w:bidi="ar-SY"/>
              </w:rPr>
              <w:t>MHz 5 825-5 650</w:t>
            </w:r>
          </w:p>
        </w:tc>
        <w:tc>
          <w:tcPr>
            <w:tcW w:w="3586" w:type="pct"/>
            <w:shd w:val="clear" w:color="auto" w:fill="auto"/>
          </w:tcPr>
          <w:p w:rsidR="001066C1" w:rsidRPr="008803AD" w:rsidRDefault="001066C1" w:rsidP="00E709D7">
            <w:pPr>
              <w:pStyle w:val="Tabletext"/>
              <w:rPr>
                <w:rtl/>
                <w:lang w:bidi="ar-SY"/>
              </w:rPr>
            </w:pPr>
            <w:r w:rsidRPr="008803AD">
              <w:rPr>
                <w:rFonts w:hint="cs"/>
                <w:rtl/>
                <w:lang w:bidi="ar-SY"/>
              </w:rPr>
              <w:t xml:space="preserve">القدرة </w:t>
            </w:r>
            <w:r w:rsidRPr="008803AD">
              <w:rPr>
                <w:lang w:val="en-GB" w:bidi="ar-SY"/>
              </w:rPr>
              <w:t>e.i.r.p.</w:t>
            </w:r>
            <w:r w:rsidRPr="008803AD">
              <w:rPr>
                <w:rFonts w:hint="cs"/>
                <w:rtl/>
                <w:lang w:bidi="ar-SY"/>
              </w:rPr>
              <w:t xml:space="preserve"> القصوى </w:t>
            </w:r>
            <w:r w:rsidRPr="008803AD">
              <w:rPr>
                <w:lang w:val="en-GB" w:bidi="ar-SY"/>
              </w:rPr>
              <w:t>mW 100</w:t>
            </w:r>
            <w:r w:rsidRPr="008803AD">
              <w:rPr>
                <w:rFonts w:hint="cs"/>
                <w:rtl/>
                <w:lang w:bidi="ar-SY"/>
              </w:rPr>
              <w:t>. مسموح بالاستعمال على متن الطائرات أثناء الرحلة على ارتفاع لا</w:t>
            </w:r>
            <w:r w:rsidRPr="008803AD">
              <w:rPr>
                <w:rFonts w:hint="eastAsia"/>
                <w:rtl/>
                <w:lang w:bidi="ar-SY"/>
              </w:rPr>
              <w:t> </w:t>
            </w:r>
            <w:r w:rsidRPr="008803AD">
              <w:rPr>
                <w:rFonts w:hint="cs"/>
                <w:rtl/>
                <w:lang w:bidi="ar-SY"/>
              </w:rPr>
              <w:t xml:space="preserve">يقل عن </w:t>
            </w:r>
            <w:r w:rsidRPr="008803AD">
              <w:rPr>
                <w:lang w:val="en-GB" w:bidi="ar-SY"/>
              </w:rPr>
              <w:t>m 3 000</w:t>
            </w:r>
            <w:r w:rsidRPr="008803AD">
              <w:rPr>
                <w:rFonts w:hint="cs"/>
                <w:rtl/>
                <w:lang w:bidi="ar-SY"/>
              </w:rPr>
              <w:t>.</w:t>
            </w:r>
          </w:p>
        </w:tc>
      </w:tr>
      <w:tr w:rsidR="001066C1" w:rsidRPr="008803AD" w:rsidTr="008803AD">
        <w:trPr>
          <w:cantSplit/>
          <w:jc w:val="center"/>
        </w:trPr>
        <w:tc>
          <w:tcPr>
            <w:tcW w:w="5000" w:type="pct"/>
            <w:gridSpan w:val="2"/>
            <w:shd w:val="clear" w:color="auto" w:fill="auto"/>
          </w:tcPr>
          <w:p w:rsidR="001066C1" w:rsidRPr="008803AD" w:rsidRDefault="001066C1" w:rsidP="003E0B02">
            <w:pPr>
              <w:pStyle w:val="Tabletext"/>
              <w:jc w:val="center"/>
              <w:rPr>
                <w:b/>
                <w:bCs/>
                <w:lang w:bidi="ar-SY"/>
              </w:rPr>
            </w:pPr>
            <w:r w:rsidRPr="008803AD">
              <w:rPr>
                <w:rFonts w:hint="cs"/>
                <w:b/>
                <w:bCs/>
                <w:rtl/>
                <w:lang w:bidi="ar-SY"/>
              </w:rPr>
              <w:t>تليماتية الحركة والنقل البري</w:t>
            </w:r>
            <w:r w:rsidR="000F1FF9">
              <w:rPr>
                <w:rFonts w:hint="cs"/>
                <w:b/>
                <w:bCs/>
                <w:rtl/>
                <w:lang w:bidi="ar-SY"/>
              </w:rPr>
              <w:t xml:space="preserve"> </w:t>
            </w:r>
            <w:r w:rsidR="000F1FF9">
              <w:rPr>
                <w:b/>
                <w:bCs/>
                <w:lang w:bidi="ar-SY"/>
              </w:rPr>
              <w:t>(RTTT)</w:t>
            </w:r>
          </w:p>
        </w:tc>
      </w:tr>
      <w:tr w:rsidR="001066C1" w:rsidRPr="008803AD" w:rsidTr="00B4286B">
        <w:trPr>
          <w:cantSplit/>
          <w:jc w:val="center"/>
        </w:trPr>
        <w:tc>
          <w:tcPr>
            <w:tcW w:w="1414" w:type="pct"/>
            <w:shd w:val="clear" w:color="auto" w:fill="auto"/>
          </w:tcPr>
          <w:p w:rsidR="001066C1" w:rsidRPr="008803AD" w:rsidRDefault="001066C1" w:rsidP="00E709D7">
            <w:pPr>
              <w:pStyle w:val="Tabletext"/>
              <w:rPr>
                <w:rtl/>
                <w:lang w:bidi="ar-EG"/>
              </w:rPr>
            </w:pPr>
            <w:r w:rsidRPr="008803AD">
              <w:rPr>
                <w:lang w:val="en-GB" w:bidi="ar-SY"/>
              </w:rPr>
              <w:t>MHz 5 815-5 795</w:t>
            </w:r>
          </w:p>
        </w:tc>
        <w:tc>
          <w:tcPr>
            <w:tcW w:w="3586" w:type="pct"/>
            <w:shd w:val="clear" w:color="auto" w:fill="auto"/>
          </w:tcPr>
          <w:p w:rsidR="001066C1" w:rsidRPr="006C2F3E" w:rsidRDefault="001066C1" w:rsidP="00E709D7">
            <w:pPr>
              <w:pStyle w:val="Tabletext"/>
              <w:rPr>
                <w:spacing w:val="-4"/>
                <w:rtl/>
                <w:lang w:bidi="ar-SY"/>
              </w:rPr>
            </w:pPr>
            <w:r w:rsidRPr="006C2F3E">
              <w:rPr>
                <w:rFonts w:hint="cs"/>
                <w:spacing w:val="-4"/>
                <w:rtl/>
                <w:lang w:bidi="ar-SY"/>
              </w:rPr>
              <w:t xml:space="preserve">القدرة المشعة الفعالة </w:t>
            </w:r>
            <w:r w:rsidRPr="006C2F3E">
              <w:rPr>
                <w:spacing w:val="-4"/>
                <w:lang w:val="en-GB" w:bidi="ar-SY"/>
              </w:rPr>
              <w:t>mW 200</w:t>
            </w:r>
            <w:r w:rsidRPr="006C2F3E">
              <w:rPr>
                <w:rFonts w:hint="cs"/>
                <w:spacing w:val="-4"/>
                <w:rtl/>
                <w:lang w:bidi="ar-SY"/>
              </w:rPr>
              <w:t>. ينبغي الحصول على تصريح رسمي باستعمال الترددات أو القنوات الراديوية.</w:t>
            </w:r>
          </w:p>
        </w:tc>
      </w:tr>
      <w:tr w:rsidR="001066C1" w:rsidRPr="008803AD" w:rsidTr="008803AD">
        <w:trPr>
          <w:cantSplit/>
          <w:jc w:val="center"/>
        </w:trPr>
        <w:tc>
          <w:tcPr>
            <w:tcW w:w="5000" w:type="pct"/>
            <w:gridSpan w:val="2"/>
            <w:shd w:val="clear" w:color="auto" w:fill="auto"/>
          </w:tcPr>
          <w:p w:rsidR="001066C1" w:rsidRPr="008803AD" w:rsidRDefault="001066C1" w:rsidP="003E0B02">
            <w:pPr>
              <w:pStyle w:val="Tabletext"/>
              <w:jc w:val="center"/>
              <w:rPr>
                <w:b/>
                <w:bCs/>
                <w:rtl/>
                <w:lang w:bidi="ar-SY"/>
              </w:rPr>
            </w:pPr>
            <w:r w:rsidRPr="008803AD">
              <w:rPr>
                <w:rFonts w:hint="cs"/>
                <w:b/>
                <w:bCs/>
                <w:rtl/>
                <w:lang w:bidi="ar-SY"/>
              </w:rPr>
              <w:t>تطبيقات الاستدلال الراديوي</w:t>
            </w:r>
          </w:p>
        </w:tc>
      </w:tr>
      <w:tr w:rsidR="001066C1" w:rsidRPr="008803AD" w:rsidTr="00B4286B">
        <w:trPr>
          <w:cantSplit/>
          <w:jc w:val="center"/>
        </w:trPr>
        <w:tc>
          <w:tcPr>
            <w:tcW w:w="1414" w:type="pct"/>
            <w:shd w:val="clear" w:color="auto" w:fill="auto"/>
          </w:tcPr>
          <w:p w:rsidR="001066C1" w:rsidRPr="008803AD" w:rsidRDefault="001066C1" w:rsidP="00E709D7">
            <w:pPr>
              <w:pStyle w:val="Tabletext"/>
              <w:rPr>
                <w:rtl/>
                <w:lang w:bidi="ar-EG"/>
              </w:rPr>
            </w:pPr>
            <w:r w:rsidRPr="008803AD">
              <w:rPr>
                <w:lang w:val="en-GB" w:bidi="ar-SY"/>
              </w:rPr>
              <w:t>GHz 24,25-24,05</w:t>
            </w:r>
          </w:p>
        </w:tc>
        <w:tc>
          <w:tcPr>
            <w:tcW w:w="3586" w:type="pct"/>
            <w:shd w:val="clear" w:color="auto" w:fill="auto"/>
          </w:tcPr>
          <w:p w:rsidR="001066C1" w:rsidRPr="008803AD" w:rsidRDefault="001066C1" w:rsidP="00E709D7">
            <w:pPr>
              <w:pStyle w:val="Tabletext"/>
              <w:rPr>
                <w:rtl/>
                <w:lang w:bidi="ar-SY"/>
              </w:rPr>
            </w:pPr>
            <w:r w:rsidRPr="008803AD">
              <w:rPr>
                <w:rFonts w:hint="cs"/>
                <w:rtl/>
                <w:lang w:bidi="ar-SY"/>
              </w:rPr>
              <w:t xml:space="preserve">رادارات المركبات. القدرة </w:t>
            </w:r>
            <w:r w:rsidRPr="008803AD">
              <w:rPr>
                <w:lang w:val="en-GB" w:bidi="ar-SY"/>
              </w:rPr>
              <w:t>e.i.r.p.</w:t>
            </w:r>
            <w:r w:rsidRPr="008803AD">
              <w:rPr>
                <w:rFonts w:hint="cs"/>
                <w:rtl/>
                <w:lang w:bidi="ar-SY"/>
              </w:rPr>
              <w:t xml:space="preserve"> القصوى </w:t>
            </w:r>
            <w:r w:rsidRPr="008803AD">
              <w:rPr>
                <w:lang w:val="en-GB" w:bidi="ar-SY"/>
              </w:rPr>
              <w:t>mW 100</w:t>
            </w:r>
            <w:r w:rsidRPr="008803AD">
              <w:rPr>
                <w:rFonts w:hint="cs"/>
                <w:rtl/>
                <w:lang w:bidi="ar-SY"/>
              </w:rPr>
              <w:t>.</w:t>
            </w:r>
          </w:p>
          <w:p w:rsidR="001066C1" w:rsidRPr="008803AD" w:rsidRDefault="001066C1" w:rsidP="00E709D7">
            <w:pPr>
              <w:pStyle w:val="Tabletext"/>
              <w:rPr>
                <w:rtl/>
                <w:lang w:bidi="ar-SY"/>
              </w:rPr>
            </w:pPr>
            <w:r w:rsidRPr="008803AD">
              <w:rPr>
                <w:rFonts w:hint="cs"/>
                <w:rtl/>
                <w:lang w:bidi="ar-SY"/>
              </w:rPr>
              <w:t>لا</w:t>
            </w:r>
            <w:r w:rsidRPr="008803AD">
              <w:rPr>
                <w:rtl/>
                <w:lang w:bidi="ar-SY"/>
              </w:rPr>
              <w:t> </w:t>
            </w:r>
            <w:r w:rsidRPr="008803AD">
              <w:rPr>
                <w:rFonts w:hint="cs"/>
                <w:rtl/>
                <w:lang w:bidi="ar-SY"/>
              </w:rPr>
              <w:t>توجد أي قيود مادام عرض نطاق البث لا</w:t>
            </w:r>
            <w:r w:rsidRPr="008803AD">
              <w:rPr>
                <w:rtl/>
                <w:lang w:bidi="ar-SY"/>
              </w:rPr>
              <w:t> </w:t>
            </w:r>
            <w:r w:rsidRPr="008803AD">
              <w:rPr>
                <w:rFonts w:hint="cs"/>
                <w:rtl/>
                <w:lang w:bidi="ar-SY"/>
              </w:rPr>
              <w:t xml:space="preserve">يقل عن </w:t>
            </w:r>
            <w:r w:rsidRPr="008803AD">
              <w:rPr>
                <w:lang w:val="en-GB" w:bidi="ar-SY"/>
              </w:rPr>
              <w:t>MHz 9</w:t>
            </w:r>
            <w:r w:rsidRPr="008803AD">
              <w:rPr>
                <w:rFonts w:hint="cs"/>
                <w:rtl/>
                <w:lang w:bidi="ar-SY"/>
              </w:rPr>
              <w:t>.</w:t>
            </w:r>
          </w:p>
          <w:p w:rsidR="001066C1" w:rsidRPr="008803AD" w:rsidRDefault="001066C1" w:rsidP="00E709D7">
            <w:pPr>
              <w:pStyle w:val="Tabletext"/>
              <w:rPr>
                <w:rtl/>
                <w:lang w:bidi="ar-SY"/>
              </w:rPr>
            </w:pPr>
            <w:r w:rsidRPr="008803AD">
              <w:rPr>
                <w:rFonts w:hint="cs"/>
                <w:rtl/>
                <w:lang w:bidi="ar-SY"/>
              </w:rPr>
              <w:t xml:space="preserve">إذا قل عرض نطاق البث عن </w:t>
            </w:r>
            <w:r w:rsidRPr="008803AD">
              <w:rPr>
                <w:lang w:val="en-GB" w:bidi="ar-SY"/>
              </w:rPr>
              <w:t>MHz 9</w:t>
            </w:r>
            <w:r w:rsidRPr="008803AD">
              <w:rPr>
                <w:rFonts w:hint="cs"/>
                <w:rtl/>
                <w:lang w:bidi="ar-SY"/>
              </w:rPr>
              <w:t>، يتم التقيد بقيمة قصوى قدرها</w:t>
            </w:r>
            <w:r w:rsidRPr="008803AD">
              <w:rPr>
                <w:rFonts w:hint="cs"/>
                <w:rtl/>
                <w:lang w:bidi="ar-EG"/>
              </w:rPr>
              <w:t xml:space="preserve"> </w:t>
            </w:r>
            <w:r w:rsidRPr="008803AD">
              <w:rPr>
                <w:lang w:val="en-GB" w:bidi="ar-SY"/>
              </w:rPr>
              <w:t>μs/60 kHz 0,14</w:t>
            </w:r>
            <w:r w:rsidRPr="008803AD">
              <w:rPr>
                <w:rtl/>
                <w:lang w:bidi="ar-SY"/>
              </w:rPr>
              <w:br/>
            </w:r>
            <w:r w:rsidRPr="008803AD">
              <w:rPr>
                <w:rFonts w:hint="cs"/>
                <w:rtl/>
                <w:lang w:bidi="ar-SY"/>
              </w:rPr>
              <w:t>لفترة توقف كل </w:t>
            </w:r>
            <w:r w:rsidRPr="008803AD">
              <w:rPr>
                <w:lang w:val="en-GB" w:bidi="ar-SY"/>
              </w:rPr>
              <w:t>ms 3</w:t>
            </w:r>
            <w:r w:rsidRPr="008803AD">
              <w:rPr>
                <w:rFonts w:hint="cs"/>
                <w:rtl/>
                <w:lang w:bidi="ar-SY"/>
              </w:rPr>
              <w:t>.</w:t>
            </w:r>
          </w:p>
        </w:tc>
      </w:tr>
      <w:tr w:rsidR="001066C1" w:rsidRPr="008803AD" w:rsidTr="008803AD">
        <w:trPr>
          <w:cantSplit/>
          <w:jc w:val="center"/>
        </w:trPr>
        <w:tc>
          <w:tcPr>
            <w:tcW w:w="5000" w:type="pct"/>
            <w:gridSpan w:val="2"/>
            <w:shd w:val="clear" w:color="auto" w:fill="auto"/>
          </w:tcPr>
          <w:p w:rsidR="001066C1" w:rsidRPr="008803AD" w:rsidRDefault="001066C1" w:rsidP="003E0B02">
            <w:pPr>
              <w:pStyle w:val="Tabletext"/>
              <w:jc w:val="center"/>
              <w:rPr>
                <w:b/>
                <w:bCs/>
                <w:rtl/>
                <w:lang w:bidi="ar-SY"/>
              </w:rPr>
            </w:pPr>
            <w:r w:rsidRPr="008803AD">
              <w:rPr>
                <w:rFonts w:hint="cs"/>
                <w:b/>
                <w:bCs/>
                <w:rtl/>
                <w:lang w:bidi="ar-SY"/>
              </w:rPr>
              <w:t>تطبيقات الاستدلال الراديوي</w:t>
            </w:r>
          </w:p>
        </w:tc>
      </w:tr>
      <w:tr w:rsidR="001066C1" w:rsidRPr="008803AD" w:rsidTr="00B4286B">
        <w:trPr>
          <w:cantSplit/>
          <w:jc w:val="center"/>
        </w:trPr>
        <w:tc>
          <w:tcPr>
            <w:tcW w:w="1414" w:type="pct"/>
            <w:shd w:val="clear" w:color="auto" w:fill="auto"/>
          </w:tcPr>
          <w:p w:rsidR="001066C1" w:rsidRPr="008803AD" w:rsidRDefault="001066C1" w:rsidP="00E709D7">
            <w:pPr>
              <w:pStyle w:val="Tabletext"/>
              <w:rPr>
                <w:rtl/>
                <w:lang w:bidi="ar-EG"/>
              </w:rPr>
            </w:pPr>
            <w:r w:rsidRPr="008803AD">
              <w:rPr>
                <w:lang w:val="en-GB" w:bidi="ar-SY"/>
              </w:rPr>
              <w:t>GHz 24,25-24,05</w:t>
            </w:r>
          </w:p>
        </w:tc>
        <w:tc>
          <w:tcPr>
            <w:tcW w:w="3586" w:type="pct"/>
            <w:shd w:val="clear" w:color="auto" w:fill="auto"/>
          </w:tcPr>
          <w:p w:rsidR="001066C1" w:rsidRPr="008803AD" w:rsidRDefault="001066C1" w:rsidP="00E709D7">
            <w:pPr>
              <w:pStyle w:val="Tabletext"/>
              <w:rPr>
                <w:rtl/>
              </w:rPr>
            </w:pPr>
            <w:r w:rsidRPr="008803AD">
              <w:rPr>
                <w:rFonts w:hint="cs"/>
                <w:rtl/>
              </w:rPr>
              <w:t xml:space="preserve">رادارات ثابتة. القدرة </w:t>
            </w:r>
            <w:r w:rsidRPr="008803AD">
              <w:rPr>
                <w:lang w:bidi="ar-SY"/>
              </w:rPr>
              <w:t>e.i.r.p.</w:t>
            </w:r>
            <w:r w:rsidRPr="008803AD">
              <w:rPr>
                <w:rFonts w:hint="cs"/>
                <w:rtl/>
              </w:rPr>
              <w:t xml:space="preserve"> القصوى </w:t>
            </w:r>
            <w:r w:rsidRPr="008803AD">
              <w:rPr>
                <w:lang w:bidi="ar-SY"/>
              </w:rPr>
              <w:t>mW 100</w:t>
            </w:r>
            <w:r w:rsidRPr="008803AD">
              <w:rPr>
                <w:rFonts w:hint="cs"/>
                <w:rtl/>
              </w:rPr>
              <w:t>.</w:t>
            </w:r>
          </w:p>
          <w:p w:rsidR="001066C1" w:rsidRPr="008803AD" w:rsidRDefault="001066C1" w:rsidP="008435CC">
            <w:pPr>
              <w:pStyle w:val="Tabletext"/>
              <w:ind w:left="595" w:hanging="595"/>
              <w:rPr>
                <w:rtl/>
                <w:lang w:bidi="ar-SY"/>
              </w:rPr>
            </w:pPr>
            <w:r w:rsidRPr="008803AD">
              <w:rPr>
                <w:lang w:val="en-GB" w:bidi="ar-SY"/>
              </w:rPr>
              <w:t>(</w:t>
            </w:r>
            <w:r w:rsidRPr="008803AD">
              <w:rPr>
                <w:lang w:bidi="ar-SY"/>
              </w:rPr>
              <w:t>1</w:t>
            </w:r>
            <w:r w:rsidRPr="008803AD">
              <w:rPr>
                <w:lang w:bidi="ar-SY"/>
              </w:rPr>
              <w:tab/>
            </w:r>
            <w:r w:rsidRPr="008803AD">
              <w:rPr>
                <w:rFonts w:hint="cs"/>
                <w:rtl/>
                <w:lang w:bidi="ar-SY"/>
              </w:rPr>
              <w:t xml:space="preserve">ينبغي نصب معدات الكشف عن الحركة على طول الطريق على مسافة </w:t>
            </w:r>
            <w:r w:rsidRPr="006C2F3E">
              <w:rPr>
                <w:lang w:bidi="ar-SY"/>
              </w:rPr>
              <w:t>m 4</w:t>
            </w:r>
            <w:r w:rsidRPr="008803AD">
              <w:rPr>
                <w:rFonts w:hint="cs"/>
                <w:rtl/>
                <w:lang w:bidi="ar-SY"/>
              </w:rPr>
              <w:t xml:space="preserve"> من الجزء المتحكم به من الطريق.</w:t>
            </w:r>
          </w:p>
          <w:p w:rsidR="001066C1" w:rsidRPr="008803AD" w:rsidRDefault="001066C1" w:rsidP="008435CC">
            <w:pPr>
              <w:pStyle w:val="Tabletext"/>
              <w:ind w:left="595" w:hanging="595"/>
              <w:rPr>
                <w:rtl/>
                <w:lang w:bidi="ar-SY"/>
              </w:rPr>
            </w:pPr>
            <w:r w:rsidRPr="006C2F3E">
              <w:rPr>
                <w:lang w:bidi="ar-SY"/>
              </w:rPr>
              <w:t>(2</w:t>
            </w:r>
            <w:r w:rsidRPr="008803AD">
              <w:rPr>
                <w:rtl/>
                <w:lang w:bidi="ar-SY"/>
              </w:rPr>
              <w:tab/>
            </w:r>
            <w:r w:rsidRPr="008803AD">
              <w:rPr>
                <w:rFonts w:hint="cs"/>
                <w:rtl/>
                <w:lang w:bidi="ar-SY"/>
              </w:rPr>
              <w:t>ينبغي أن يكون هذا النصب عمودياً على اتجاه الحركة للطريق ذي الحارة الواحدة أو متعدد الحارات مع سماحية في الانحراف مقدارها</w:t>
            </w:r>
            <w:r>
              <w:rPr>
                <w:rFonts w:hint="cs"/>
                <w:rtl/>
                <w:lang w:bidi="ar-SY"/>
              </w:rPr>
              <w:t xml:space="preserve"> </w:t>
            </w:r>
            <w:r w:rsidRPr="008803AD">
              <w:rPr>
                <w:lang w:bidi="ar-SY"/>
              </w:rPr>
              <w:t>º15</w:t>
            </w:r>
            <w:r w:rsidRPr="008803AD">
              <w:rPr>
                <w:lang w:bidi="ar-SY"/>
              </w:rPr>
              <w:sym w:font="Symbol" w:char="F0B1"/>
            </w:r>
            <w:r w:rsidRPr="008803AD">
              <w:rPr>
                <w:rFonts w:hint="cs"/>
                <w:rtl/>
                <w:lang w:bidi="ar-SY"/>
              </w:rPr>
              <w:t>.</w:t>
            </w:r>
          </w:p>
          <w:p w:rsidR="001066C1" w:rsidRPr="008803AD" w:rsidRDefault="001066C1" w:rsidP="008435CC">
            <w:pPr>
              <w:pStyle w:val="Tabletext"/>
              <w:ind w:left="595" w:hanging="595"/>
              <w:rPr>
                <w:rtl/>
                <w:lang w:bidi="ar-SY"/>
              </w:rPr>
            </w:pPr>
            <w:r w:rsidRPr="006C2F3E">
              <w:rPr>
                <w:lang w:bidi="ar-SY"/>
              </w:rPr>
              <w:t>(</w:t>
            </w:r>
            <w:r w:rsidRPr="008803AD">
              <w:rPr>
                <w:lang w:bidi="ar-SY"/>
              </w:rPr>
              <w:t>3</w:t>
            </w:r>
            <w:r w:rsidRPr="008803AD">
              <w:rPr>
                <w:lang w:bidi="ar-SY"/>
              </w:rPr>
              <w:tab/>
            </w:r>
            <w:r w:rsidRPr="008803AD">
              <w:rPr>
                <w:rFonts w:hint="cs"/>
                <w:rtl/>
                <w:lang w:bidi="ar-SY"/>
              </w:rPr>
              <w:t>ينبغي ألاَّ</w:t>
            </w:r>
            <w:r w:rsidRPr="008803AD">
              <w:rPr>
                <w:rtl/>
                <w:lang w:bidi="ar-SY"/>
              </w:rPr>
              <w:t> </w:t>
            </w:r>
            <w:r w:rsidRPr="008803AD">
              <w:rPr>
                <w:rFonts w:hint="cs"/>
                <w:rtl/>
                <w:lang w:bidi="ar-SY"/>
              </w:rPr>
              <w:t xml:space="preserve">يتجاوز ارتفاع المعدات المنصوبة لأغراض الكشف عن الحركة </w:t>
            </w:r>
            <w:r w:rsidRPr="008803AD">
              <w:rPr>
                <w:lang w:bidi="ar-SY"/>
              </w:rPr>
              <w:t>m 5</w:t>
            </w:r>
            <w:r w:rsidRPr="008803AD">
              <w:rPr>
                <w:rFonts w:hint="cs"/>
                <w:rtl/>
                <w:lang w:bidi="ar-SY"/>
              </w:rPr>
              <w:t xml:space="preserve"> فوق مستوى الطريق.</w:t>
            </w:r>
          </w:p>
          <w:p w:rsidR="001066C1" w:rsidRPr="008803AD" w:rsidRDefault="001066C1" w:rsidP="00E709D7">
            <w:pPr>
              <w:pStyle w:val="Tabletext"/>
              <w:rPr>
                <w:rtl/>
              </w:rPr>
            </w:pPr>
            <w:r w:rsidRPr="006C2F3E">
              <w:rPr>
                <w:lang w:bidi="ar-SY"/>
              </w:rPr>
              <w:t>(</w:t>
            </w:r>
            <w:r w:rsidRPr="008803AD">
              <w:rPr>
                <w:lang w:bidi="ar-SY"/>
              </w:rPr>
              <w:t>4</w:t>
            </w:r>
            <w:r w:rsidRPr="008803AD">
              <w:rPr>
                <w:rtl/>
                <w:lang w:bidi="ar-SY"/>
              </w:rPr>
              <w:tab/>
            </w:r>
            <w:r w:rsidRPr="008803AD">
              <w:rPr>
                <w:rFonts w:hint="cs"/>
                <w:rtl/>
                <w:lang w:bidi="ar-SY"/>
              </w:rPr>
              <w:t>ينبغي</w:t>
            </w:r>
            <w:r w:rsidRPr="008803AD">
              <w:rPr>
                <w:rFonts w:hint="cs"/>
                <w:rtl/>
              </w:rPr>
              <w:t xml:space="preserve"> أن تكون زاوية إمالة الحزمة الرئيسية في اتجاه الأفق </w:t>
            </w:r>
            <w:r w:rsidRPr="008803AD">
              <w:rPr>
                <w:lang w:bidi="ar-SY"/>
              </w:rPr>
              <w:t>º20−</w:t>
            </w:r>
            <w:r w:rsidRPr="008803AD">
              <w:rPr>
                <w:rFonts w:hint="cs"/>
                <w:rtl/>
              </w:rPr>
              <w:t xml:space="preserve"> أو</w:t>
            </w:r>
            <w:r w:rsidRPr="008803AD">
              <w:rPr>
                <w:rFonts w:hint="eastAsia"/>
                <w:rtl/>
              </w:rPr>
              <w:t> </w:t>
            </w:r>
            <w:r w:rsidRPr="008803AD">
              <w:rPr>
                <w:rFonts w:hint="cs"/>
                <w:rtl/>
              </w:rPr>
              <w:t>أقل.</w:t>
            </w:r>
          </w:p>
        </w:tc>
      </w:tr>
      <w:tr w:rsidR="001066C1" w:rsidRPr="008803AD" w:rsidTr="008803AD">
        <w:trPr>
          <w:cantSplit/>
          <w:jc w:val="center"/>
        </w:trPr>
        <w:tc>
          <w:tcPr>
            <w:tcW w:w="5000" w:type="pct"/>
            <w:gridSpan w:val="2"/>
            <w:shd w:val="clear" w:color="auto" w:fill="auto"/>
          </w:tcPr>
          <w:p w:rsidR="001066C1" w:rsidRPr="008803AD" w:rsidRDefault="001066C1" w:rsidP="003E0B02">
            <w:pPr>
              <w:pStyle w:val="Tabletext"/>
              <w:jc w:val="center"/>
              <w:rPr>
                <w:b/>
                <w:bCs/>
                <w:rtl/>
                <w:lang w:bidi="ar-SY"/>
              </w:rPr>
            </w:pPr>
            <w:r w:rsidRPr="008803AD">
              <w:rPr>
                <w:rFonts w:hint="cs"/>
                <w:b/>
                <w:bCs/>
                <w:rtl/>
                <w:lang w:bidi="ar-SY"/>
              </w:rPr>
              <w:t>رادارات المركبات قصيرة المدى</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GHz 26,65-22</w:t>
            </w:r>
          </w:p>
        </w:tc>
        <w:tc>
          <w:tcPr>
            <w:tcW w:w="3586" w:type="pct"/>
            <w:shd w:val="clear" w:color="auto" w:fill="auto"/>
          </w:tcPr>
          <w:p w:rsidR="001066C1" w:rsidRPr="008803AD" w:rsidRDefault="001066C1" w:rsidP="003E0B02">
            <w:pPr>
              <w:pStyle w:val="Tabletext"/>
              <w:rPr>
                <w:rtl/>
              </w:rPr>
            </w:pPr>
            <w:r w:rsidRPr="008803AD">
              <w:rPr>
                <w:rFonts w:hint="cs"/>
                <w:rtl/>
                <w:lang w:bidi="ar-SY"/>
              </w:rPr>
              <w:t xml:space="preserve">المتوسط الطيفي لكثافة القدرة </w:t>
            </w:r>
            <w:r w:rsidRPr="008803AD">
              <w:rPr>
                <w:lang w:bidi="ar-SY"/>
              </w:rPr>
              <w:t>e.i.r.p.</w:t>
            </w:r>
            <w:r w:rsidRPr="008803AD">
              <w:rPr>
                <w:rFonts w:hint="cs"/>
                <w:rtl/>
              </w:rPr>
              <w:t xml:space="preserve"> يكون:</w:t>
            </w:r>
          </w:p>
          <w:p w:rsidR="001066C1" w:rsidRPr="008803AD" w:rsidRDefault="001066C1" w:rsidP="003E0B02">
            <w:pPr>
              <w:pStyle w:val="Tabletext"/>
              <w:rPr>
                <w:rtl/>
              </w:rPr>
            </w:pPr>
            <w:r w:rsidRPr="008803AD">
              <w:rPr>
                <w:rFonts w:hint="cs"/>
                <w:rtl/>
              </w:rPr>
              <w:t xml:space="preserve"> أ</w:t>
            </w:r>
            <w:r w:rsidRPr="008803AD">
              <w:rPr>
                <w:lang w:bidi="ar-SY"/>
              </w:rPr>
              <w:t xml:space="preserve">( </w:t>
            </w:r>
            <w:r w:rsidRPr="008803AD">
              <w:rPr>
                <w:rFonts w:hint="cs"/>
                <w:rtl/>
              </w:rPr>
              <w:tab/>
            </w:r>
            <w:r w:rsidRPr="008803AD">
              <w:rPr>
                <w:lang w:bidi="ar-SY"/>
              </w:rPr>
              <w:t xml:space="preserve">–61,3 + 20 </w:t>
            </w:r>
            <w:r w:rsidRPr="008803AD">
              <w:rPr>
                <w:lang w:val="en-GB" w:bidi="ar-SY"/>
              </w:rPr>
              <w:sym w:font="Symbol" w:char="F0B4"/>
            </w:r>
            <w:r w:rsidRPr="008803AD">
              <w:rPr>
                <w:lang w:bidi="ar-SY"/>
              </w:rPr>
              <w:t xml:space="preserve"> (</w:t>
            </w:r>
            <w:r w:rsidRPr="008803AD">
              <w:rPr>
                <w:i/>
                <w:iCs/>
                <w:lang w:bidi="ar-SY"/>
              </w:rPr>
              <w:t>f</w:t>
            </w:r>
            <w:r w:rsidRPr="008803AD">
              <w:rPr>
                <w:lang w:bidi="ar-SY"/>
              </w:rPr>
              <w:t xml:space="preserve"> – 21,65)/1 GHz [dBm/MHz] for 22,0 &lt; </w:t>
            </w:r>
            <w:r w:rsidRPr="008803AD">
              <w:rPr>
                <w:i/>
                <w:iCs/>
                <w:lang w:bidi="ar-SY"/>
              </w:rPr>
              <w:t>f</w:t>
            </w:r>
            <w:r w:rsidRPr="008803AD">
              <w:rPr>
                <w:lang w:bidi="ar-SY"/>
              </w:rPr>
              <w:t xml:space="preserve"> &lt; 22,65 </w:t>
            </w:r>
            <w:r w:rsidRPr="008803AD">
              <w:t>GHz</w:t>
            </w:r>
            <w:r w:rsidRPr="008803AD">
              <w:rPr>
                <w:rFonts w:hint="cs"/>
                <w:rtl/>
              </w:rPr>
              <w:t>؛</w:t>
            </w:r>
          </w:p>
          <w:p w:rsidR="001066C1" w:rsidRPr="008803AD" w:rsidRDefault="001066C1" w:rsidP="003E0B02">
            <w:pPr>
              <w:pStyle w:val="Tabletext"/>
              <w:rPr>
                <w:rtl/>
              </w:rPr>
            </w:pPr>
            <w:r w:rsidRPr="008803AD">
              <w:rPr>
                <w:rFonts w:hint="cs"/>
                <w:rtl/>
              </w:rPr>
              <w:t>ب)</w:t>
            </w:r>
            <w:r w:rsidRPr="008803AD">
              <w:rPr>
                <w:rtl/>
              </w:rPr>
              <w:tab/>
            </w:r>
            <w:r w:rsidRPr="008803AD">
              <w:t xml:space="preserve">–41,3 dBm/MHz for 22,65 &lt; </w:t>
            </w:r>
            <w:r w:rsidRPr="000423B0">
              <w:t>f</w:t>
            </w:r>
            <w:r w:rsidRPr="008803AD">
              <w:t xml:space="preserve"> &lt; 25,65 GHz</w:t>
            </w:r>
            <w:r w:rsidRPr="008803AD">
              <w:rPr>
                <w:rFonts w:hint="cs"/>
                <w:rtl/>
              </w:rPr>
              <w:t>؛</w:t>
            </w:r>
          </w:p>
          <w:p w:rsidR="001066C1" w:rsidRPr="008803AD" w:rsidRDefault="001066C1" w:rsidP="003E0B02">
            <w:pPr>
              <w:pStyle w:val="Tabletext"/>
              <w:rPr>
                <w:rtl/>
              </w:rPr>
            </w:pPr>
            <w:r w:rsidRPr="008803AD">
              <w:rPr>
                <w:rFonts w:hint="cs"/>
                <w:rtl/>
              </w:rPr>
              <w:t>ج)</w:t>
            </w:r>
            <w:r w:rsidRPr="008803AD">
              <w:rPr>
                <w:rtl/>
              </w:rPr>
              <w:tab/>
            </w:r>
            <w:r w:rsidRPr="008803AD">
              <w:t xml:space="preserve">–41,3 – 20 </w:t>
            </w:r>
            <w:r w:rsidRPr="008803AD">
              <w:sym w:font="Symbol" w:char="F0B4"/>
            </w:r>
            <w:r w:rsidRPr="008803AD">
              <w:t xml:space="preserve"> (</w:t>
            </w:r>
            <w:r w:rsidRPr="000423B0">
              <w:t>f</w:t>
            </w:r>
            <w:r w:rsidRPr="008803AD">
              <w:t xml:space="preserve"> – 25,65)/1 GHz [dBm/MHz] for 25,65 &lt; </w:t>
            </w:r>
            <w:r w:rsidRPr="000423B0">
              <w:t>f</w:t>
            </w:r>
            <w:r w:rsidRPr="008803AD">
              <w:t xml:space="preserve"> &lt; 26,65 GHz</w:t>
            </w:r>
            <w:r w:rsidRPr="008803AD">
              <w:rPr>
                <w:rFonts w:hint="cs"/>
                <w:rtl/>
              </w:rPr>
              <w:t>؛</w:t>
            </w:r>
          </w:p>
          <w:p w:rsidR="001066C1" w:rsidRPr="008803AD" w:rsidRDefault="001066C1" w:rsidP="003E0B02">
            <w:pPr>
              <w:pStyle w:val="Tabletext"/>
              <w:rPr>
                <w:rtl/>
              </w:rPr>
            </w:pPr>
            <w:r w:rsidRPr="008803AD">
              <w:rPr>
                <w:rFonts w:hint="cs"/>
                <w:rtl/>
              </w:rPr>
              <w:t xml:space="preserve">حيث </w:t>
            </w:r>
            <w:r w:rsidRPr="008803AD">
              <w:rPr>
                <w:i/>
                <w:iCs/>
                <w:lang w:bidi="ar-SY"/>
              </w:rPr>
              <w:t>f</w:t>
            </w:r>
            <w:r w:rsidRPr="008803AD">
              <w:rPr>
                <w:rFonts w:hint="cs"/>
                <w:rtl/>
              </w:rPr>
              <w:t xml:space="preserve">: تردد التشغيل </w:t>
            </w:r>
            <w:r w:rsidRPr="008803AD">
              <w:rPr>
                <w:lang w:bidi="ar-SY"/>
              </w:rPr>
              <w:t>(GHz)</w:t>
            </w:r>
            <w:r w:rsidRPr="008803AD">
              <w:rPr>
                <w:rFonts w:hint="cs"/>
                <w:rtl/>
              </w:rPr>
              <w:t>.</w:t>
            </w:r>
          </w:p>
          <w:p w:rsidR="001066C1" w:rsidRPr="008803AD" w:rsidRDefault="001066C1" w:rsidP="003E0B02">
            <w:pPr>
              <w:pStyle w:val="Tabletext"/>
              <w:rPr>
                <w:rtl/>
                <w:lang w:bidi="ar-EG"/>
              </w:rPr>
            </w:pPr>
            <w:r w:rsidRPr="008803AD">
              <w:rPr>
                <w:rFonts w:hint="cs"/>
                <w:rtl/>
              </w:rPr>
              <w:t xml:space="preserve">الأجهزة قصيرة المدى ينبغي إبطالها آلياً في مدى </w:t>
            </w:r>
            <w:r w:rsidRPr="008803AD">
              <w:rPr>
                <w:lang w:bidi="ar-SY"/>
              </w:rPr>
              <w:t>km 35</w:t>
            </w:r>
            <w:r w:rsidRPr="008803AD">
              <w:rPr>
                <w:rFonts w:hint="cs"/>
                <w:rtl/>
              </w:rPr>
              <w:t xml:space="preserve"> من المدن التالية:</w:t>
            </w:r>
            <w:r w:rsidRPr="008803AD">
              <w:rPr>
                <w:rtl/>
              </w:rPr>
              <w:br/>
            </w:r>
            <w:r w:rsidRPr="008803AD">
              <w:rPr>
                <w:lang w:bidi="ar-SY"/>
              </w:rPr>
              <w:t>Dmitrov (56°26'00" N, 37°27'00" E),</w:t>
            </w:r>
            <w:r w:rsidRPr="008803AD">
              <w:rPr>
                <w:rFonts w:hint="cs"/>
                <w:rtl/>
                <w:lang w:bidi="ar-SY"/>
              </w:rPr>
              <w:t xml:space="preserve">، </w:t>
            </w:r>
            <w:r w:rsidRPr="008803AD">
              <w:rPr>
                <w:lang w:bidi="ar-SY"/>
              </w:rPr>
              <w:t>Pushchino (54°49'00" N, 37°40'00" E)</w:t>
            </w:r>
            <w:r w:rsidRPr="008803AD">
              <w:rPr>
                <w:rFonts w:hint="cs"/>
                <w:rtl/>
                <w:lang w:bidi="ar-SY"/>
              </w:rPr>
              <w:t xml:space="preserve">، </w:t>
            </w:r>
            <w:r w:rsidRPr="008803AD">
              <w:rPr>
                <w:lang w:bidi="ar-SY"/>
              </w:rPr>
              <w:t>Kalyazin (57°13'22" N, 37°54'01" E)</w:t>
            </w:r>
            <w:r w:rsidRPr="008803AD">
              <w:rPr>
                <w:rFonts w:hint="cs"/>
                <w:rtl/>
                <w:lang w:bidi="ar-SY"/>
              </w:rPr>
              <w:t xml:space="preserve">، </w:t>
            </w:r>
            <w:r w:rsidRPr="008803AD">
              <w:rPr>
                <w:lang w:bidi="ar-SY"/>
              </w:rPr>
              <w:t>Zelenchukskaya (43°49'53" N, 41°35'32" E)</w:t>
            </w:r>
            <w:r w:rsidRPr="008803AD">
              <w:rPr>
                <w:rFonts w:hint="cs"/>
                <w:rtl/>
                <w:lang w:bidi="ar-EG"/>
              </w:rPr>
              <w:t>.</w:t>
            </w:r>
          </w:p>
        </w:tc>
      </w:tr>
      <w:tr w:rsidR="001066C1" w:rsidRPr="008803AD" w:rsidTr="008803AD">
        <w:trPr>
          <w:cantSplit/>
          <w:jc w:val="center"/>
        </w:trPr>
        <w:tc>
          <w:tcPr>
            <w:tcW w:w="5000" w:type="pct"/>
            <w:gridSpan w:val="2"/>
            <w:shd w:val="clear" w:color="auto" w:fill="auto"/>
          </w:tcPr>
          <w:p w:rsidR="001066C1" w:rsidRPr="008803AD" w:rsidRDefault="001066C1" w:rsidP="003E0B02">
            <w:pPr>
              <w:pStyle w:val="Tabletext"/>
              <w:jc w:val="center"/>
              <w:rPr>
                <w:b/>
                <w:bCs/>
                <w:rtl/>
                <w:lang w:bidi="ar-SY"/>
              </w:rPr>
            </w:pPr>
            <w:r w:rsidRPr="008803AD">
              <w:rPr>
                <w:rFonts w:hint="cs"/>
                <w:b/>
                <w:bCs/>
                <w:rtl/>
                <w:lang w:bidi="ar-SY"/>
              </w:rPr>
              <w:t>أجهزة الإنذار</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26,951-26,939</w:t>
            </w:r>
          </w:p>
        </w:tc>
        <w:tc>
          <w:tcPr>
            <w:tcW w:w="3586" w:type="pct"/>
            <w:shd w:val="clear" w:color="auto" w:fill="auto"/>
          </w:tcPr>
          <w:p w:rsidR="001066C1" w:rsidRPr="008803AD" w:rsidRDefault="001066C1" w:rsidP="003E0B02">
            <w:pPr>
              <w:pStyle w:val="Tabletext"/>
              <w:rPr>
                <w:rtl/>
              </w:rPr>
            </w:pPr>
            <w:r w:rsidRPr="008803AD">
              <w:rPr>
                <w:rFonts w:hint="cs"/>
                <w:rtl/>
                <w:lang w:bidi="ar-SY"/>
              </w:rPr>
              <w:t xml:space="preserve">مسموح لاستعمال أنظمة إنذارات السيارات العاملة على تردد </w:t>
            </w:r>
            <w:r w:rsidRPr="008803AD">
              <w:rPr>
                <w:lang w:bidi="ar-SY"/>
              </w:rPr>
              <w:t>MHz 26,945</w:t>
            </w:r>
            <w:r w:rsidRPr="008803AD">
              <w:rPr>
                <w:rFonts w:hint="cs"/>
                <w:rtl/>
              </w:rPr>
              <w:t>.</w:t>
            </w:r>
            <w:r w:rsidRPr="008803AD">
              <w:rPr>
                <w:rtl/>
              </w:rPr>
              <w:br/>
            </w:r>
            <w:r w:rsidRPr="008803AD">
              <w:rPr>
                <w:rFonts w:hint="cs"/>
                <w:rtl/>
              </w:rPr>
              <w:t xml:space="preserve">القدرة القصوى للمرسل </w:t>
            </w:r>
            <w:r w:rsidRPr="008803AD">
              <w:rPr>
                <w:lang w:bidi="ar-SY"/>
              </w:rPr>
              <w:t>W 2</w:t>
            </w:r>
            <w:r w:rsidRPr="008803AD">
              <w:rPr>
                <w:rFonts w:hint="cs"/>
                <w:rtl/>
              </w:rPr>
              <w:t xml:space="preserve">. فترة التشغيل </w:t>
            </w:r>
            <w:r w:rsidRPr="008803AD">
              <w:rPr>
                <w:lang w:bidi="ar-SY"/>
              </w:rPr>
              <w:t>%10 &gt;</w:t>
            </w:r>
            <w:r w:rsidRPr="008803AD">
              <w:rPr>
                <w:rFonts w:hint="cs"/>
                <w:rtl/>
              </w:rPr>
              <w:t xml:space="preserve">. الكسب الأقصى للهوائي </w:t>
            </w:r>
            <w:r w:rsidRPr="008803AD">
              <w:rPr>
                <w:lang w:bidi="ar-SY"/>
              </w:rPr>
              <w:t>dB 3</w:t>
            </w:r>
            <w:r w:rsidRPr="008803AD">
              <w:rPr>
                <w:rFonts w:hint="cs"/>
                <w:rtl/>
              </w:rPr>
              <w:t>.</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26,966-26,954</w:t>
            </w:r>
          </w:p>
        </w:tc>
        <w:tc>
          <w:tcPr>
            <w:tcW w:w="3586" w:type="pct"/>
            <w:shd w:val="clear" w:color="auto" w:fill="auto"/>
          </w:tcPr>
          <w:p w:rsidR="001066C1" w:rsidRPr="008803AD" w:rsidRDefault="001066C1" w:rsidP="003E0B02">
            <w:pPr>
              <w:pStyle w:val="Tabletext"/>
              <w:rPr>
                <w:rtl/>
              </w:rPr>
            </w:pPr>
            <w:r w:rsidRPr="008803AD">
              <w:rPr>
                <w:rFonts w:hint="cs"/>
                <w:rtl/>
                <w:lang w:bidi="ar-SY"/>
              </w:rPr>
              <w:t xml:space="preserve">مسموح لاستعمال أنظمة الإنذار الأمنية للمنشآت العاملة على تردد </w:t>
            </w:r>
            <w:r w:rsidRPr="008803AD">
              <w:rPr>
                <w:lang w:bidi="ar-SY"/>
              </w:rPr>
              <w:t>MHz 26,960</w:t>
            </w:r>
            <w:r w:rsidRPr="008803AD">
              <w:rPr>
                <w:rFonts w:hint="cs"/>
                <w:rtl/>
              </w:rPr>
              <w:t>.</w:t>
            </w:r>
            <w:r w:rsidRPr="008803AD">
              <w:rPr>
                <w:rtl/>
              </w:rPr>
              <w:br/>
            </w:r>
            <w:r w:rsidRPr="008803AD">
              <w:rPr>
                <w:rFonts w:hint="cs"/>
                <w:rtl/>
              </w:rPr>
              <w:t xml:space="preserve">القدرة القصوى للمرسل </w:t>
            </w:r>
            <w:r w:rsidRPr="008803AD">
              <w:rPr>
                <w:lang w:bidi="ar-SY"/>
              </w:rPr>
              <w:t>W 2</w:t>
            </w:r>
            <w:r w:rsidRPr="008803AD">
              <w:rPr>
                <w:rFonts w:hint="cs"/>
                <w:rtl/>
              </w:rPr>
              <w:t xml:space="preserve">. فترة التشغيل </w:t>
            </w:r>
            <w:r w:rsidRPr="008803AD">
              <w:rPr>
                <w:lang w:bidi="ar-SY"/>
              </w:rPr>
              <w:t>%10 &gt;</w:t>
            </w:r>
            <w:r w:rsidRPr="008803AD">
              <w:rPr>
                <w:rFonts w:hint="cs"/>
                <w:rtl/>
              </w:rPr>
              <w:t xml:space="preserve">. الكسب الأقصى للهوائي </w:t>
            </w:r>
            <w:r w:rsidRPr="008803AD">
              <w:rPr>
                <w:lang w:bidi="ar-SY"/>
              </w:rPr>
              <w:t>dB 3</w:t>
            </w:r>
            <w:r w:rsidRPr="008803AD">
              <w:rPr>
                <w:rFonts w:hint="cs"/>
                <w:rtl/>
              </w:rPr>
              <w:t>.</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150,0625-149,95</w:t>
            </w:r>
          </w:p>
        </w:tc>
        <w:tc>
          <w:tcPr>
            <w:tcW w:w="3586" w:type="pct"/>
            <w:shd w:val="clear" w:color="auto" w:fill="auto"/>
          </w:tcPr>
          <w:p w:rsidR="001066C1" w:rsidRPr="008803AD" w:rsidRDefault="001066C1" w:rsidP="003E0B02">
            <w:pPr>
              <w:pStyle w:val="Tabletext"/>
              <w:rPr>
                <w:rtl/>
                <w:lang w:bidi="ar-SY"/>
              </w:rPr>
            </w:pPr>
            <w:r w:rsidRPr="008803AD">
              <w:rPr>
                <w:rFonts w:hint="cs"/>
                <w:rtl/>
                <w:lang w:bidi="ar-SY"/>
              </w:rPr>
              <w:t xml:space="preserve">مسموح لاستعمال أنظمة الإنذار الخاصة بأمن الأشياء البعيدة. </w:t>
            </w:r>
            <w:r w:rsidRPr="008803AD">
              <w:rPr>
                <w:rFonts w:hint="cs"/>
                <w:rtl/>
              </w:rPr>
              <w:t xml:space="preserve">القدرة القصوى للمرسل </w:t>
            </w:r>
            <w:r w:rsidRPr="008803AD">
              <w:rPr>
                <w:lang w:bidi="ar-SY"/>
              </w:rPr>
              <w:t>mW 25</w:t>
            </w:r>
            <w:r w:rsidRPr="008803AD">
              <w:rPr>
                <w:rFonts w:hint="cs"/>
                <w:rtl/>
              </w:rPr>
              <w:t xml:space="preserve">. فترة التشغيل </w:t>
            </w:r>
            <w:r w:rsidRPr="008803AD">
              <w:rPr>
                <w:lang w:bidi="ar-SY"/>
              </w:rPr>
              <w:t>%10 &gt;</w:t>
            </w:r>
            <w:r w:rsidRPr="008803AD">
              <w:rPr>
                <w:rFonts w:hint="cs"/>
                <w:rtl/>
              </w:rPr>
              <w:t xml:space="preserve">. الكسب الأقصى للهوائي </w:t>
            </w:r>
            <w:r w:rsidRPr="008803AD">
              <w:rPr>
                <w:lang w:bidi="ar-SY"/>
              </w:rPr>
              <w:t>dB 3</w:t>
            </w:r>
            <w:r w:rsidRPr="008803AD">
              <w:rPr>
                <w:rFonts w:hint="cs"/>
                <w:rtl/>
              </w:rPr>
              <w:t>.</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434,79-433,05</w:t>
            </w:r>
          </w:p>
        </w:tc>
        <w:tc>
          <w:tcPr>
            <w:tcW w:w="3586" w:type="pct"/>
            <w:shd w:val="clear" w:color="auto" w:fill="auto"/>
          </w:tcPr>
          <w:p w:rsidR="001066C1" w:rsidRPr="008803AD" w:rsidRDefault="001066C1" w:rsidP="003E0B02">
            <w:pPr>
              <w:pStyle w:val="Tabletext"/>
              <w:rPr>
                <w:rtl/>
                <w:lang w:bidi="ar-SY"/>
              </w:rPr>
            </w:pPr>
            <w:r w:rsidRPr="008803AD">
              <w:rPr>
                <w:rFonts w:hint="cs"/>
                <w:rtl/>
              </w:rPr>
              <w:t xml:space="preserve">القدرة القصوى للمرسل </w:t>
            </w:r>
            <w:r w:rsidRPr="008803AD">
              <w:rPr>
                <w:lang w:bidi="ar-SY"/>
              </w:rPr>
              <w:t>mW 5</w:t>
            </w:r>
            <w:r w:rsidRPr="008803AD">
              <w:rPr>
                <w:rFonts w:hint="cs"/>
                <w:rtl/>
              </w:rPr>
              <w:t xml:space="preserve">. فترة التشغيل </w:t>
            </w:r>
            <w:r w:rsidRPr="008803AD">
              <w:rPr>
                <w:lang w:bidi="ar-SY"/>
              </w:rPr>
              <w:t>%10 &gt;</w:t>
            </w:r>
            <w:r w:rsidRPr="008803AD">
              <w:rPr>
                <w:rFonts w:hint="cs"/>
                <w:rtl/>
              </w:rPr>
              <w:t xml:space="preserve">. الكسب الأقصى للهوائي </w:t>
            </w:r>
            <w:r w:rsidRPr="008803AD">
              <w:rPr>
                <w:lang w:bidi="ar-SY"/>
              </w:rPr>
              <w:t>dB 3</w:t>
            </w:r>
            <w:r w:rsidRPr="008803AD">
              <w:rPr>
                <w:rFonts w:hint="cs"/>
                <w:rtl/>
              </w:rPr>
              <w:t>.</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868,2-868</w:t>
            </w:r>
          </w:p>
        </w:tc>
        <w:tc>
          <w:tcPr>
            <w:tcW w:w="3586" w:type="pct"/>
            <w:shd w:val="clear" w:color="auto" w:fill="auto"/>
          </w:tcPr>
          <w:p w:rsidR="001066C1" w:rsidRPr="008803AD" w:rsidRDefault="001066C1" w:rsidP="003E0B02">
            <w:pPr>
              <w:pStyle w:val="Tabletext"/>
              <w:rPr>
                <w:rtl/>
                <w:lang w:bidi="ar-SY"/>
              </w:rPr>
            </w:pPr>
            <w:r w:rsidRPr="008803AD">
              <w:rPr>
                <w:rFonts w:hint="cs"/>
                <w:rtl/>
              </w:rPr>
              <w:t xml:space="preserve">القدرة القصوى للمرسل </w:t>
            </w:r>
            <w:r w:rsidRPr="008803AD">
              <w:rPr>
                <w:lang w:bidi="ar-SY"/>
              </w:rPr>
              <w:t>mW 10</w:t>
            </w:r>
            <w:r w:rsidRPr="008803AD">
              <w:rPr>
                <w:rFonts w:hint="cs"/>
                <w:rtl/>
              </w:rPr>
              <w:t xml:space="preserve">. فترة التشغيل </w:t>
            </w:r>
            <w:r w:rsidRPr="008803AD">
              <w:rPr>
                <w:lang w:bidi="ar-SY"/>
              </w:rPr>
              <w:t>%10 &gt;</w:t>
            </w:r>
            <w:r w:rsidRPr="008803AD">
              <w:rPr>
                <w:rFonts w:hint="cs"/>
                <w:rtl/>
              </w:rPr>
              <w:t xml:space="preserve">. الكسب الأقصى للهوائي </w:t>
            </w:r>
            <w:r w:rsidRPr="008803AD">
              <w:rPr>
                <w:lang w:bidi="ar-SY"/>
              </w:rPr>
              <w:t>dB 3</w:t>
            </w:r>
            <w:r w:rsidRPr="008803AD">
              <w:rPr>
                <w:rFonts w:hint="cs"/>
                <w:rtl/>
              </w:rPr>
              <w:t>.</w:t>
            </w:r>
          </w:p>
        </w:tc>
      </w:tr>
      <w:tr w:rsidR="001066C1" w:rsidRPr="008803AD" w:rsidTr="008803AD">
        <w:trPr>
          <w:cantSplit/>
          <w:jc w:val="center"/>
        </w:trPr>
        <w:tc>
          <w:tcPr>
            <w:tcW w:w="5000" w:type="pct"/>
            <w:gridSpan w:val="2"/>
            <w:shd w:val="clear" w:color="auto" w:fill="auto"/>
          </w:tcPr>
          <w:p w:rsidR="001066C1" w:rsidRPr="008803AD" w:rsidRDefault="000F1FF9" w:rsidP="003E0B02">
            <w:pPr>
              <w:pStyle w:val="Tabletext"/>
              <w:jc w:val="center"/>
              <w:rPr>
                <w:b/>
                <w:bCs/>
                <w:rtl/>
                <w:lang w:bidi="ar-SY"/>
              </w:rPr>
            </w:pPr>
            <w:r>
              <w:rPr>
                <w:rFonts w:hint="cs"/>
                <w:b/>
                <w:bCs/>
                <w:rtl/>
                <w:lang w:bidi="ar-SY"/>
              </w:rPr>
              <w:t>التحكم في النماذج</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27,283-26,957</w:t>
            </w:r>
          </w:p>
        </w:tc>
        <w:tc>
          <w:tcPr>
            <w:tcW w:w="3586" w:type="pct"/>
            <w:shd w:val="clear" w:color="auto" w:fill="auto"/>
          </w:tcPr>
          <w:p w:rsidR="001066C1" w:rsidRPr="008803AD" w:rsidRDefault="001066C1" w:rsidP="003E0B02">
            <w:pPr>
              <w:pStyle w:val="Tabletext"/>
              <w:rPr>
                <w:rtl/>
              </w:rPr>
            </w:pPr>
            <w:r w:rsidRPr="008803AD">
              <w:rPr>
                <w:rFonts w:hint="cs"/>
                <w:rtl/>
                <w:lang w:bidi="ar-SY"/>
              </w:rPr>
              <w:t xml:space="preserve">القدرة القصوى للمرسل </w:t>
            </w:r>
            <w:r w:rsidRPr="008803AD">
              <w:rPr>
                <w:lang w:bidi="ar-SY"/>
              </w:rPr>
              <w:t>mW 10</w:t>
            </w:r>
            <w:r w:rsidRPr="008803AD">
              <w:rPr>
                <w:rFonts w:hint="cs"/>
                <w:rtl/>
              </w:rPr>
              <w:t xml:space="preserve">. المباعدة بين القنوات </w:t>
            </w:r>
            <w:r w:rsidRPr="008803AD">
              <w:rPr>
                <w:lang w:bidi="ar-SY"/>
              </w:rPr>
              <w:t>kHz 50</w:t>
            </w:r>
            <w:r w:rsidRPr="008803AD">
              <w:rPr>
                <w:rFonts w:hint="cs"/>
                <w:rtl/>
              </w:rPr>
              <w:t xml:space="preserve">. الكسب الأقصى للهوائي </w:t>
            </w:r>
            <w:r w:rsidRPr="008803AD">
              <w:rPr>
                <w:lang w:bidi="ar-SY"/>
              </w:rPr>
              <w:t>dB 3</w:t>
            </w:r>
            <w:r w:rsidRPr="008803AD">
              <w:rPr>
                <w:rFonts w:hint="cs"/>
                <w:rtl/>
              </w:rPr>
              <w:t xml:space="preserve">. ترددات التشغيل </w:t>
            </w:r>
            <w:r w:rsidRPr="008803AD">
              <w:rPr>
                <w:lang w:bidi="ar-SY"/>
              </w:rPr>
              <w:t>MHz </w:t>
            </w:r>
            <w:r w:rsidRPr="008803AD">
              <w:rPr>
                <w:lang w:val="en-GB" w:bidi="ar-SY"/>
              </w:rPr>
              <w:t>26,995</w:t>
            </w:r>
            <w:r w:rsidRPr="008803AD">
              <w:rPr>
                <w:rFonts w:hint="cs"/>
                <w:rtl/>
                <w:lang w:bidi="ar-SY"/>
              </w:rPr>
              <w:t xml:space="preserve">، </w:t>
            </w:r>
            <w:r w:rsidRPr="008803AD">
              <w:rPr>
                <w:lang w:bidi="ar-SY"/>
              </w:rPr>
              <w:t>MHz </w:t>
            </w:r>
            <w:r w:rsidRPr="008803AD">
              <w:rPr>
                <w:lang w:val="en-GB" w:bidi="ar-SY"/>
              </w:rPr>
              <w:t>27,045</w:t>
            </w:r>
            <w:r w:rsidRPr="008803AD">
              <w:rPr>
                <w:rFonts w:hint="cs"/>
                <w:rtl/>
              </w:rPr>
              <w:t xml:space="preserve">، </w:t>
            </w:r>
            <w:r w:rsidRPr="008803AD">
              <w:rPr>
                <w:lang w:bidi="ar-SY"/>
              </w:rPr>
              <w:t>MHz </w:t>
            </w:r>
            <w:r w:rsidRPr="008803AD">
              <w:rPr>
                <w:lang w:val="en-GB" w:bidi="ar-SY"/>
              </w:rPr>
              <w:t>27,095</w:t>
            </w:r>
            <w:r w:rsidRPr="008803AD">
              <w:rPr>
                <w:rFonts w:hint="cs"/>
                <w:rtl/>
                <w:lang w:bidi="ar-SY"/>
              </w:rPr>
              <w:t xml:space="preserve">، </w:t>
            </w:r>
            <w:r w:rsidRPr="008803AD">
              <w:rPr>
                <w:lang w:bidi="ar-SY"/>
              </w:rPr>
              <w:t>MHz </w:t>
            </w:r>
            <w:r w:rsidRPr="008803AD">
              <w:rPr>
                <w:lang w:val="en-GB" w:bidi="ar-SY"/>
              </w:rPr>
              <w:t>27,145</w:t>
            </w:r>
            <w:r w:rsidRPr="008803AD">
              <w:rPr>
                <w:rFonts w:hint="cs"/>
                <w:rtl/>
                <w:lang w:bidi="ar-SY"/>
              </w:rPr>
              <w:t xml:space="preserve">، </w:t>
            </w:r>
            <w:r w:rsidRPr="008803AD">
              <w:rPr>
                <w:lang w:bidi="ar-SY"/>
              </w:rPr>
              <w:t>MHz </w:t>
            </w:r>
            <w:r w:rsidRPr="008803AD">
              <w:rPr>
                <w:lang w:val="en-GB" w:bidi="ar-SY"/>
              </w:rPr>
              <w:t>27,195</w:t>
            </w:r>
            <w:r w:rsidRPr="008803AD">
              <w:rPr>
                <w:rFonts w:hint="cs"/>
                <w:rtl/>
              </w:rPr>
              <w:t>.</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28,2-28,0</w:t>
            </w:r>
          </w:p>
        </w:tc>
        <w:tc>
          <w:tcPr>
            <w:tcW w:w="3586" w:type="pct"/>
            <w:shd w:val="clear" w:color="auto" w:fill="auto"/>
          </w:tcPr>
          <w:p w:rsidR="001066C1" w:rsidRPr="008803AD" w:rsidRDefault="001066C1" w:rsidP="003E0B02">
            <w:pPr>
              <w:pStyle w:val="Tabletext"/>
              <w:rPr>
                <w:rtl/>
              </w:rPr>
            </w:pPr>
            <w:r w:rsidRPr="008803AD">
              <w:rPr>
                <w:rFonts w:hint="cs"/>
                <w:rtl/>
              </w:rPr>
              <w:t xml:space="preserve">القدرة القصوى للمرسل </w:t>
            </w:r>
            <w:r w:rsidRPr="008803AD">
              <w:rPr>
                <w:lang w:bidi="ar-SY"/>
              </w:rPr>
              <w:t>W 1</w:t>
            </w:r>
            <w:r w:rsidRPr="008803AD">
              <w:rPr>
                <w:rFonts w:hint="cs"/>
                <w:rtl/>
              </w:rPr>
              <w:t xml:space="preserve">. الكسب الأقصى للهوائي </w:t>
            </w:r>
            <w:r w:rsidRPr="008803AD">
              <w:rPr>
                <w:lang w:bidi="ar-SY"/>
              </w:rPr>
              <w:t>dB 3</w:t>
            </w:r>
            <w:r w:rsidRPr="008803AD">
              <w:rPr>
                <w:rFonts w:hint="cs"/>
                <w:rtl/>
              </w:rPr>
              <w:t>.</w:t>
            </w:r>
          </w:p>
        </w:tc>
      </w:tr>
    </w:tbl>
    <w:p w:rsidR="00B87A0A" w:rsidRPr="00B910A2" w:rsidRDefault="00B87A0A" w:rsidP="00B87A0A">
      <w:pPr>
        <w:pStyle w:val="TableNo"/>
        <w:rPr>
          <w:lang w:val="fr-FR"/>
        </w:rPr>
      </w:pPr>
      <w:r w:rsidRPr="00B910A2">
        <w:rPr>
          <w:rFonts w:hint="cs"/>
          <w:rtl/>
        </w:rPr>
        <w:lastRenderedPageBreak/>
        <w:t xml:space="preserve">الجـدول </w:t>
      </w:r>
      <w:r w:rsidRPr="00B910A2">
        <w:rPr>
          <w:lang w:val="fr-FR"/>
        </w:rPr>
        <w:t>33</w:t>
      </w:r>
      <w:r>
        <w:rPr>
          <w:rFonts w:hint="cs"/>
          <w:rtl/>
          <w:lang w:val="fr-FR"/>
        </w:rPr>
        <w:t xml:space="preserve"> </w:t>
      </w:r>
      <w:r w:rsidRPr="00B87A0A">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06"/>
      </w:tblGrid>
      <w:tr w:rsidR="001066C1" w:rsidRPr="008803AD" w:rsidTr="00B4286B">
        <w:trPr>
          <w:cantSplit/>
          <w:jc w:val="center"/>
        </w:trPr>
        <w:tc>
          <w:tcPr>
            <w:tcW w:w="1414" w:type="pct"/>
            <w:shd w:val="clear" w:color="auto" w:fill="auto"/>
          </w:tcPr>
          <w:p w:rsidR="001066C1" w:rsidRPr="008803AD" w:rsidRDefault="001066C1" w:rsidP="006531D1">
            <w:pPr>
              <w:pStyle w:val="Tablehead"/>
              <w:rPr>
                <w:rtl/>
                <w:lang w:bidi="ar-SY"/>
              </w:rPr>
            </w:pPr>
            <w:r w:rsidRPr="008803AD">
              <w:rPr>
                <w:rFonts w:hint="cs"/>
                <w:rtl/>
                <w:lang w:bidi="ar-SY"/>
              </w:rPr>
              <w:t>نطاقات التردد</w:t>
            </w:r>
          </w:p>
        </w:tc>
        <w:tc>
          <w:tcPr>
            <w:tcW w:w="3586" w:type="pct"/>
            <w:shd w:val="clear" w:color="auto" w:fill="auto"/>
          </w:tcPr>
          <w:p w:rsidR="001066C1" w:rsidRPr="008803AD" w:rsidRDefault="001066C1" w:rsidP="006531D1">
            <w:pPr>
              <w:pStyle w:val="Tablehead"/>
              <w:rPr>
                <w:rtl/>
                <w:lang w:bidi="ar-SY"/>
              </w:rPr>
            </w:pPr>
            <w:r w:rsidRPr="008803AD">
              <w:rPr>
                <w:rFonts w:hint="cs"/>
                <w:rtl/>
                <w:lang w:bidi="ar-SY"/>
              </w:rPr>
              <w:t>المعلمات التقنية الرئيسية وملاحظات</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40,7-40,66</w:t>
            </w:r>
          </w:p>
        </w:tc>
        <w:tc>
          <w:tcPr>
            <w:tcW w:w="3586" w:type="pct"/>
            <w:shd w:val="clear" w:color="auto" w:fill="auto"/>
          </w:tcPr>
          <w:p w:rsidR="00D970BF" w:rsidRPr="008803AD" w:rsidRDefault="00D970BF" w:rsidP="003E0B02">
            <w:pPr>
              <w:pStyle w:val="Tabletext"/>
              <w:rPr>
                <w:rtl/>
              </w:rPr>
            </w:pPr>
            <w:r w:rsidRPr="008803AD">
              <w:rPr>
                <w:rFonts w:hint="cs"/>
                <w:rtl/>
              </w:rPr>
              <w:t xml:space="preserve">القدرة القصوى للمرسل </w:t>
            </w:r>
            <w:r w:rsidRPr="008803AD">
              <w:rPr>
                <w:lang w:bidi="ar-SY"/>
              </w:rPr>
              <w:t>W 1</w:t>
            </w:r>
            <w:r w:rsidRPr="008803AD">
              <w:rPr>
                <w:rFonts w:hint="cs"/>
                <w:rtl/>
              </w:rPr>
              <w:t xml:space="preserve">. الكسب الأقصى للهوائي </w:t>
            </w:r>
            <w:r w:rsidRPr="008803AD">
              <w:rPr>
                <w:lang w:bidi="ar-SY"/>
              </w:rPr>
              <w:t>dB 3</w:t>
            </w:r>
            <w:r w:rsidRPr="008803AD">
              <w:rPr>
                <w:rFonts w:hint="cs"/>
                <w:rtl/>
              </w:rPr>
              <w:t>.</w:t>
            </w:r>
            <w:r w:rsidRPr="008803AD">
              <w:rPr>
                <w:rtl/>
              </w:rPr>
              <w:br/>
            </w:r>
            <w:r w:rsidRPr="008803AD">
              <w:rPr>
                <w:rFonts w:hint="cs"/>
                <w:rtl/>
              </w:rPr>
              <w:t xml:space="preserve">المباعدة بين القنوات </w:t>
            </w:r>
            <w:r w:rsidRPr="008803AD">
              <w:rPr>
                <w:lang w:bidi="ar-SY"/>
              </w:rPr>
              <w:t>kHz 10</w:t>
            </w:r>
            <w:r w:rsidRPr="008803AD">
              <w:rPr>
                <w:rFonts w:hint="cs"/>
                <w:rtl/>
              </w:rPr>
              <w:t>.</w:t>
            </w:r>
          </w:p>
        </w:tc>
      </w:tr>
      <w:tr w:rsidR="00D970BF" w:rsidRPr="008803AD" w:rsidTr="008803AD">
        <w:trPr>
          <w:cantSplit/>
          <w:jc w:val="center"/>
        </w:trPr>
        <w:tc>
          <w:tcPr>
            <w:tcW w:w="5000" w:type="pct"/>
            <w:gridSpan w:val="2"/>
            <w:shd w:val="clear" w:color="auto" w:fill="auto"/>
          </w:tcPr>
          <w:p w:rsidR="00D970BF" w:rsidRPr="008803AD" w:rsidRDefault="00D970BF" w:rsidP="003E0B02">
            <w:pPr>
              <w:pStyle w:val="Tabletext"/>
              <w:jc w:val="center"/>
              <w:rPr>
                <w:b/>
                <w:bCs/>
                <w:rtl/>
                <w:lang w:bidi="ar-SY"/>
              </w:rPr>
            </w:pPr>
            <w:r w:rsidRPr="008803AD">
              <w:rPr>
                <w:rFonts w:hint="cs"/>
                <w:b/>
                <w:bCs/>
                <w:rtl/>
                <w:lang w:bidi="ar-SY"/>
              </w:rPr>
              <w:t>تطبيقات ال‍حَث</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kHz 59,75-9</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72+</w:t>
            </w:r>
            <w:r w:rsidRPr="008803AD">
              <w:rPr>
                <w:rFonts w:hint="cs"/>
                <w:rtl/>
                <w:lang w:bidi="ar-SY"/>
              </w:rPr>
              <w:t xml:space="preserve"> على ارتفاع </w:t>
            </w:r>
            <w:r w:rsidRPr="008803AD">
              <w:rPr>
                <w:lang w:val="en-GB" w:bidi="ar-SY"/>
              </w:rPr>
              <w:t>m 10</w:t>
            </w:r>
            <w:r w:rsidRPr="008803AD">
              <w:rPr>
                <w:rFonts w:hint="cs"/>
                <w:rtl/>
                <w:lang w:bidi="ar-SY"/>
              </w:rPr>
              <w:t xml:space="preserve">. في حالة الهوائيات الخارجية، يمكن استعمال هوائي ملفي طوقي فقط. تنخفض قيمة شدة المجال بمقدار </w:t>
            </w:r>
            <w:r w:rsidRPr="008803AD">
              <w:rPr>
                <w:lang w:val="en-GB" w:bidi="ar-SY"/>
              </w:rPr>
              <w:t>dB/oct 3</w:t>
            </w:r>
            <w:r w:rsidRPr="008803AD">
              <w:rPr>
                <w:rFonts w:hint="cs"/>
                <w:rtl/>
                <w:lang w:bidi="ar-SY"/>
              </w:rPr>
              <w:t xml:space="preserve"> عند </w:t>
            </w:r>
            <w:r w:rsidRPr="008803AD">
              <w:rPr>
                <w:lang w:val="en-GB" w:bidi="ar-SY"/>
              </w:rPr>
              <w:t>kHz 30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kHz 60,25-59,75</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42+</w:t>
            </w:r>
            <w:r w:rsidRPr="008803AD">
              <w:rPr>
                <w:rFonts w:hint="cs"/>
                <w:rtl/>
                <w:lang w:bidi="ar-SY"/>
              </w:rPr>
              <w:t xml:space="preserve"> على ارتفاع </w:t>
            </w:r>
            <w:r w:rsidRPr="008803AD">
              <w:rPr>
                <w:lang w:val="en-GB" w:bidi="ar-SY"/>
              </w:rPr>
              <w:t>m 10</w:t>
            </w:r>
            <w:r w:rsidRPr="008803AD">
              <w:rPr>
                <w:rFonts w:hint="cs"/>
                <w:rtl/>
                <w:lang w:bidi="ar-SY"/>
              </w:rPr>
              <w:t>. في حالة الهوائيات الخارجية، يمكن استعمال هوائي ملفي طوقي فقط.</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kHz 70-60,25</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69+</w:t>
            </w:r>
            <w:r w:rsidRPr="008803AD">
              <w:rPr>
                <w:rFonts w:hint="cs"/>
                <w:rtl/>
                <w:lang w:bidi="ar-SY"/>
              </w:rPr>
              <w:t xml:space="preserve"> على ارتفاع </w:t>
            </w:r>
            <w:r w:rsidRPr="008803AD">
              <w:rPr>
                <w:lang w:val="en-GB" w:bidi="ar-SY"/>
              </w:rPr>
              <w:t>m 10</w:t>
            </w:r>
            <w:r w:rsidRPr="008803AD">
              <w:rPr>
                <w:rFonts w:hint="cs"/>
                <w:rtl/>
                <w:lang w:bidi="ar-SY"/>
              </w:rPr>
              <w:t xml:space="preserve">. في حالة الهوائيات الخارجية، يمكن استعمال هوائي ملفي طوقي فقط. تنخفض قيمة شدة المجال بمقدار </w:t>
            </w:r>
            <w:r w:rsidRPr="008803AD">
              <w:rPr>
                <w:lang w:val="en-GB" w:bidi="ar-SY"/>
              </w:rPr>
              <w:t>dB/oct 3</w:t>
            </w:r>
            <w:r w:rsidRPr="008803AD">
              <w:rPr>
                <w:rFonts w:hint="cs"/>
                <w:rtl/>
                <w:lang w:bidi="ar-SY"/>
              </w:rPr>
              <w:t xml:space="preserve"> عند </w:t>
            </w:r>
            <w:r w:rsidRPr="008803AD">
              <w:rPr>
                <w:lang w:val="en-GB" w:bidi="ar-SY"/>
              </w:rPr>
              <w:t>kHz 30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kHz 119-70</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42+</w:t>
            </w:r>
            <w:r w:rsidRPr="008803AD">
              <w:rPr>
                <w:rFonts w:hint="cs"/>
                <w:rtl/>
                <w:lang w:bidi="ar-SY"/>
              </w:rPr>
              <w:t xml:space="preserve"> على ارتفاع </w:t>
            </w:r>
            <w:r w:rsidRPr="008803AD">
              <w:rPr>
                <w:lang w:val="en-GB" w:bidi="ar-SY"/>
              </w:rPr>
              <w:t>m 10</w:t>
            </w:r>
            <w:r w:rsidRPr="008803AD">
              <w:rPr>
                <w:rFonts w:hint="cs"/>
                <w:rtl/>
                <w:lang w:bidi="ar-SY"/>
              </w:rPr>
              <w:t>. في حالة الهوائيات الخارجية، يمكن استعمال هوائي ملفي طوقي فقط.</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kHz 135-119</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66+</w:t>
            </w:r>
            <w:r w:rsidRPr="008803AD">
              <w:rPr>
                <w:rFonts w:hint="cs"/>
                <w:rtl/>
                <w:lang w:bidi="ar-SY"/>
              </w:rPr>
              <w:t xml:space="preserve"> على ارتفاع </w:t>
            </w:r>
            <w:r w:rsidRPr="008803AD">
              <w:rPr>
                <w:lang w:val="en-GB" w:bidi="ar-SY"/>
              </w:rPr>
              <w:t>m 10</w:t>
            </w:r>
            <w:r w:rsidRPr="008803AD">
              <w:rPr>
                <w:rFonts w:hint="cs"/>
                <w:rtl/>
                <w:lang w:bidi="ar-SY"/>
              </w:rPr>
              <w:t xml:space="preserve">. في حالة الهوائيات الخارجية، يمكن استعمال هوائي ملفي طوقي فقط. تنخفض قيمة شدة المجال بمقدار </w:t>
            </w:r>
            <w:r w:rsidRPr="008803AD">
              <w:rPr>
                <w:lang w:val="en-GB" w:bidi="ar-SY"/>
              </w:rPr>
              <w:t>dB/oct 3</w:t>
            </w:r>
            <w:r w:rsidRPr="008803AD">
              <w:rPr>
                <w:rFonts w:hint="cs"/>
                <w:rtl/>
                <w:lang w:bidi="ar-SY"/>
              </w:rPr>
              <w:t xml:space="preserve"> عند </w:t>
            </w:r>
            <w:r w:rsidRPr="008803AD">
              <w:rPr>
                <w:lang w:val="en-GB" w:bidi="ar-SY"/>
              </w:rPr>
              <w:t>kHz 30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kHz 6 795-6 765</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42+</w:t>
            </w:r>
            <w:r w:rsidRPr="008803AD">
              <w:rPr>
                <w:rFonts w:hint="cs"/>
                <w:rtl/>
                <w:lang w:bidi="ar-SY"/>
              </w:rPr>
              <w:t xml:space="preserve"> على ارتفاع </w:t>
            </w:r>
            <w:r w:rsidRPr="008803AD">
              <w:rPr>
                <w:lang w:val="en-GB" w:bidi="ar-SY"/>
              </w:rPr>
              <w:t>m 10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kHz 8 800-7 400</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9+</w:t>
            </w:r>
            <w:r w:rsidRPr="008803AD">
              <w:rPr>
                <w:rFonts w:hint="cs"/>
                <w:rtl/>
                <w:lang w:bidi="ar-SY"/>
              </w:rPr>
              <w:t xml:space="preserve"> على ارتفاع </w:t>
            </w:r>
            <w:r w:rsidRPr="008803AD">
              <w:rPr>
                <w:lang w:val="en-GB" w:bidi="ar-SY"/>
              </w:rPr>
              <w:t>m 10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11,000-10,200</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4–</w:t>
            </w:r>
            <w:r w:rsidRPr="008803AD">
              <w:rPr>
                <w:rFonts w:hint="cs"/>
                <w:rtl/>
                <w:lang w:bidi="ar-SY"/>
              </w:rPr>
              <w:t xml:space="preserve"> على ارتفاع </w:t>
            </w:r>
            <w:r w:rsidRPr="008803AD">
              <w:rPr>
                <w:lang w:val="en-GB" w:bidi="ar-SY"/>
              </w:rPr>
              <w:t>m 10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13,567-13,553</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42+</w:t>
            </w:r>
            <w:r w:rsidRPr="008803AD">
              <w:rPr>
                <w:rFonts w:hint="cs"/>
                <w:rtl/>
                <w:lang w:bidi="ar-SY"/>
              </w:rPr>
              <w:t xml:space="preserve"> على ارتفاع </w:t>
            </w:r>
            <w:r w:rsidRPr="008803AD">
              <w:rPr>
                <w:lang w:val="en-GB" w:bidi="ar-SY"/>
              </w:rPr>
              <w:t>m 10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27,283-26,957</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42+</w:t>
            </w:r>
            <w:r w:rsidRPr="008803AD">
              <w:rPr>
                <w:rFonts w:hint="cs"/>
                <w:rtl/>
                <w:lang w:bidi="ar-SY"/>
              </w:rPr>
              <w:t xml:space="preserve"> على ارتفاع </w:t>
            </w:r>
            <w:r w:rsidRPr="008803AD">
              <w:rPr>
                <w:lang w:val="en-GB" w:bidi="ar-SY"/>
              </w:rPr>
              <w:t>m 10</w:t>
            </w:r>
            <w:r w:rsidRPr="008803AD">
              <w:rPr>
                <w:rFonts w:hint="cs"/>
                <w:rtl/>
                <w:lang w:bidi="ar-SY"/>
              </w:rPr>
              <w:t>.</w:t>
            </w:r>
          </w:p>
        </w:tc>
      </w:tr>
      <w:tr w:rsidR="00D970BF" w:rsidRPr="008803AD" w:rsidTr="008803AD">
        <w:trPr>
          <w:cantSplit/>
          <w:jc w:val="center"/>
        </w:trPr>
        <w:tc>
          <w:tcPr>
            <w:tcW w:w="5000" w:type="pct"/>
            <w:gridSpan w:val="2"/>
            <w:shd w:val="clear" w:color="auto" w:fill="auto"/>
          </w:tcPr>
          <w:p w:rsidR="00D970BF" w:rsidRPr="008803AD" w:rsidRDefault="00D970BF" w:rsidP="003E0B02">
            <w:pPr>
              <w:pStyle w:val="Tabletext"/>
              <w:jc w:val="center"/>
              <w:rPr>
                <w:b/>
                <w:bCs/>
                <w:rtl/>
                <w:lang w:bidi="ar-SY"/>
              </w:rPr>
            </w:pPr>
            <w:r w:rsidRPr="008803AD">
              <w:rPr>
                <w:rFonts w:hint="cs"/>
                <w:b/>
                <w:bCs/>
                <w:rtl/>
                <w:lang w:bidi="ar-SY"/>
              </w:rPr>
              <w:t>الميكروفونات الراديوية والأجهزة المساعدة على السمع</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40-33,175</w:t>
            </w:r>
            <w:r w:rsidRPr="008803AD">
              <w:rPr>
                <w:rFonts w:hint="cs"/>
                <w:rtl/>
                <w:lang w:bidi="ar-SY"/>
              </w:rPr>
              <w:t>،</w:t>
            </w:r>
            <w:r w:rsidRPr="008803AD">
              <w:rPr>
                <w:lang w:val="en-GB" w:bidi="ar-SY"/>
              </w:rPr>
              <w:br/>
              <w:t>MHz 48,5-40,025</w:t>
            </w:r>
            <w:r w:rsidRPr="008803AD">
              <w:rPr>
                <w:rFonts w:hint="cs"/>
                <w:rtl/>
                <w:lang w:bidi="ar-SY"/>
              </w:rPr>
              <w:t>،</w:t>
            </w:r>
            <w:r w:rsidRPr="008803AD">
              <w:rPr>
                <w:lang w:val="en-GB" w:bidi="ar-SY"/>
              </w:rPr>
              <w:br/>
              <w:t>MHz 57,575-57</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الأجهزة الراديوية للتدريب على الاستماع والتخاطب للأشخاص ذوي الإعاقة السمعية بترددات ثابتة. القدرة القصوى للمرسل </w:t>
            </w:r>
            <w:r w:rsidRPr="008803AD">
              <w:rPr>
                <w:lang w:val="en-GB" w:bidi="ar-SY"/>
              </w:rPr>
              <w:t>mW 10</w:t>
            </w:r>
            <w:r w:rsidRPr="008803AD">
              <w:rPr>
                <w:rFonts w:hint="cs"/>
                <w:rtl/>
                <w:lang w:bidi="ar-SY"/>
              </w:rPr>
              <w:t xml:space="preserve">. الكسب الأقصى للهوائي </w:t>
            </w:r>
            <w:r w:rsidRPr="008803AD">
              <w:rPr>
                <w:lang w:val="en-GB" w:bidi="ar-SY"/>
              </w:rPr>
              <w:t>dB 3</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74-66</w:t>
            </w:r>
            <w:r w:rsidRPr="008803AD">
              <w:rPr>
                <w:rFonts w:hint="cs"/>
                <w:rtl/>
                <w:lang w:bidi="ar-SY"/>
              </w:rPr>
              <w:t>،</w:t>
            </w:r>
            <w:r w:rsidRPr="008803AD">
              <w:rPr>
                <w:lang w:val="en-GB" w:bidi="ar-SY"/>
              </w:rPr>
              <w:br/>
              <w:t>MHz 92-87,5</w:t>
            </w:r>
            <w:r w:rsidRPr="008803AD">
              <w:rPr>
                <w:rFonts w:hint="cs"/>
                <w:rtl/>
                <w:lang w:bidi="ar-SY"/>
              </w:rPr>
              <w:t>،</w:t>
            </w:r>
            <w:r w:rsidRPr="008803AD">
              <w:rPr>
                <w:lang w:val="en-GB" w:bidi="ar-SY"/>
              </w:rPr>
              <w:br/>
              <w:t>MHz 108-100</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القدرة القصوى للمرسل </w:t>
            </w:r>
            <w:r w:rsidRPr="008803AD">
              <w:rPr>
                <w:lang w:val="en-GB" w:bidi="ar-SY"/>
              </w:rPr>
              <w:t>mW 10</w:t>
            </w:r>
            <w:r w:rsidRPr="008803AD">
              <w:rPr>
                <w:rFonts w:hint="cs"/>
                <w:rtl/>
                <w:lang w:bidi="ar-SY"/>
              </w:rPr>
              <w:t xml:space="preserve">. الكسب الأقصى للهوائي </w:t>
            </w:r>
            <w:r w:rsidRPr="008803AD">
              <w:rPr>
                <w:lang w:val="en-GB" w:bidi="ar-SY"/>
              </w:rPr>
              <w:t>dB 3</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162-151</w:t>
            </w:r>
            <w:r w:rsidRPr="008803AD">
              <w:rPr>
                <w:rFonts w:hint="cs"/>
                <w:rtl/>
                <w:lang w:bidi="ar-SY"/>
              </w:rPr>
              <w:t>،</w:t>
            </w:r>
            <w:r w:rsidRPr="008803AD">
              <w:rPr>
                <w:lang w:val="en-GB" w:bidi="ar-SY"/>
              </w:rPr>
              <w:br/>
              <w:t>MHz 168,5-163,2</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القدرة القصوى للمرسل </w:t>
            </w:r>
            <w:r w:rsidRPr="008803AD">
              <w:rPr>
                <w:lang w:val="en-GB" w:bidi="ar-SY"/>
              </w:rPr>
              <w:t>mW 5</w:t>
            </w:r>
            <w:r w:rsidRPr="008803AD">
              <w:rPr>
                <w:rFonts w:hint="cs"/>
                <w:rtl/>
                <w:lang w:bidi="ar-SY"/>
              </w:rPr>
              <w:t xml:space="preserve">. الكسب الأقصى للهوائي </w:t>
            </w:r>
            <w:r w:rsidRPr="008803AD">
              <w:rPr>
                <w:lang w:val="en-GB" w:bidi="ar-SY"/>
              </w:rPr>
              <w:t>dB 3</w:t>
            </w:r>
            <w:r w:rsidRPr="008803AD">
              <w:rPr>
                <w:rFonts w:hint="cs"/>
                <w:rtl/>
                <w:lang w:bidi="ar-SY"/>
              </w:rPr>
              <w:t>.</w:t>
            </w:r>
          </w:p>
        </w:tc>
      </w:tr>
      <w:tr w:rsidR="00D970BF" w:rsidRPr="008803AD" w:rsidTr="008803AD">
        <w:trPr>
          <w:cantSplit/>
          <w:jc w:val="center"/>
        </w:trPr>
        <w:tc>
          <w:tcPr>
            <w:tcW w:w="5000" w:type="pct"/>
            <w:gridSpan w:val="2"/>
            <w:shd w:val="clear" w:color="auto" w:fill="auto"/>
          </w:tcPr>
          <w:p w:rsidR="00D970BF" w:rsidRPr="008803AD" w:rsidRDefault="00D970BF" w:rsidP="003E0B02">
            <w:pPr>
              <w:pStyle w:val="Tabletext"/>
              <w:jc w:val="center"/>
              <w:rPr>
                <w:b/>
                <w:bCs/>
                <w:rtl/>
                <w:lang w:bidi="ar-SY"/>
              </w:rPr>
            </w:pPr>
            <w:r w:rsidRPr="008803AD">
              <w:rPr>
                <w:rFonts w:hint="cs"/>
                <w:b/>
                <w:bCs/>
                <w:rtl/>
                <w:lang w:bidi="ar-SY"/>
              </w:rPr>
              <w:t>الميكروفونات الراديوية والأجهزة المساعدة على السمع</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167,3-165,55</w:t>
            </w:r>
          </w:p>
        </w:tc>
        <w:tc>
          <w:tcPr>
            <w:tcW w:w="3586" w:type="pct"/>
            <w:shd w:val="clear" w:color="auto" w:fill="auto"/>
          </w:tcPr>
          <w:p w:rsidR="00D970BF" w:rsidRPr="008803AD" w:rsidRDefault="00D970BF" w:rsidP="003E0B02">
            <w:pPr>
              <w:pStyle w:val="Tabletext"/>
              <w:rPr>
                <w:lang w:val="en-GB" w:bidi="ar-SY"/>
              </w:rPr>
            </w:pPr>
            <w:r w:rsidRPr="008803AD">
              <w:rPr>
                <w:rFonts w:hint="cs"/>
                <w:rtl/>
                <w:lang w:bidi="ar-SY"/>
              </w:rPr>
              <w:t xml:space="preserve">الميكروفونات الراديوية للحفلات الموسيقية التي تعمل على الترددات </w:t>
            </w:r>
            <w:r w:rsidRPr="008803AD">
              <w:rPr>
                <w:lang w:val="en-GB" w:bidi="ar-SY"/>
              </w:rPr>
              <w:t>MHz 165,7</w:t>
            </w:r>
            <w:r w:rsidRPr="008803AD">
              <w:rPr>
                <w:rFonts w:hint="cs"/>
                <w:rtl/>
                <w:lang w:bidi="ar-SY"/>
              </w:rPr>
              <w:t xml:space="preserve"> و</w:t>
            </w:r>
            <w:r w:rsidRPr="008803AD">
              <w:rPr>
                <w:lang w:val="en-GB" w:bidi="ar-SY"/>
              </w:rPr>
              <w:t>MHz 166,1</w:t>
            </w:r>
            <w:r w:rsidRPr="008803AD">
              <w:rPr>
                <w:rFonts w:hint="cs"/>
                <w:rtl/>
                <w:lang w:bidi="ar-SY"/>
              </w:rPr>
              <w:t xml:space="preserve"> و</w:t>
            </w:r>
            <w:r w:rsidRPr="008803AD">
              <w:rPr>
                <w:lang w:val="en-GB" w:bidi="ar-SY"/>
              </w:rPr>
              <w:t>MHz 166,5</w:t>
            </w:r>
            <w:r w:rsidRPr="008803AD">
              <w:rPr>
                <w:rFonts w:hint="cs"/>
                <w:rtl/>
                <w:lang w:bidi="ar-SY"/>
              </w:rPr>
              <w:t xml:space="preserve"> و</w:t>
            </w:r>
            <w:r w:rsidRPr="008803AD">
              <w:rPr>
                <w:lang w:val="en-GB" w:bidi="ar-SY"/>
              </w:rPr>
              <w:t>MHz 167,15</w:t>
            </w:r>
            <w:r w:rsidRPr="008803AD">
              <w:rPr>
                <w:rFonts w:hint="cs"/>
                <w:rtl/>
                <w:lang w:bidi="ar-SY"/>
              </w:rPr>
              <w:t xml:space="preserve">. القدرة القصوى للمرسل </w:t>
            </w:r>
            <w:r w:rsidRPr="008803AD">
              <w:rPr>
                <w:lang w:val="en-GB" w:bidi="ar-SY"/>
              </w:rPr>
              <w:t>mW 20</w:t>
            </w:r>
            <w:r w:rsidRPr="008803AD">
              <w:rPr>
                <w:rFonts w:hint="cs"/>
                <w:rtl/>
                <w:lang w:bidi="ar-SY"/>
              </w:rPr>
              <w:t xml:space="preserve">. الكسب الأقصى للهوائي </w:t>
            </w:r>
            <w:r w:rsidRPr="008803AD">
              <w:rPr>
                <w:lang w:val="en-GB" w:bidi="ar-SY"/>
              </w:rPr>
              <w:t>dB 3</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230-174</w:t>
            </w:r>
            <w:r w:rsidRPr="008803AD">
              <w:rPr>
                <w:rFonts w:hint="cs"/>
                <w:rtl/>
                <w:lang w:bidi="ar-EG"/>
              </w:rPr>
              <w:t>،</w:t>
            </w:r>
            <w:r w:rsidRPr="008803AD">
              <w:rPr>
                <w:lang w:val="en-GB" w:bidi="ar-SY"/>
              </w:rPr>
              <w:br/>
              <w:t>MHz 638-470</w:t>
            </w:r>
            <w:r w:rsidRPr="008803AD">
              <w:rPr>
                <w:rFonts w:hint="cs"/>
                <w:rtl/>
                <w:lang w:bidi="ar-EG"/>
              </w:rPr>
              <w:t>،</w:t>
            </w:r>
            <w:r w:rsidRPr="008803AD">
              <w:rPr>
                <w:lang w:val="en-GB" w:bidi="ar-SY"/>
              </w:rPr>
              <w:br/>
              <w:t>MHz 726-710</w:t>
            </w:r>
          </w:p>
        </w:tc>
        <w:tc>
          <w:tcPr>
            <w:tcW w:w="3586" w:type="pct"/>
            <w:shd w:val="clear" w:color="auto" w:fill="auto"/>
          </w:tcPr>
          <w:p w:rsidR="00D970BF" w:rsidRPr="008803AD" w:rsidRDefault="00D970BF" w:rsidP="003E0B02">
            <w:pPr>
              <w:pStyle w:val="Tabletext"/>
              <w:rPr>
                <w:rtl/>
                <w:lang w:bidi="ar-EG"/>
              </w:rPr>
            </w:pPr>
            <w:r w:rsidRPr="008803AD">
              <w:rPr>
                <w:rFonts w:hint="cs"/>
                <w:rtl/>
                <w:lang w:bidi="ar-SY"/>
              </w:rPr>
              <w:t xml:space="preserve">الميكروفونات الراديوية للحفلات الموسيقية. القدرة القصوى للمرسل </w:t>
            </w:r>
            <w:r w:rsidRPr="008803AD">
              <w:rPr>
                <w:lang w:val="en-GB" w:bidi="ar-SY"/>
              </w:rPr>
              <w:t>mW 5</w:t>
            </w:r>
            <w:r w:rsidRPr="008803AD">
              <w:rPr>
                <w:rFonts w:hint="cs"/>
                <w:rtl/>
                <w:lang w:bidi="ar-SY"/>
              </w:rPr>
              <w:t xml:space="preserve">. الكسب الأقصى للهوائي </w:t>
            </w:r>
            <w:r w:rsidRPr="008803AD">
              <w:rPr>
                <w:lang w:val="en-GB" w:bidi="ar-SY"/>
              </w:rPr>
              <w:t>dB 3</w:t>
            </w:r>
            <w:r w:rsidRPr="008803AD">
              <w:rPr>
                <w:rFonts w:hint="cs"/>
                <w:rtl/>
                <w:lang w:bidi="ar-SY"/>
              </w:rPr>
              <w:t xml:space="preserve">. المباعدة بين القنوات </w:t>
            </w:r>
            <w:r w:rsidRPr="008803AD">
              <w:rPr>
                <w:lang w:val="en-GB" w:bidi="ar-SY"/>
              </w:rPr>
              <w:t>kHz 200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865-863</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القدرة </w:t>
            </w:r>
            <w:r w:rsidRPr="008803AD">
              <w:rPr>
                <w:lang w:val="en-GB" w:bidi="ar-SY"/>
              </w:rPr>
              <w:t>e.i.r.p.</w:t>
            </w:r>
            <w:r w:rsidRPr="008803AD">
              <w:rPr>
                <w:rFonts w:hint="cs"/>
                <w:rtl/>
                <w:lang w:bidi="ar-SY"/>
              </w:rPr>
              <w:t xml:space="preserve"> القصوى </w:t>
            </w:r>
            <w:r w:rsidRPr="008803AD">
              <w:rPr>
                <w:lang w:val="en-GB" w:bidi="ar-SY"/>
              </w:rPr>
              <w:t>mW 10</w:t>
            </w:r>
            <w:r w:rsidRPr="008803AD">
              <w:rPr>
                <w:rFonts w:hint="cs"/>
                <w:rtl/>
                <w:lang w:bidi="ar-SY"/>
              </w:rPr>
              <w:t>.</w:t>
            </w:r>
          </w:p>
        </w:tc>
      </w:tr>
      <w:tr w:rsidR="00D970BF" w:rsidRPr="008803AD" w:rsidTr="008803AD">
        <w:trPr>
          <w:cantSplit/>
          <w:jc w:val="center"/>
        </w:trPr>
        <w:tc>
          <w:tcPr>
            <w:tcW w:w="5000" w:type="pct"/>
            <w:gridSpan w:val="2"/>
            <w:shd w:val="clear" w:color="auto" w:fill="auto"/>
          </w:tcPr>
          <w:p w:rsidR="00D970BF" w:rsidRPr="008803AD" w:rsidRDefault="00D970BF" w:rsidP="003E0B02">
            <w:pPr>
              <w:pStyle w:val="Tabletext"/>
              <w:jc w:val="center"/>
              <w:rPr>
                <w:b/>
                <w:bCs/>
                <w:lang w:bidi="ar-SY"/>
              </w:rPr>
            </w:pPr>
            <w:r w:rsidRPr="008803AD">
              <w:rPr>
                <w:rFonts w:hint="cs"/>
                <w:b/>
                <w:bCs/>
                <w:rtl/>
                <w:lang w:bidi="ar-SY"/>
              </w:rPr>
              <w:t>تطبيقات التعرُّف بواسطة الترددات الراديوية</w:t>
            </w:r>
            <w:r w:rsidR="0056612A">
              <w:rPr>
                <w:rFonts w:hint="cs"/>
                <w:b/>
                <w:bCs/>
                <w:rtl/>
                <w:lang w:bidi="ar-SY"/>
              </w:rPr>
              <w:t xml:space="preserve"> </w:t>
            </w:r>
            <w:r w:rsidR="0056612A">
              <w:rPr>
                <w:b/>
                <w:bCs/>
                <w:lang w:bidi="ar-SY"/>
              </w:rPr>
              <w:t>(RFID)</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13,567-13,553</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شدة المجال المغنطيسي القصوى </w:t>
            </w:r>
            <w:r w:rsidRPr="008803AD">
              <w:rPr>
                <w:lang w:val="en-GB" w:bidi="ar-SY"/>
              </w:rPr>
              <w:t>dB(μA/m) 60+</w:t>
            </w:r>
            <w:r w:rsidRPr="008803AD">
              <w:rPr>
                <w:rFonts w:hint="cs"/>
                <w:rtl/>
                <w:lang w:bidi="ar-SY"/>
              </w:rPr>
              <w:t xml:space="preserve"> على ارتفاع </w:t>
            </w:r>
            <w:r w:rsidRPr="008803AD">
              <w:rPr>
                <w:lang w:val="en-GB" w:bidi="ar-SY"/>
              </w:rPr>
              <w:t>m 10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434,790-433,050</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القدرة القصوى للمرسل </w:t>
            </w:r>
            <w:r w:rsidRPr="008803AD">
              <w:rPr>
                <w:lang w:val="en-GB" w:bidi="ar-SY"/>
              </w:rPr>
              <w:t>mW 10</w:t>
            </w:r>
            <w:r w:rsidRPr="008803AD">
              <w:rPr>
                <w:rFonts w:hint="cs"/>
                <w:rtl/>
                <w:lang w:bidi="ar-SY"/>
              </w:rPr>
              <w:t>.</w:t>
            </w:r>
          </w:p>
        </w:tc>
      </w:tr>
      <w:tr w:rsidR="00D970BF" w:rsidRPr="008803AD" w:rsidTr="00B4286B">
        <w:trPr>
          <w:cantSplit/>
          <w:jc w:val="center"/>
        </w:trPr>
        <w:tc>
          <w:tcPr>
            <w:tcW w:w="1414" w:type="pct"/>
            <w:shd w:val="clear" w:color="auto" w:fill="auto"/>
          </w:tcPr>
          <w:p w:rsidR="00D970BF" w:rsidRPr="008803AD" w:rsidRDefault="00D970BF" w:rsidP="003E0B02">
            <w:pPr>
              <w:pStyle w:val="Tabletext"/>
              <w:rPr>
                <w:rtl/>
                <w:lang w:bidi="ar-EG"/>
              </w:rPr>
            </w:pPr>
            <w:r w:rsidRPr="008803AD">
              <w:rPr>
                <w:lang w:val="en-GB" w:bidi="ar-SY"/>
              </w:rPr>
              <w:t>MHz 867,6-866,0</w:t>
            </w:r>
          </w:p>
        </w:tc>
        <w:tc>
          <w:tcPr>
            <w:tcW w:w="3586" w:type="pct"/>
            <w:shd w:val="clear" w:color="auto" w:fill="auto"/>
          </w:tcPr>
          <w:p w:rsidR="00D970BF" w:rsidRPr="008803AD" w:rsidRDefault="00D970BF" w:rsidP="003E0B02">
            <w:pPr>
              <w:pStyle w:val="Tabletext"/>
              <w:rPr>
                <w:rtl/>
                <w:lang w:bidi="ar-SY"/>
              </w:rPr>
            </w:pPr>
            <w:r w:rsidRPr="008803AD">
              <w:rPr>
                <w:rFonts w:hint="cs"/>
                <w:rtl/>
                <w:lang w:bidi="ar-SY"/>
              </w:rPr>
              <w:t xml:space="preserve">القدرة المشعة الفعالة القصوى </w:t>
            </w:r>
            <w:r w:rsidRPr="008803AD">
              <w:rPr>
                <w:lang w:val="en-GB" w:bidi="ar-SY"/>
              </w:rPr>
              <w:t>W 2</w:t>
            </w:r>
            <w:r w:rsidRPr="008803AD">
              <w:rPr>
                <w:rFonts w:hint="cs"/>
                <w:rtl/>
                <w:lang w:bidi="ar-SY"/>
              </w:rPr>
              <w:t xml:space="preserve">. المباعدة بين القنوات </w:t>
            </w:r>
            <w:r w:rsidRPr="008803AD">
              <w:rPr>
                <w:lang w:val="en-GB" w:bidi="ar-SY"/>
              </w:rPr>
              <w:t>kHz 200</w:t>
            </w:r>
            <w:r w:rsidRPr="008803AD">
              <w:rPr>
                <w:rFonts w:hint="cs"/>
                <w:rtl/>
                <w:lang w:bidi="ar-SY"/>
              </w:rPr>
              <w:t xml:space="preserve">. ينبغي أن يتم تخصيص الترددات والقنوات الراديوية بصورة رسمية. </w:t>
            </w:r>
          </w:p>
        </w:tc>
      </w:tr>
    </w:tbl>
    <w:p w:rsidR="00B87A0A" w:rsidRPr="00B910A2" w:rsidRDefault="00B87A0A" w:rsidP="00B87A0A">
      <w:pPr>
        <w:pStyle w:val="TableNo"/>
        <w:rPr>
          <w:lang w:val="fr-FR"/>
        </w:rPr>
      </w:pPr>
      <w:r w:rsidRPr="00B910A2">
        <w:rPr>
          <w:rFonts w:hint="cs"/>
          <w:rtl/>
        </w:rPr>
        <w:lastRenderedPageBreak/>
        <w:t xml:space="preserve">الجـدول </w:t>
      </w:r>
      <w:r w:rsidRPr="00B910A2">
        <w:rPr>
          <w:lang w:val="fr-FR"/>
        </w:rPr>
        <w:t>33</w:t>
      </w:r>
      <w:r>
        <w:rPr>
          <w:rFonts w:hint="cs"/>
          <w:rtl/>
          <w:lang w:val="fr-FR"/>
        </w:rPr>
        <w:t xml:space="preserve"> </w:t>
      </w:r>
      <w:r w:rsidRPr="00B87A0A">
        <w:rPr>
          <w:rFonts w:hint="cs"/>
          <w:i/>
          <w:iCs/>
          <w:rtl/>
          <w:lang w:val="fr-FR"/>
        </w:rPr>
        <w:t>(</w:t>
      </w:r>
      <w:r>
        <w:rPr>
          <w:rFonts w:hint="cs"/>
          <w:i/>
          <w:iCs/>
          <w:rtl/>
          <w:lang w:val="fr-FR"/>
        </w:rPr>
        <w:t>تتمة</w:t>
      </w:r>
      <w:r w:rsidRPr="00B87A0A">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06"/>
      </w:tblGrid>
      <w:tr w:rsidR="001066C1" w:rsidRPr="008803AD" w:rsidTr="00B4286B">
        <w:trPr>
          <w:cantSplit/>
          <w:jc w:val="center"/>
        </w:trPr>
        <w:tc>
          <w:tcPr>
            <w:tcW w:w="1414" w:type="pct"/>
            <w:shd w:val="clear" w:color="auto" w:fill="auto"/>
          </w:tcPr>
          <w:p w:rsidR="001066C1" w:rsidRPr="008803AD" w:rsidRDefault="001066C1" w:rsidP="006531D1">
            <w:pPr>
              <w:pStyle w:val="Tablehead"/>
              <w:rPr>
                <w:rtl/>
                <w:lang w:bidi="ar-SY"/>
              </w:rPr>
            </w:pPr>
            <w:r w:rsidRPr="008803AD">
              <w:rPr>
                <w:rFonts w:hint="cs"/>
                <w:rtl/>
                <w:lang w:bidi="ar-SY"/>
              </w:rPr>
              <w:t>نطاقات التردد</w:t>
            </w:r>
          </w:p>
        </w:tc>
        <w:tc>
          <w:tcPr>
            <w:tcW w:w="3586" w:type="pct"/>
            <w:shd w:val="clear" w:color="auto" w:fill="auto"/>
          </w:tcPr>
          <w:p w:rsidR="001066C1" w:rsidRPr="008803AD" w:rsidRDefault="001066C1" w:rsidP="006531D1">
            <w:pPr>
              <w:pStyle w:val="Tablehead"/>
              <w:rPr>
                <w:rtl/>
                <w:lang w:bidi="ar-SY"/>
              </w:rPr>
            </w:pPr>
            <w:r w:rsidRPr="008803AD">
              <w:rPr>
                <w:rFonts w:hint="cs"/>
                <w:rtl/>
                <w:lang w:bidi="ar-SY"/>
              </w:rPr>
              <w:t>المعلمات التقنية الرئيسية وملاحظات</w:t>
            </w:r>
          </w:p>
        </w:tc>
      </w:tr>
      <w:tr w:rsidR="001066C1" w:rsidRPr="008803AD" w:rsidTr="008803AD">
        <w:trPr>
          <w:cantSplit/>
          <w:jc w:val="center"/>
        </w:trPr>
        <w:tc>
          <w:tcPr>
            <w:tcW w:w="5000" w:type="pct"/>
            <w:gridSpan w:val="2"/>
            <w:shd w:val="clear" w:color="auto" w:fill="auto"/>
          </w:tcPr>
          <w:p w:rsidR="001066C1" w:rsidRPr="008803AD" w:rsidRDefault="001066C1" w:rsidP="003E0B02">
            <w:pPr>
              <w:pStyle w:val="Tabletext"/>
              <w:jc w:val="center"/>
              <w:rPr>
                <w:b/>
                <w:bCs/>
                <w:lang w:bidi="ar-SY"/>
              </w:rPr>
            </w:pPr>
            <w:r w:rsidRPr="008803AD">
              <w:rPr>
                <w:rFonts w:hint="cs"/>
                <w:b/>
                <w:bCs/>
                <w:rtl/>
                <w:lang w:bidi="ar-SY"/>
              </w:rPr>
              <w:t>تطبيقات التعرف بواسطة الترددات الراديوية</w:t>
            </w:r>
            <w:r w:rsidR="0056612A">
              <w:rPr>
                <w:rFonts w:hint="cs"/>
                <w:b/>
                <w:bCs/>
                <w:rtl/>
                <w:lang w:bidi="ar-SY"/>
              </w:rPr>
              <w:t xml:space="preserve"> </w:t>
            </w:r>
            <w:r w:rsidR="0056612A">
              <w:rPr>
                <w:b/>
                <w:bCs/>
                <w:lang w:bidi="ar-SY"/>
              </w:rPr>
              <w:t>(RFID)</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868-866</w:t>
            </w:r>
          </w:p>
        </w:tc>
        <w:tc>
          <w:tcPr>
            <w:tcW w:w="3586" w:type="pct"/>
            <w:shd w:val="clear" w:color="auto" w:fill="auto"/>
          </w:tcPr>
          <w:p w:rsidR="001066C1" w:rsidRPr="008803AD" w:rsidRDefault="001066C1" w:rsidP="003E0B02">
            <w:pPr>
              <w:pStyle w:val="Tabletext"/>
              <w:rPr>
                <w:rtl/>
                <w:lang w:bidi="ar-EG"/>
              </w:rPr>
            </w:pPr>
            <w:r w:rsidRPr="008803AD">
              <w:rPr>
                <w:rFonts w:hint="cs"/>
                <w:rtl/>
                <w:lang w:bidi="ar-SY"/>
              </w:rPr>
              <w:t xml:space="preserve">القدرة المشعة الفعالة القصوى </w:t>
            </w:r>
            <w:r w:rsidRPr="008803AD">
              <w:rPr>
                <w:lang w:val="en-GB" w:bidi="ar-SY"/>
              </w:rPr>
              <w:t>mW 500</w:t>
            </w:r>
            <w:r w:rsidRPr="008803AD">
              <w:rPr>
                <w:rFonts w:hint="cs"/>
                <w:rtl/>
                <w:lang w:bidi="ar-SY"/>
              </w:rPr>
              <w:t xml:space="preserve">. المباعدة بين القنوات </w:t>
            </w:r>
            <w:r w:rsidRPr="008803AD">
              <w:rPr>
                <w:lang w:val="en-GB" w:bidi="ar-SY"/>
              </w:rPr>
              <w:t>kHz 200</w:t>
            </w:r>
            <w:r w:rsidRPr="008803AD">
              <w:rPr>
                <w:rFonts w:hint="cs"/>
                <w:rtl/>
                <w:lang w:bidi="ar-SY"/>
              </w:rPr>
              <w:t>. ينبغي أن</w:t>
            </w:r>
            <w:r w:rsidRPr="008803AD">
              <w:rPr>
                <w:rFonts w:hint="eastAsia"/>
                <w:rtl/>
                <w:lang w:bidi="ar-SY"/>
              </w:rPr>
              <w:t> </w:t>
            </w:r>
            <w:r w:rsidRPr="008803AD">
              <w:rPr>
                <w:rFonts w:hint="cs"/>
                <w:rtl/>
                <w:lang w:bidi="ar-SY"/>
              </w:rPr>
              <w:t>يتم تخصيص الترددات والقنوات الراديوية بصورة رسمية.</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867,4-866,6</w:t>
            </w:r>
          </w:p>
        </w:tc>
        <w:tc>
          <w:tcPr>
            <w:tcW w:w="3586" w:type="pct"/>
            <w:shd w:val="clear" w:color="auto" w:fill="auto"/>
          </w:tcPr>
          <w:p w:rsidR="001066C1" w:rsidRPr="008803AD" w:rsidRDefault="001066C1" w:rsidP="003E0B02">
            <w:pPr>
              <w:pStyle w:val="Tabletext"/>
              <w:rPr>
                <w:rtl/>
                <w:lang w:bidi="ar-SY"/>
              </w:rPr>
            </w:pPr>
            <w:r w:rsidRPr="008803AD">
              <w:rPr>
                <w:rFonts w:hint="cs"/>
                <w:rtl/>
                <w:lang w:bidi="ar-SY"/>
              </w:rPr>
              <w:t xml:space="preserve">القدرة المشعة الفعالة القصوى </w:t>
            </w:r>
            <w:r w:rsidRPr="008803AD">
              <w:rPr>
                <w:lang w:val="en-GB" w:bidi="ar-SY"/>
              </w:rPr>
              <w:t>mW 100</w:t>
            </w:r>
            <w:r w:rsidRPr="008803AD">
              <w:rPr>
                <w:rFonts w:hint="cs"/>
                <w:rtl/>
                <w:lang w:bidi="ar-SY"/>
              </w:rPr>
              <w:t xml:space="preserve">. المباعدة بين القنوات </w:t>
            </w:r>
            <w:r w:rsidRPr="008803AD">
              <w:rPr>
                <w:lang w:val="en-GB" w:bidi="ar-SY"/>
              </w:rPr>
              <w:t>kHz 200</w:t>
            </w:r>
            <w:r w:rsidRPr="008803AD">
              <w:rPr>
                <w:rFonts w:hint="cs"/>
                <w:rtl/>
                <w:lang w:bidi="ar-SY"/>
              </w:rPr>
              <w:t>. لا</w:t>
            </w:r>
            <w:r w:rsidRPr="008803AD">
              <w:rPr>
                <w:rtl/>
                <w:lang w:bidi="ar-SY"/>
              </w:rPr>
              <w:t> </w:t>
            </w:r>
            <w:r w:rsidRPr="008803AD">
              <w:rPr>
                <w:rFonts w:hint="cs"/>
                <w:rtl/>
                <w:lang w:bidi="ar-SY"/>
              </w:rPr>
              <w:t>توجد حاجة إلى تخصيص ترددات أو قنوات راديوية في حالة:</w:t>
            </w:r>
          </w:p>
          <w:p w:rsidR="001066C1" w:rsidRPr="008803AD" w:rsidRDefault="001066C1" w:rsidP="003E0B02">
            <w:pPr>
              <w:pStyle w:val="Tabletext"/>
              <w:rPr>
                <w:rtl/>
              </w:rPr>
            </w:pPr>
            <w:r w:rsidRPr="008803AD">
              <w:rPr>
                <w:rFonts w:hint="cs"/>
                <w:rtl/>
                <w:lang w:bidi="ar-SY"/>
              </w:rPr>
              <w:t xml:space="preserve"> أ )</w:t>
            </w:r>
            <w:r w:rsidRPr="008803AD">
              <w:rPr>
                <w:rtl/>
                <w:lang w:bidi="ar-SY"/>
              </w:rPr>
              <w:tab/>
            </w:r>
            <w:r w:rsidRPr="008803AD">
              <w:rPr>
                <w:rFonts w:hint="cs"/>
                <w:rtl/>
              </w:rPr>
              <w:t xml:space="preserve">تطبيق </w:t>
            </w:r>
            <w:r w:rsidRPr="000423B0">
              <w:t>LBT</w:t>
            </w:r>
            <w:r w:rsidRPr="008803AD">
              <w:rPr>
                <w:rFonts w:hint="cs"/>
                <w:rtl/>
              </w:rPr>
              <w:t>؛</w:t>
            </w:r>
          </w:p>
          <w:p w:rsidR="001066C1" w:rsidRPr="008803AD" w:rsidRDefault="001066C1" w:rsidP="003E0B02">
            <w:pPr>
              <w:pStyle w:val="Tabletext"/>
              <w:rPr>
                <w:rtl/>
                <w:lang w:bidi="ar-SY"/>
              </w:rPr>
            </w:pPr>
            <w:r w:rsidRPr="008803AD">
              <w:rPr>
                <w:rFonts w:hint="cs"/>
                <w:rtl/>
              </w:rPr>
              <w:t>ب)</w:t>
            </w:r>
            <w:r w:rsidRPr="008803AD">
              <w:rPr>
                <w:rtl/>
              </w:rPr>
              <w:tab/>
            </w:r>
            <w:r w:rsidRPr="008803AD">
              <w:rPr>
                <w:rFonts w:hint="cs"/>
                <w:rtl/>
              </w:rPr>
              <w:t>استع</w:t>
            </w:r>
            <w:r w:rsidRPr="008803AD">
              <w:rPr>
                <w:rFonts w:hint="cs"/>
                <w:rtl/>
                <w:lang w:bidi="ar-SY"/>
              </w:rPr>
              <w:t>مال المعد</w:t>
            </w:r>
            <w:r w:rsidRPr="008803AD">
              <w:rPr>
                <w:rFonts w:hint="cs"/>
                <w:rtl/>
                <w:lang w:bidi="ar-EG"/>
              </w:rPr>
              <w:t>ّ</w:t>
            </w:r>
            <w:r w:rsidRPr="008803AD">
              <w:rPr>
                <w:rFonts w:hint="cs"/>
                <w:rtl/>
                <w:lang w:bidi="ar-SY"/>
              </w:rPr>
              <w:t>ات في المطارات.</w:t>
            </w:r>
          </w:p>
        </w:tc>
      </w:tr>
      <w:tr w:rsidR="001066C1" w:rsidRPr="008803AD" w:rsidTr="008803AD">
        <w:trPr>
          <w:cantSplit/>
          <w:jc w:val="center"/>
        </w:trPr>
        <w:tc>
          <w:tcPr>
            <w:tcW w:w="5000" w:type="pct"/>
            <w:gridSpan w:val="2"/>
            <w:shd w:val="clear" w:color="auto" w:fill="auto"/>
          </w:tcPr>
          <w:p w:rsidR="001066C1" w:rsidRPr="008803AD" w:rsidRDefault="001066C1" w:rsidP="003E0B02">
            <w:pPr>
              <w:pStyle w:val="Tabletext"/>
              <w:jc w:val="center"/>
              <w:rPr>
                <w:b/>
                <w:bCs/>
                <w:rtl/>
                <w:lang w:bidi="ar-SY"/>
              </w:rPr>
            </w:pPr>
            <w:r w:rsidRPr="008803AD">
              <w:rPr>
                <w:rFonts w:hint="cs"/>
                <w:b/>
                <w:bCs/>
                <w:rtl/>
                <w:lang w:bidi="ar-SY"/>
              </w:rPr>
              <w:t>التطبيقات السمعية اللاسلكية</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108,0-87,5</w:t>
            </w:r>
          </w:p>
        </w:tc>
        <w:tc>
          <w:tcPr>
            <w:tcW w:w="3586" w:type="pct"/>
            <w:shd w:val="clear" w:color="auto" w:fill="auto"/>
          </w:tcPr>
          <w:p w:rsidR="001066C1" w:rsidRPr="008803AD" w:rsidRDefault="001066C1" w:rsidP="003E0B02">
            <w:pPr>
              <w:pStyle w:val="Tabletext"/>
              <w:rPr>
                <w:rtl/>
                <w:lang w:bidi="ar-SY"/>
              </w:rPr>
            </w:pPr>
            <w:r w:rsidRPr="008803AD">
              <w:rPr>
                <w:rFonts w:hint="cs"/>
                <w:rtl/>
                <w:lang w:bidi="ar-SY"/>
              </w:rPr>
              <w:t xml:space="preserve">القدرة </w:t>
            </w:r>
            <w:r w:rsidRPr="008803AD">
              <w:rPr>
                <w:lang w:val="en-GB" w:bidi="ar-SY"/>
              </w:rPr>
              <w:t>e.i.r.p.</w:t>
            </w:r>
            <w:r w:rsidRPr="008803AD">
              <w:rPr>
                <w:rFonts w:hint="cs"/>
                <w:rtl/>
                <w:lang w:bidi="ar-SY"/>
              </w:rPr>
              <w:t xml:space="preserve"> القصوى </w:t>
            </w:r>
            <w:r w:rsidRPr="008803AD">
              <w:rPr>
                <w:lang w:val="en-GB" w:bidi="ar-SY"/>
              </w:rPr>
              <w:t>dBmW 43 </w:t>
            </w:r>
            <w:r w:rsidRPr="008803AD">
              <w:rPr>
                <w:rFonts w:hint="eastAsia"/>
                <w:lang w:val="en-GB" w:bidi="ar-SY"/>
              </w:rPr>
              <w:t>–</w:t>
            </w:r>
            <w:r w:rsidRPr="008803AD">
              <w:rPr>
                <w:rFonts w:hint="cs"/>
                <w:rtl/>
                <w:lang w:bidi="ar-SY"/>
              </w:rPr>
              <w:t xml:space="preserve"> </w:t>
            </w:r>
            <w:r w:rsidRPr="008803AD">
              <w:rPr>
                <w:lang w:val="en-GB" w:bidi="ar-SY"/>
              </w:rPr>
              <w:t>(nW 50)</w:t>
            </w:r>
            <w:r w:rsidRPr="008803AD">
              <w:rPr>
                <w:rFonts w:hint="cs"/>
                <w:rtl/>
                <w:lang w:bidi="ar-SY"/>
              </w:rPr>
              <w:t>. لا</w:t>
            </w:r>
            <w:r w:rsidRPr="008803AD">
              <w:rPr>
                <w:rtl/>
                <w:lang w:bidi="ar-SY"/>
              </w:rPr>
              <w:t> </w:t>
            </w:r>
            <w:r w:rsidRPr="008803AD">
              <w:rPr>
                <w:rFonts w:hint="cs"/>
                <w:rtl/>
                <w:lang w:bidi="ar-SY"/>
              </w:rPr>
              <w:t>توجد مباعدة بين القنوات. مسموح بالاستعمال داخل السيارات والمركبات الأخرى وكذلك داخل المنشآت المغلقة.</w:t>
            </w:r>
          </w:p>
        </w:tc>
      </w:tr>
      <w:tr w:rsidR="001066C1" w:rsidRPr="008803AD" w:rsidTr="00B4286B">
        <w:trPr>
          <w:cantSplit/>
          <w:jc w:val="center"/>
        </w:trPr>
        <w:tc>
          <w:tcPr>
            <w:tcW w:w="1414" w:type="pct"/>
            <w:shd w:val="clear" w:color="auto" w:fill="auto"/>
          </w:tcPr>
          <w:p w:rsidR="001066C1" w:rsidRPr="008803AD" w:rsidRDefault="001066C1" w:rsidP="003E0B02">
            <w:pPr>
              <w:pStyle w:val="Tabletext"/>
              <w:rPr>
                <w:rtl/>
                <w:lang w:bidi="ar-EG"/>
              </w:rPr>
            </w:pPr>
            <w:r w:rsidRPr="008803AD">
              <w:rPr>
                <w:lang w:val="en-GB" w:bidi="ar-SY"/>
              </w:rPr>
              <w:t>MHz 865-863</w:t>
            </w:r>
          </w:p>
        </w:tc>
        <w:tc>
          <w:tcPr>
            <w:tcW w:w="3586" w:type="pct"/>
            <w:shd w:val="clear" w:color="auto" w:fill="auto"/>
          </w:tcPr>
          <w:p w:rsidR="001066C1" w:rsidRPr="008803AD" w:rsidRDefault="001066C1" w:rsidP="003E0B02">
            <w:pPr>
              <w:pStyle w:val="Tabletext"/>
              <w:rPr>
                <w:rtl/>
                <w:lang w:bidi="ar-EG"/>
              </w:rPr>
            </w:pPr>
            <w:r w:rsidRPr="008803AD">
              <w:rPr>
                <w:rFonts w:hint="cs"/>
                <w:rtl/>
                <w:lang w:bidi="ar-SY"/>
              </w:rPr>
              <w:t xml:space="preserve">القدرة المشعة الفعالة القصوى </w:t>
            </w:r>
            <w:r w:rsidRPr="008803AD">
              <w:rPr>
                <w:lang w:val="en-GB" w:bidi="ar-SY"/>
              </w:rPr>
              <w:t>mW 10</w:t>
            </w:r>
            <w:r w:rsidRPr="008803AD">
              <w:rPr>
                <w:rFonts w:hint="cs"/>
                <w:rtl/>
                <w:lang w:bidi="ar-SY"/>
              </w:rPr>
              <w:t xml:space="preserve">. فترة التشغيل </w:t>
            </w:r>
            <w:r w:rsidRPr="008803AD">
              <w:rPr>
                <w:lang w:val="en-GB" w:bidi="ar-SY"/>
              </w:rPr>
              <w:t>%100</w:t>
            </w:r>
            <w:r w:rsidRPr="008803AD">
              <w:rPr>
                <w:rFonts w:hint="cs"/>
                <w:rtl/>
                <w:lang w:bidi="ar-SY"/>
              </w:rPr>
              <w:t>.</w:t>
            </w:r>
          </w:p>
        </w:tc>
      </w:tr>
    </w:tbl>
    <w:p w:rsidR="00B910A2" w:rsidRPr="00B910A2" w:rsidRDefault="00B910A2" w:rsidP="00603A19">
      <w:pPr>
        <w:pStyle w:val="TableNo"/>
        <w:spacing w:before="480"/>
        <w:rPr>
          <w:rtl/>
        </w:rPr>
      </w:pPr>
      <w:r w:rsidRPr="00B910A2">
        <w:rPr>
          <w:rFonts w:hint="cs"/>
          <w:rtl/>
        </w:rPr>
        <w:t xml:space="preserve">الجـدول </w:t>
      </w:r>
      <w:r w:rsidRPr="00B910A2">
        <w:rPr>
          <w:lang w:val="fr-FR"/>
        </w:rPr>
        <w:t>34</w:t>
      </w:r>
    </w:p>
    <w:p w:rsidR="00B910A2" w:rsidRPr="00B910A2" w:rsidRDefault="00B910A2" w:rsidP="005472B6">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طاجيكستان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910A2" w:rsidRPr="005472B6" w:rsidTr="005472B6">
        <w:trPr>
          <w:cantSplit/>
          <w:jc w:val="center"/>
        </w:trPr>
        <w:tc>
          <w:tcPr>
            <w:tcW w:w="1465" w:type="pct"/>
            <w:shd w:val="clear" w:color="auto" w:fill="auto"/>
          </w:tcPr>
          <w:p w:rsidR="00B910A2" w:rsidRPr="005472B6" w:rsidRDefault="00B910A2" w:rsidP="006531D1">
            <w:pPr>
              <w:pStyle w:val="Tablehead"/>
              <w:rPr>
                <w:rtl/>
                <w:lang w:bidi="ar-SY"/>
              </w:rPr>
            </w:pPr>
            <w:r w:rsidRPr="005472B6">
              <w:rPr>
                <w:rFonts w:hint="cs"/>
                <w:rtl/>
                <w:lang w:bidi="ar-SY"/>
              </w:rPr>
              <w:t>نطاقات التردد</w:t>
            </w:r>
          </w:p>
        </w:tc>
        <w:tc>
          <w:tcPr>
            <w:tcW w:w="3535" w:type="pct"/>
            <w:shd w:val="clear" w:color="auto" w:fill="auto"/>
          </w:tcPr>
          <w:p w:rsidR="00B910A2" w:rsidRPr="005472B6" w:rsidRDefault="00B910A2" w:rsidP="006531D1">
            <w:pPr>
              <w:pStyle w:val="Tablehead"/>
              <w:rPr>
                <w:rtl/>
                <w:lang w:bidi="ar-SY"/>
              </w:rPr>
            </w:pPr>
            <w:r w:rsidRPr="005472B6">
              <w:rPr>
                <w:rFonts w:hint="cs"/>
                <w:rtl/>
                <w:lang w:bidi="ar-SY"/>
              </w:rPr>
              <w:t>المعلمات التقنية الرئيسية وملاحظات</w:t>
            </w:r>
          </w:p>
        </w:tc>
      </w:tr>
      <w:tr w:rsidR="00B910A2" w:rsidRPr="005472B6" w:rsidTr="005472B6">
        <w:trPr>
          <w:cantSplit/>
          <w:jc w:val="center"/>
        </w:trPr>
        <w:tc>
          <w:tcPr>
            <w:tcW w:w="5000" w:type="pct"/>
            <w:gridSpan w:val="2"/>
            <w:shd w:val="clear" w:color="auto" w:fill="auto"/>
          </w:tcPr>
          <w:p w:rsidR="00B910A2" w:rsidRPr="005472B6" w:rsidRDefault="00B910A2" w:rsidP="003E0B02">
            <w:pPr>
              <w:pStyle w:val="Tabletext"/>
              <w:jc w:val="center"/>
              <w:rPr>
                <w:b/>
                <w:bCs/>
                <w:rtl/>
                <w:lang w:bidi="ar-SY"/>
              </w:rPr>
            </w:pPr>
            <w:r w:rsidRPr="005472B6">
              <w:rPr>
                <w:rFonts w:hint="cs"/>
                <w:b/>
                <w:bCs/>
                <w:rtl/>
                <w:lang w:bidi="ar-SY"/>
              </w:rPr>
              <w:t>أجهزة اتصالات راديوية قصيرة المدى غير محددة</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27,283-26,957</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3E0B02">
            <w:pPr>
              <w:pStyle w:val="Tabletext"/>
              <w:jc w:val="center"/>
              <w:rPr>
                <w:b/>
                <w:bCs/>
                <w:rtl/>
                <w:lang w:bidi="ar-SY"/>
              </w:rPr>
            </w:pPr>
            <w:r w:rsidRPr="005472B6">
              <w:rPr>
                <w:rFonts w:hint="cs"/>
                <w:b/>
                <w:bCs/>
                <w:rtl/>
                <w:lang w:bidi="ar-SY"/>
              </w:rPr>
              <w:t>شبكات راديوية محلية</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2 483,5-2 400,0</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5 725-5 470</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3E0B02">
            <w:pPr>
              <w:pStyle w:val="Tabletext"/>
              <w:jc w:val="center"/>
              <w:rPr>
                <w:b/>
                <w:bCs/>
                <w:rtl/>
                <w:lang w:bidi="ar-SY"/>
              </w:rPr>
            </w:pPr>
            <w:r w:rsidRPr="005472B6">
              <w:rPr>
                <w:rFonts w:hint="cs"/>
                <w:b/>
                <w:bCs/>
                <w:rtl/>
                <w:lang w:bidi="ar-SY"/>
              </w:rPr>
              <w:t xml:space="preserve">التحكم </w:t>
            </w:r>
            <w:r w:rsidR="002C6EB4" w:rsidRPr="005472B6">
              <w:rPr>
                <w:rFonts w:hint="cs"/>
                <w:b/>
                <w:bCs/>
                <w:rtl/>
                <w:lang w:bidi="ar-SY"/>
              </w:rPr>
              <w:t>في </w:t>
            </w:r>
            <w:r w:rsidRPr="005472B6">
              <w:rPr>
                <w:rFonts w:hint="cs"/>
                <w:b/>
                <w:bCs/>
                <w:rtl/>
                <w:lang w:bidi="ar-SY"/>
              </w:rPr>
              <w:t>النماذج</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lang w:val="en-GB" w:bidi="ar-SY"/>
              </w:rPr>
            </w:pPr>
            <w:r w:rsidRPr="005472B6">
              <w:rPr>
                <w:lang w:val="en-GB" w:bidi="ar-SY"/>
              </w:rPr>
              <w:t>MHz 26,995</w:t>
            </w:r>
            <w:r w:rsidRPr="005472B6">
              <w:rPr>
                <w:rFonts w:hint="cs"/>
                <w:rtl/>
                <w:lang w:bidi="ar-SY"/>
              </w:rPr>
              <w:t>،</w:t>
            </w:r>
            <w:r w:rsidRPr="005472B6">
              <w:rPr>
                <w:lang w:val="en-GB" w:bidi="ar-SY"/>
              </w:rPr>
              <w:br/>
              <w:t>MHz 27,045</w:t>
            </w:r>
            <w:r w:rsidRPr="005472B6">
              <w:rPr>
                <w:rFonts w:hint="cs"/>
                <w:rtl/>
                <w:lang w:bidi="ar-EG"/>
              </w:rPr>
              <w:t>،</w:t>
            </w:r>
            <w:r w:rsidRPr="005472B6">
              <w:rPr>
                <w:lang w:val="en-GB" w:bidi="ar-SY"/>
              </w:rPr>
              <w:br/>
              <w:t>MHz 27,095</w:t>
            </w:r>
            <w:r w:rsidRPr="005472B6">
              <w:rPr>
                <w:rFonts w:hint="cs"/>
                <w:rtl/>
                <w:lang w:bidi="ar-EG"/>
              </w:rPr>
              <w:t>،</w:t>
            </w:r>
            <w:r w:rsidRPr="005472B6">
              <w:rPr>
                <w:lang w:val="en-GB" w:bidi="ar-SY"/>
              </w:rPr>
              <w:br/>
              <w:t>MHz 27 145</w:t>
            </w:r>
            <w:r w:rsidRPr="005472B6">
              <w:rPr>
                <w:rFonts w:hint="cs"/>
                <w:rtl/>
                <w:lang w:bidi="ar-EG"/>
              </w:rPr>
              <w:t xml:space="preserve">، </w:t>
            </w:r>
            <w:r w:rsidRPr="005472B6">
              <w:rPr>
                <w:lang w:val="en-GB" w:bidi="ar-SY"/>
              </w:rPr>
              <w:t>MHz 27,195</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3E0B02">
            <w:pPr>
              <w:pStyle w:val="Tabletext"/>
              <w:jc w:val="center"/>
              <w:rPr>
                <w:b/>
                <w:bCs/>
                <w:rtl/>
                <w:lang w:bidi="ar-SY"/>
              </w:rPr>
            </w:pPr>
            <w:r w:rsidRPr="005472B6">
              <w:rPr>
                <w:rFonts w:hint="cs"/>
                <w:b/>
                <w:bCs/>
                <w:rtl/>
                <w:lang w:bidi="ar-SY"/>
              </w:rPr>
              <w:t>الميكروفونات الراديوية</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74-66</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92-87,5</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108-100</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174,0-169,4</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هذا النطاق غير مناسب لاستعمالات الأجهزة قصيرة المدى.</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174,015-173,965</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هذا النطاق غير مناسب لاستعمالات الأجهزة قصيرة المدى.</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862-470</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3E0B02">
            <w:pPr>
              <w:pStyle w:val="Tabletext"/>
              <w:jc w:val="center"/>
              <w:rPr>
                <w:b/>
                <w:bCs/>
                <w:rtl/>
                <w:lang w:bidi="ar-SY"/>
              </w:rPr>
            </w:pPr>
            <w:r w:rsidRPr="005472B6">
              <w:rPr>
                <w:rFonts w:hint="cs"/>
                <w:b/>
                <w:bCs/>
                <w:rtl/>
                <w:lang w:bidi="ar-SY"/>
              </w:rPr>
              <w:t>المغروسات الطبية النشطة الإشعاع ذات القدرة المنخفضة جداً</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406-401</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من المتوقع استعمال هذا النطاق.</w:t>
            </w:r>
          </w:p>
        </w:tc>
      </w:tr>
      <w:tr w:rsidR="00B910A2" w:rsidRPr="005472B6" w:rsidTr="005472B6">
        <w:trPr>
          <w:cantSplit/>
          <w:jc w:val="center"/>
        </w:trPr>
        <w:tc>
          <w:tcPr>
            <w:tcW w:w="5000" w:type="pct"/>
            <w:gridSpan w:val="2"/>
            <w:shd w:val="clear" w:color="auto" w:fill="auto"/>
          </w:tcPr>
          <w:p w:rsidR="00B910A2" w:rsidRPr="005472B6" w:rsidRDefault="00B910A2" w:rsidP="003E0B02">
            <w:pPr>
              <w:pStyle w:val="Tabletext"/>
              <w:jc w:val="center"/>
              <w:rPr>
                <w:b/>
                <w:bCs/>
                <w:rtl/>
                <w:lang w:bidi="ar-SY"/>
              </w:rPr>
            </w:pPr>
            <w:r w:rsidRPr="005472B6">
              <w:rPr>
                <w:rFonts w:hint="cs"/>
                <w:b/>
                <w:bCs/>
                <w:rtl/>
                <w:lang w:bidi="ar-SY"/>
              </w:rPr>
              <w:t>تطبيقات المراقبة</w:t>
            </w:r>
          </w:p>
        </w:tc>
      </w:tr>
      <w:tr w:rsidR="00B910A2" w:rsidRPr="005472B6" w:rsidTr="005472B6">
        <w:trPr>
          <w:cantSplit/>
          <w:jc w:val="center"/>
        </w:trPr>
        <w:tc>
          <w:tcPr>
            <w:tcW w:w="1465" w:type="pct"/>
            <w:shd w:val="clear" w:color="auto" w:fill="auto"/>
          </w:tcPr>
          <w:p w:rsidR="00B910A2" w:rsidRPr="005472B6" w:rsidRDefault="00B910A2" w:rsidP="003E0B02">
            <w:pPr>
              <w:pStyle w:val="Tabletext"/>
              <w:rPr>
                <w:rtl/>
                <w:lang w:bidi="ar-EG"/>
              </w:rPr>
            </w:pPr>
            <w:r w:rsidRPr="005472B6">
              <w:rPr>
                <w:lang w:val="en-GB" w:bidi="ar-SY"/>
              </w:rPr>
              <w:t>MHz 169,475-169,4</w:t>
            </w:r>
          </w:p>
        </w:tc>
        <w:tc>
          <w:tcPr>
            <w:tcW w:w="3535" w:type="pct"/>
            <w:shd w:val="clear" w:color="auto" w:fill="auto"/>
          </w:tcPr>
          <w:p w:rsidR="00B910A2" w:rsidRPr="005472B6" w:rsidRDefault="00B910A2" w:rsidP="003E0B02">
            <w:pPr>
              <w:pStyle w:val="Tabletext"/>
              <w:rPr>
                <w:rtl/>
                <w:lang w:bidi="ar-SY"/>
              </w:rPr>
            </w:pPr>
            <w:r w:rsidRPr="005472B6">
              <w:rPr>
                <w:rFonts w:hint="cs"/>
                <w:rtl/>
                <w:lang w:bidi="ar-SY"/>
              </w:rPr>
              <w:t>هذا النطاق غير مناسب لاستعمالات الأجهزة قصيرة المدى.</w:t>
            </w:r>
          </w:p>
        </w:tc>
      </w:tr>
    </w:tbl>
    <w:p w:rsidR="00B910A2" w:rsidRPr="00B910A2" w:rsidRDefault="00B910A2" w:rsidP="00AF4D08">
      <w:pPr>
        <w:pStyle w:val="TableNo"/>
        <w:rPr>
          <w:lang w:val="fr-FR"/>
        </w:rPr>
      </w:pPr>
      <w:r w:rsidRPr="00B910A2">
        <w:rPr>
          <w:rFonts w:hint="cs"/>
          <w:rtl/>
        </w:rPr>
        <w:lastRenderedPageBreak/>
        <w:t xml:space="preserve">الجـدول </w:t>
      </w:r>
      <w:r w:rsidRPr="00B910A2">
        <w:rPr>
          <w:lang w:val="fr-FR"/>
        </w:rPr>
        <w:t>35</w:t>
      </w:r>
    </w:p>
    <w:p w:rsidR="00B910A2" w:rsidRPr="00B910A2" w:rsidRDefault="00B910A2" w:rsidP="00AF4D08">
      <w:pPr>
        <w:pStyle w:val="Tabletitle"/>
        <w:rPr>
          <w:lang w:bidi="ar-SY"/>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أوكرانيا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910A2" w:rsidRPr="00AF4D08" w:rsidTr="00AF4D08">
        <w:trPr>
          <w:cantSplit/>
          <w:tblHeader/>
          <w:jc w:val="center"/>
        </w:trPr>
        <w:tc>
          <w:tcPr>
            <w:tcW w:w="1465" w:type="pct"/>
            <w:shd w:val="clear" w:color="auto" w:fill="auto"/>
          </w:tcPr>
          <w:p w:rsidR="00B910A2" w:rsidRPr="00AF4D08" w:rsidRDefault="00B910A2" w:rsidP="006531D1">
            <w:pPr>
              <w:pStyle w:val="Tablehead"/>
              <w:rPr>
                <w:rtl/>
                <w:lang w:bidi="ar-SY"/>
              </w:rPr>
            </w:pPr>
            <w:r w:rsidRPr="00AF4D08">
              <w:rPr>
                <w:rFonts w:hint="cs"/>
                <w:rtl/>
                <w:lang w:bidi="ar-SY"/>
              </w:rPr>
              <w:t>نطاقات التردد</w:t>
            </w:r>
          </w:p>
        </w:tc>
        <w:tc>
          <w:tcPr>
            <w:tcW w:w="3535" w:type="pct"/>
            <w:shd w:val="clear" w:color="auto" w:fill="auto"/>
          </w:tcPr>
          <w:p w:rsidR="00B910A2" w:rsidRPr="00AF4D08" w:rsidRDefault="00B910A2" w:rsidP="006531D1">
            <w:pPr>
              <w:pStyle w:val="Tablehead"/>
              <w:rPr>
                <w:rtl/>
                <w:lang w:bidi="ar-SY"/>
              </w:rPr>
            </w:pPr>
            <w:r w:rsidRPr="00AF4D08">
              <w:rPr>
                <w:rFonts w:hint="cs"/>
                <w:rtl/>
                <w:lang w:bidi="ar-SY"/>
              </w:rPr>
              <w:t>المعلمات التقنية الرئيسية وملاحظات</w:t>
            </w:r>
          </w:p>
        </w:tc>
      </w:tr>
      <w:tr w:rsidR="00B910A2" w:rsidRPr="00AF4D08" w:rsidTr="00AF4D08">
        <w:trPr>
          <w:cantSplit/>
          <w:jc w:val="center"/>
        </w:trPr>
        <w:tc>
          <w:tcPr>
            <w:tcW w:w="5000" w:type="pct"/>
            <w:gridSpan w:val="2"/>
            <w:shd w:val="clear" w:color="auto" w:fill="auto"/>
          </w:tcPr>
          <w:p w:rsidR="00B910A2" w:rsidRPr="00AF4D08" w:rsidRDefault="00B910A2" w:rsidP="003E0B02">
            <w:pPr>
              <w:pStyle w:val="Tabletext"/>
              <w:jc w:val="center"/>
              <w:rPr>
                <w:b/>
                <w:bCs/>
                <w:rtl/>
                <w:lang w:bidi="ar-SY"/>
              </w:rPr>
            </w:pPr>
            <w:r w:rsidRPr="00AF4D08">
              <w:rPr>
                <w:rFonts w:hint="cs"/>
                <w:b/>
                <w:bCs/>
                <w:rtl/>
                <w:lang w:bidi="ar-SY"/>
              </w:rPr>
              <w:t>أجهزة اتصالات راديوية قصيرة المدى غير محددة</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kHz 6 795-6 765</w:t>
            </w:r>
          </w:p>
        </w:tc>
        <w:tc>
          <w:tcPr>
            <w:tcW w:w="3535" w:type="pct"/>
            <w:shd w:val="clear" w:color="auto" w:fill="auto"/>
          </w:tcPr>
          <w:p w:rsidR="00B910A2" w:rsidRPr="00AF4D08" w:rsidRDefault="00B910A2" w:rsidP="003E0B02">
            <w:pPr>
              <w:pStyle w:val="Tabletext"/>
              <w:rPr>
                <w:rtl/>
                <w:lang w:bidi="ar-EG"/>
              </w:rPr>
            </w:pPr>
            <w:r w:rsidRPr="00AF4D08">
              <w:rPr>
                <w:rFonts w:hint="cs"/>
                <w:rtl/>
                <w:lang w:bidi="ar-SY"/>
              </w:rPr>
              <w:t xml:space="preserve">يقتصر على النطاق الفرعي </w:t>
            </w:r>
            <w:r w:rsidRPr="00AF4D08">
              <w:rPr>
                <w:lang w:val="en-GB" w:bidi="ar-SY"/>
              </w:rPr>
              <w:t>kHz 6 794-6 767</w:t>
            </w:r>
            <w:r w:rsidRPr="00AF4D08">
              <w:rPr>
                <w:rFonts w:hint="cs"/>
                <w:rtl/>
                <w:lang w:bidi="ar-SY"/>
              </w:rPr>
              <w:t xml:space="preserve">. شدة المجال المغنطيسي القصوى </w:t>
            </w:r>
            <w:r w:rsidRPr="00AF4D08">
              <w:rPr>
                <w:lang w:val="en-GB" w:bidi="ar-SY"/>
              </w:rPr>
              <w:t>dB(μA/m) 42+</w:t>
            </w:r>
            <w:r w:rsidRPr="00AF4D08">
              <w:rPr>
                <w:rFonts w:hint="cs"/>
                <w:rtl/>
                <w:lang w:bidi="ar-SY"/>
              </w:rPr>
              <w:t xml:space="preserve"> على ارتفاع </w:t>
            </w:r>
            <w:r w:rsidRPr="00AF4D08">
              <w:rPr>
                <w:lang w:val="en-GB" w:bidi="ar-SY"/>
              </w:rPr>
              <w:t>m 10</w:t>
            </w:r>
            <w:r w:rsidRPr="00AF4D08">
              <w:rPr>
                <w:rFonts w:hint="cs"/>
                <w:rtl/>
                <w:lang w:bidi="ar-SY"/>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13,567-13,553</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شدة المجال المغنطيسي القصوى </w:t>
            </w:r>
            <w:r w:rsidRPr="00AF4D08">
              <w:rPr>
                <w:lang w:val="en-GB" w:bidi="ar-SY"/>
              </w:rPr>
              <w:t>dB(μA/m) 42+</w:t>
            </w:r>
            <w:r w:rsidRPr="00AF4D08">
              <w:rPr>
                <w:rFonts w:hint="cs"/>
                <w:rtl/>
                <w:lang w:bidi="ar-SY"/>
              </w:rPr>
              <w:t xml:space="preserve"> على ارتفاع </w:t>
            </w:r>
            <w:r w:rsidRPr="00AF4D08">
              <w:rPr>
                <w:lang w:val="en-GB" w:bidi="ar-SY"/>
              </w:rPr>
              <w:t>m 10</w:t>
            </w:r>
            <w:r w:rsidRPr="00AF4D08">
              <w:rPr>
                <w:rFonts w:hint="cs"/>
                <w:rtl/>
                <w:lang w:bidi="ar-SY"/>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40,700-40,660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القصوى للمرسل </w:t>
            </w:r>
            <w:r w:rsidRPr="00AF4D08">
              <w:rPr>
                <w:lang w:val="en-GB" w:bidi="ar-SY"/>
              </w:rPr>
              <w:t>mW 10</w:t>
            </w:r>
            <w:r w:rsidRPr="00AF4D08">
              <w:rPr>
                <w:rFonts w:hint="cs"/>
                <w:rtl/>
                <w:lang w:bidi="ar-SY"/>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138,45-138,20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هذا النطاق غير مستعمل</w:t>
            </w:r>
            <w:r w:rsidR="002C6EB4" w:rsidRPr="00AF4D08">
              <w:rPr>
                <w:rFonts w:hint="cs"/>
                <w:rtl/>
                <w:lang w:bidi="ar-SY"/>
              </w:rPr>
              <w:t xml:space="preserve"> في </w:t>
            </w:r>
            <w:r w:rsidRPr="00AF4D08">
              <w:rPr>
                <w:rFonts w:hint="cs"/>
                <w:rtl/>
                <w:lang w:bidi="ar-SY"/>
              </w:rPr>
              <w:t>الأجهزة قصيرة المدى</w:t>
            </w:r>
            <w:r w:rsidR="002C6EB4" w:rsidRPr="00AF4D08">
              <w:rPr>
                <w:rFonts w:hint="cs"/>
                <w:rtl/>
                <w:lang w:bidi="ar-SY"/>
              </w:rPr>
              <w:t xml:space="preserve"> في </w:t>
            </w:r>
            <w:r w:rsidRPr="00AF4D08">
              <w:rPr>
                <w:rFonts w:hint="cs"/>
                <w:rtl/>
                <w:lang w:bidi="ar-SY"/>
              </w:rPr>
              <w:t>أوكرانيا.</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434,790-433,050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القصوى للمرسل </w:t>
            </w:r>
            <w:r w:rsidRPr="00AF4D08">
              <w:rPr>
                <w:lang w:val="en-GB" w:bidi="ar-SY"/>
              </w:rPr>
              <w:t>mW 10</w:t>
            </w:r>
            <w:r w:rsidRPr="00AF4D08">
              <w:rPr>
                <w:rFonts w:hint="cs"/>
                <w:rtl/>
                <w:lang w:bidi="ar-SY"/>
              </w:rPr>
              <w:t>. لا</w:t>
            </w:r>
            <w:r w:rsidRPr="00AF4D08">
              <w:rPr>
                <w:rtl/>
                <w:lang w:bidi="ar-SY"/>
              </w:rPr>
              <w:t> </w:t>
            </w:r>
            <w:r w:rsidRPr="00AF4D08">
              <w:rPr>
                <w:rFonts w:hint="cs"/>
                <w:rtl/>
                <w:lang w:bidi="ar-SY"/>
              </w:rPr>
              <w:t xml:space="preserve">يتم استعمال الأجهزة التي تزيد القدرة القصوى لمرسِلاتها عن </w:t>
            </w:r>
            <w:r w:rsidRPr="00AF4D08">
              <w:rPr>
                <w:lang w:val="en-GB" w:bidi="ar-SY"/>
              </w:rPr>
              <w:t>mW 10</w:t>
            </w:r>
            <w:r w:rsidRPr="00AF4D08">
              <w:rPr>
                <w:rFonts w:hint="cs"/>
                <w:rtl/>
                <w:lang w:bidi="ar-SY"/>
              </w:rPr>
              <w:t xml:space="preserve"> إلاَّ بموجب ترخيص.</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868,6-868</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القصوى للمرسل </w:t>
            </w:r>
            <w:r w:rsidRPr="00AF4D08">
              <w:rPr>
                <w:lang w:val="en-GB" w:bidi="ar-SY"/>
              </w:rPr>
              <w:t>mW 25</w:t>
            </w:r>
            <w:r w:rsidRPr="00AF4D08">
              <w:rPr>
                <w:rFonts w:hint="cs"/>
                <w:rtl/>
                <w:lang w:bidi="ar-SY"/>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2 483,5-2 400,0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يُنظر</w:t>
            </w:r>
            <w:r w:rsidR="002C6EB4" w:rsidRPr="00AF4D08">
              <w:rPr>
                <w:rFonts w:hint="cs"/>
                <w:rtl/>
                <w:lang w:bidi="ar-SY"/>
              </w:rPr>
              <w:t xml:space="preserve"> في </w:t>
            </w:r>
            <w:r w:rsidRPr="00AF4D08">
              <w:rPr>
                <w:rFonts w:hint="cs"/>
                <w:rtl/>
                <w:lang w:bidi="ar-SY"/>
              </w:rPr>
              <w:t>استعماله لهذه الفئة من الأجهزة قصيرة المدى.</w:t>
            </w:r>
          </w:p>
        </w:tc>
      </w:tr>
      <w:tr w:rsidR="00B910A2" w:rsidRPr="00AF4D08" w:rsidTr="00AF4D08">
        <w:trPr>
          <w:cantSplit/>
          <w:jc w:val="center"/>
        </w:trPr>
        <w:tc>
          <w:tcPr>
            <w:tcW w:w="5000" w:type="pct"/>
            <w:gridSpan w:val="2"/>
            <w:shd w:val="clear" w:color="auto" w:fill="auto"/>
          </w:tcPr>
          <w:p w:rsidR="00B910A2" w:rsidRPr="00AF4D08" w:rsidRDefault="00B910A2" w:rsidP="003E0B02">
            <w:pPr>
              <w:pStyle w:val="Tabletext"/>
              <w:jc w:val="center"/>
              <w:rPr>
                <w:b/>
                <w:bCs/>
                <w:rtl/>
                <w:lang w:bidi="ar-SY"/>
              </w:rPr>
            </w:pPr>
            <w:r w:rsidRPr="00AF4D08">
              <w:rPr>
                <w:rFonts w:hint="cs"/>
                <w:b/>
                <w:bCs/>
                <w:rtl/>
                <w:lang w:bidi="ar-SY"/>
              </w:rPr>
              <w:t>تتبع البيانات والكشف عن مصدرها واحتيازها</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kHz 457</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شدة المجال المغنطيسي القصوى </w:t>
            </w:r>
            <w:r w:rsidRPr="00AF4D08">
              <w:rPr>
                <w:lang w:val="en-GB" w:bidi="ar-SY"/>
              </w:rPr>
              <w:t>dB(μA/m) 7+</w:t>
            </w:r>
            <w:r w:rsidRPr="00AF4D08">
              <w:rPr>
                <w:rFonts w:hint="cs"/>
                <w:rtl/>
                <w:lang w:bidi="ar-SY"/>
              </w:rPr>
              <w:t xml:space="preserve"> على ارتفاع </w:t>
            </w:r>
            <w:r w:rsidRPr="00AF4D08">
              <w:rPr>
                <w:lang w:val="en-GB" w:bidi="ar-SY"/>
              </w:rPr>
              <w:t>m 10</w:t>
            </w:r>
            <w:r w:rsidRPr="00AF4D08">
              <w:rPr>
                <w:rFonts w:hint="cs"/>
                <w:rtl/>
                <w:lang w:bidi="ar-SY"/>
              </w:rPr>
              <w:t>.</w:t>
            </w:r>
          </w:p>
        </w:tc>
      </w:tr>
      <w:tr w:rsidR="00B910A2" w:rsidRPr="00AF4D08" w:rsidTr="00AF4D08">
        <w:trPr>
          <w:cantSplit/>
          <w:jc w:val="center"/>
        </w:trPr>
        <w:tc>
          <w:tcPr>
            <w:tcW w:w="5000" w:type="pct"/>
            <w:gridSpan w:val="2"/>
            <w:shd w:val="clear" w:color="auto" w:fill="auto"/>
          </w:tcPr>
          <w:p w:rsidR="00B910A2" w:rsidRPr="00AF4D08" w:rsidRDefault="00B910A2" w:rsidP="003E0B02">
            <w:pPr>
              <w:pStyle w:val="Tabletext"/>
              <w:jc w:val="center"/>
              <w:rPr>
                <w:b/>
                <w:bCs/>
                <w:rtl/>
                <w:lang w:bidi="ar-SY"/>
              </w:rPr>
            </w:pPr>
            <w:r w:rsidRPr="00AF4D08">
              <w:rPr>
                <w:rFonts w:hint="cs"/>
                <w:b/>
                <w:bCs/>
                <w:rtl/>
                <w:lang w:bidi="ar-SY"/>
              </w:rPr>
              <w:t>أنظمة إرسال البيانات عريضة النطاق</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2 483,5-2 400,0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w:t>
            </w:r>
            <w:r w:rsidRPr="00AF4D08">
              <w:rPr>
                <w:lang w:val="en-GB" w:bidi="ar-SY"/>
              </w:rPr>
              <w:t>e.i.r.p.</w:t>
            </w:r>
            <w:r w:rsidRPr="00AF4D08">
              <w:rPr>
                <w:rFonts w:hint="cs"/>
                <w:rtl/>
                <w:lang w:bidi="ar-SY"/>
              </w:rPr>
              <w:t xml:space="preserve"> القصوى </w:t>
            </w:r>
            <w:r w:rsidRPr="00AF4D08">
              <w:rPr>
                <w:lang w:val="en-GB" w:bidi="ar-SY"/>
              </w:rPr>
              <w:t>mW 100</w:t>
            </w:r>
            <w:r w:rsidRPr="00AF4D08">
              <w:rPr>
                <w:rFonts w:hint="cs"/>
                <w:rtl/>
                <w:lang w:bidi="ar-SY"/>
              </w:rPr>
              <w:t xml:space="preserve"> (بالنسبة لطيف الانتشار المتسلسل المباشر </w:t>
            </w:r>
            <w:r w:rsidRPr="00AF4D08">
              <w:rPr>
                <w:lang w:val="en-GB" w:bidi="ar-SY"/>
              </w:rPr>
              <w:t>(DSSS)</w:t>
            </w:r>
            <w:r w:rsidRPr="00AF4D08">
              <w:rPr>
                <w:rFonts w:hint="cs"/>
                <w:rtl/>
                <w:lang w:bidi="ar-SY"/>
              </w:rPr>
              <w:t xml:space="preserve">) عند استعمال هوائي مدمج. وبالنسبة لطيف الانتشار بالقفزات الترددية </w:t>
            </w:r>
            <w:r w:rsidRPr="00AF4D08">
              <w:rPr>
                <w:lang w:val="en-GB" w:bidi="ar-SY"/>
              </w:rPr>
              <w:t>(FHSS)</w:t>
            </w:r>
            <w:r w:rsidRPr="00AF4D08">
              <w:rPr>
                <w:rFonts w:hint="cs"/>
                <w:rtl/>
                <w:lang w:bidi="ar-SY"/>
              </w:rPr>
              <w:t xml:space="preserve">)، القدرة </w:t>
            </w:r>
            <w:r w:rsidRPr="00AF4D08">
              <w:rPr>
                <w:lang w:val="en-GB" w:bidi="ar-SY"/>
              </w:rPr>
              <w:t>e.i.r.p.</w:t>
            </w:r>
            <w:r w:rsidRPr="00AF4D08">
              <w:rPr>
                <w:rFonts w:hint="cs"/>
                <w:rtl/>
                <w:lang w:bidi="ar-SY"/>
              </w:rPr>
              <w:t xml:space="preserve"> القصوى </w:t>
            </w:r>
            <w:r w:rsidRPr="00AF4D08">
              <w:rPr>
                <w:lang w:val="en-GB" w:bidi="ar-SY"/>
              </w:rPr>
              <w:t>mW 500</w:t>
            </w:r>
            <w:r w:rsidRPr="00AF4D08">
              <w:rPr>
                <w:rFonts w:hint="cs"/>
                <w:rtl/>
                <w:lang w:bidi="ar-SY"/>
              </w:rPr>
              <w:t xml:space="preserve"> عند استعمال هوائي مدمج.</w:t>
            </w:r>
          </w:p>
          <w:p w:rsidR="00B910A2" w:rsidRPr="00AF4D08" w:rsidRDefault="00B910A2" w:rsidP="003E0B02">
            <w:pPr>
              <w:pStyle w:val="Tabletext"/>
              <w:rPr>
                <w:rtl/>
                <w:lang w:bidi="ar-SY"/>
              </w:rPr>
            </w:pPr>
            <w:r w:rsidRPr="00AF4D08">
              <w:rPr>
                <w:rFonts w:hint="cs"/>
                <w:rtl/>
                <w:lang w:bidi="ar-SY"/>
              </w:rPr>
              <w:t xml:space="preserve">يُستعمل معيار المرافق </w:t>
            </w:r>
            <w:r w:rsidRPr="00AF4D08">
              <w:rPr>
                <w:lang w:val="en-GB" w:bidi="ar-SY"/>
              </w:rPr>
              <w:t>IEEE 802.11n</w:t>
            </w:r>
            <w:r w:rsidRPr="00AF4D08">
              <w:rPr>
                <w:rFonts w:hint="cs"/>
                <w:rtl/>
                <w:lang w:bidi="ar-SY"/>
              </w:rPr>
              <w:t xml:space="preserve"> داخل المباني فقط. القدرة </w:t>
            </w:r>
            <w:r w:rsidRPr="00AF4D08">
              <w:rPr>
                <w:lang w:val="en-GB" w:bidi="ar-SY"/>
              </w:rPr>
              <w:t>e.i.r.p.</w:t>
            </w:r>
            <w:r w:rsidRPr="00AF4D08">
              <w:rPr>
                <w:rFonts w:hint="cs"/>
                <w:rtl/>
                <w:lang w:bidi="ar-SY"/>
              </w:rPr>
              <w:t xml:space="preserve"> الإجمالية لجميع المحطات القاعدة المنصوبة</w:t>
            </w:r>
            <w:r w:rsidR="002C6EB4" w:rsidRPr="00AF4D08">
              <w:rPr>
                <w:rFonts w:hint="cs"/>
                <w:rtl/>
                <w:lang w:bidi="ar-SY"/>
              </w:rPr>
              <w:t xml:space="preserve"> في </w:t>
            </w:r>
            <w:r w:rsidRPr="00AF4D08">
              <w:rPr>
                <w:rFonts w:hint="cs"/>
                <w:rtl/>
                <w:lang w:bidi="ar-SY"/>
              </w:rPr>
              <w:t xml:space="preserve">نفس القاعة حسب المعيار </w:t>
            </w:r>
            <w:r w:rsidRPr="00AF4D08">
              <w:rPr>
                <w:lang w:val="en-GB" w:bidi="ar-SY"/>
              </w:rPr>
              <w:t>IEEE 802.11n</w:t>
            </w:r>
            <w:r w:rsidRPr="00AF4D08">
              <w:rPr>
                <w:rFonts w:hint="cs"/>
                <w:rtl/>
                <w:lang w:bidi="ar-SY"/>
              </w:rPr>
              <w:t xml:space="preserve"> لا</w:t>
            </w:r>
            <w:r w:rsidRPr="00AF4D08">
              <w:rPr>
                <w:rtl/>
                <w:lang w:bidi="ar-SY"/>
              </w:rPr>
              <w:t> </w:t>
            </w:r>
            <w:r w:rsidRPr="00AF4D08">
              <w:rPr>
                <w:rFonts w:hint="cs"/>
                <w:rtl/>
                <w:lang w:bidi="ar-SY"/>
              </w:rPr>
              <w:t>تزيد عن</w:t>
            </w:r>
            <w:r w:rsidRPr="00AF4D08">
              <w:rPr>
                <w:rFonts w:hint="eastAsia"/>
                <w:rtl/>
                <w:lang w:bidi="ar-SY"/>
              </w:rPr>
              <w:t> </w:t>
            </w:r>
            <w:r w:rsidRPr="00AF4D08">
              <w:rPr>
                <w:lang w:val="en-GB" w:bidi="ar-SY"/>
              </w:rPr>
              <w:t>mW 100</w:t>
            </w:r>
            <w:r w:rsidRPr="00AF4D08">
              <w:rPr>
                <w:rFonts w:hint="cs"/>
                <w:rtl/>
                <w:lang w:bidi="ar-SY"/>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5 250-5 150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w:t>
            </w:r>
            <w:r w:rsidRPr="00AF4D08">
              <w:rPr>
                <w:lang w:val="en-GB" w:bidi="ar-SY"/>
              </w:rPr>
              <w:t>e.i.r.p.</w:t>
            </w:r>
            <w:r w:rsidRPr="00AF4D08">
              <w:rPr>
                <w:rFonts w:hint="cs"/>
                <w:rtl/>
                <w:lang w:bidi="ar-SY"/>
              </w:rPr>
              <w:t xml:space="preserve"> القصوى </w:t>
            </w:r>
            <w:r w:rsidRPr="00AF4D08">
              <w:rPr>
                <w:lang w:val="en-GB" w:bidi="ar-SY"/>
              </w:rPr>
              <w:t>mW 200</w:t>
            </w:r>
            <w:r w:rsidRPr="00AF4D08">
              <w:rPr>
                <w:rFonts w:hint="cs"/>
                <w:rtl/>
                <w:lang w:bidi="ar-SY"/>
              </w:rPr>
              <w:t xml:space="preserve"> عند استعمال هوائي مدمج.</w:t>
            </w:r>
          </w:p>
          <w:p w:rsidR="00B910A2" w:rsidRPr="00AF4D08" w:rsidRDefault="00B910A2" w:rsidP="003E0B02">
            <w:pPr>
              <w:pStyle w:val="Tabletext"/>
              <w:rPr>
                <w:rtl/>
                <w:lang w:bidi="ar-SY"/>
              </w:rPr>
            </w:pPr>
            <w:r w:rsidRPr="00AF4D08">
              <w:rPr>
                <w:rFonts w:hint="cs"/>
                <w:rtl/>
                <w:lang w:bidi="ar-SY"/>
              </w:rPr>
              <w:t xml:space="preserve">كثافة القدرة </w:t>
            </w:r>
            <w:r w:rsidRPr="00AF4D08">
              <w:rPr>
                <w:lang w:val="en-GB" w:bidi="ar-SY"/>
              </w:rPr>
              <w:t>e.i.r.p.</w:t>
            </w:r>
            <w:r w:rsidRPr="00AF4D08">
              <w:rPr>
                <w:rFonts w:hint="cs"/>
                <w:rtl/>
                <w:lang w:bidi="ar-SY"/>
              </w:rPr>
              <w:t xml:space="preserve"> القصوى </w:t>
            </w:r>
            <w:r w:rsidRPr="00AF4D08">
              <w:rPr>
                <w:lang w:val="en-GB" w:bidi="ar-SY"/>
              </w:rPr>
              <w:t>mW/MHz 10</w:t>
            </w:r>
            <w:r w:rsidRPr="00AF4D08">
              <w:rPr>
                <w:rFonts w:hint="cs"/>
                <w:rtl/>
                <w:lang w:bidi="ar-SY"/>
              </w:rPr>
              <w:t>.</w:t>
            </w:r>
          </w:p>
          <w:p w:rsidR="00B910A2" w:rsidRPr="00AF4D08" w:rsidRDefault="00B910A2" w:rsidP="003E0B02">
            <w:pPr>
              <w:pStyle w:val="Tabletext"/>
              <w:rPr>
                <w:rtl/>
                <w:lang w:bidi="ar-SY"/>
              </w:rPr>
            </w:pPr>
            <w:r w:rsidRPr="00AF4D08">
              <w:rPr>
                <w:rFonts w:hint="cs"/>
                <w:rtl/>
                <w:lang w:bidi="ar-SY"/>
              </w:rPr>
              <w:t>ينبغي استعمال تقنيتي التحكم</w:t>
            </w:r>
            <w:r w:rsidR="002C6EB4" w:rsidRPr="00AF4D08">
              <w:rPr>
                <w:rFonts w:hint="cs"/>
                <w:rtl/>
                <w:lang w:bidi="ar-SY"/>
              </w:rPr>
              <w:t xml:space="preserve"> في </w:t>
            </w:r>
            <w:r w:rsidRPr="00AF4D08">
              <w:rPr>
                <w:rFonts w:hint="cs"/>
                <w:rtl/>
                <w:lang w:bidi="ar-SY"/>
              </w:rPr>
              <w:t xml:space="preserve">قدرة المرسل </w:t>
            </w:r>
            <w:r w:rsidRPr="00AF4D08">
              <w:rPr>
                <w:lang w:val="en-GB" w:bidi="ar-SY"/>
              </w:rPr>
              <w:t>(TPC)</w:t>
            </w:r>
            <w:r w:rsidRPr="00AF4D08">
              <w:rPr>
                <w:rFonts w:hint="cs"/>
                <w:rtl/>
                <w:lang w:bidi="ar-SY"/>
              </w:rPr>
              <w:t xml:space="preserve"> والانتقاء الدينامي للترددات </w:t>
            </w:r>
            <w:r w:rsidRPr="00AF4D08">
              <w:rPr>
                <w:lang w:val="en-GB" w:bidi="ar-SY"/>
              </w:rPr>
              <w:t>(DFS)</w:t>
            </w:r>
            <w:r w:rsidRPr="00AF4D08">
              <w:rPr>
                <w:rFonts w:hint="cs"/>
                <w:rtl/>
                <w:lang w:bidi="ar-SY"/>
              </w:rPr>
              <w:t>.</w:t>
            </w:r>
          </w:p>
          <w:p w:rsidR="00B910A2" w:rsidRPr="00AF4D08" w:rsidRDefault="00B910A2" w:rsidP="003E0B02">
            <w:pPr>
              <w:pStyle w:val="Tabletext"/>
              <w:rPr>
                <w:rtl/>
                <w:lang w:bidi="ar-EG"/>
              </w:rPr>
            </w:pPr>
            <w:r w:rsidRPr="00AF4D08">
              <w:rPr>
                <w:rFonts w:hint="cs"/>
                <w:rtl/>
                <w:lang w:bidi="ar-SY"/>
              </w:rPr>
              <w:t xml:space="preserve">يُستعمل معيار المرافق </w:t>
            </w:r>
            <w:r w:rsidRPr="00AF4D08">
              <w:rPr>
                <w:lang w:val="en-GB" w:bidi="ar-SY"/>
              </w:rPr>
              <w:t>IEEE 802.11n</w:t>
            </w:r>
            <w:r w:rsidRPr="00AF4D08">
              <w:rPr>
                <w:rFonts w:hint="cs"/>
                <w:rtl/>
                <w:lang w:bidi="ar-SY"/>
              </w:rPr>
              <w:t xml:space="preserve"> داخل المباني فقط. القدرة </w:t>
            </w:r>
            <w:r w:rsidRPr="00AF4D08">
              <w:rPr>
                <w:lang w:val="en-GB" w:bidi="ar-SY"/>
              </w:rPr>
              <w:t>e.i.r.p.</w:t>
            </w:r>
            <w:r w:rsidRPr="00AF4D08">
              <w:rPr>
                <w:rFonts w:hint="cs"/>
                <w:rtl/>
                <w:lang w:bidi="ar-SY"/>
              </w:rPr>
              <w:t xml:space="preserve"> الإجمالية لجميع المحطات القاعدة المنصوبة</w:t>
            </w:r>
            <w:r w:rsidR="002C6EB4" w:rsidRPr="00AF4D08">
              <w:rPr>
                <w:rFonts w:hint="cs"/>
                <w:rtl/>
                <w:lang w:bidi="ar-SY"/>
              </w:rPr>
              <w:t xml:space="preserve"> في </w:t>
            </w:r>
            <w:r w:rsidRPr="00AF4D08">
              <w:rPr>
                <w:rFonts w:hint="cs"/>
                <w:rtl/>
                <w:lang w:bidi="ar-SY"/>
              </w:rPr>
              <w:t xml:space="preserve">نفس القاعة حسب المعيار </w:t>
            </w:r>
            <w:r w:rsidRPr="00AF4D08">
              <w:rPr>
                <w:lang w:val="en-GB" w:bidi="ar-SY"/>
              </w:rPr>
              <w:t>IEEE 802.11n</w:t>
            </w:r>
            <w:r w:rsidRPr="00AF4D08">
              <w:rPr>
                <w:rFonts w:hint="cs"/>
                <w:rtl/>
                <w:lang w:bidi="ar-SY"/>
              </w:rPr>
              <w:t xml:space="preserve"> لا</w:t>
            </w:r>
            <w:r w:rsidRPr="00AF4D08">
              <w:rPr>
                <w:rtl/>
                <w:lang w:bidi="ar-SY"/>
              </w:rPr>
              <w:t> </w:t>
            </w:r>
            <w:r w:rsidRPr="00AF4D08">
              <w:rPr>
                <w:rFonts w:hint="cs"/>
                <w:rtl/>
                <w:lang w:bidi="ar-SY"/>
              </w:rPr>
              <w:t xml:space="preserve">تزيد عن </w:t>
            </w:r>
            <w:r w:rsidRPr="00AF4D08">
              <w:rPr>
                <w:lang w:val="en-GB" w:bidi="ar-SY"/>
              </w:rPr>
              <w:t>mW 100</w:t>
            </w:r>
            <w:r w:rsidRPr="00AF4D08">
              <w:rPr>
                <w:rFonts w:hint="cs"/>
                <w:rtl/>
                <w:lang w:bidi="ar-SY"/>
              </w:rPr>
              <w:t>.</w:t>
            </w:r>
            <w:r w:rsidRPr="00AF4D08">
              <w:rPr>
                <w:rtl/>
                <w:lang w:bidi="ar-SY"/>
              </w:rPr>
              <w:br/>
            </w:r>
            <w:r w:rsidRPr="00AF4D08">
              <w:rPr>
                <w:rFonts w:hint="cs"/>
                <w:rtl/>
                <w:lang w:bidi="ar-SY"/>
              </w:rPr>
              <w:t>الصيغة المستعملة</w:t>
            </w:r>
            <w:r w:rsidR="002C6EB4" w:rsidRPr="00AF4D08">
              <w:rPr>
                <w:rFonts w:hint="cs"/>
                <w:rtl/>
                <w:lang w:bidi="ar-SY"/>
              </w:rPr>
              <w:t xml:space="preserve"> في </w:t>
            </w:r>
            <w:r w:rsidRPr="00AF4D08">
              <w:rPr>
                <w:rFonts w:hint="cs"/>
                <w:rtl/>
                <w:lang w:bidi="ar-SY"/>
              </w:rPr>
              <w:t xml:space="preserve">تحديد المباعدة بين القنوات بالنسبة لعرض النطاق البالغ </w:t>
            </w:r>
            <w:r w:rsidRPr="00AF4D08">
              <w:rPr>
                <w:lang w:val="en-GB" w:bidi="ar-SY"/>
              </w:rPr>
              <w:t>MHz 40</w:t>
            </w:r>
            <w:r w:rsidRPr="00AF4D08">
              <w:rPr>
                <w:rtl/>
                <w:lang w:bidi="ar-SY"/>
              </w:rPr>
              <w:br/>
            </w:r>
            <w:r w:rsidRPr="00AF4D08">
              <w:rPr>
                <w:rFonts w:hint="cs"/>
                <w:rtl/>
                <w:lang w:bidi="ar-SY"/>
              </w:rPr>
              <w:t>(المعيار</w:t>
            </w:r>
            <w:r w:rsidRPr="00AF4D08">
              <w:rPr>
                <w:rFonts w:hint="eastAsia"/>
                <w:rtl/>
                <w:lang w:bidi="ar-SY"/>
              </w:rPr>
              <w:t> </w:t>
            </w:r>
            <w:r w:rsidRPr="00AF4D08">
              <w:rPr>
                <w:lang w:val="en-GB" w:bidi="ar-SY"/>
              </w:rPr>
              <w:t>IEEE 802.11n-2009</w:t>
            </w:r>
            <w:r w:rsidRPr="00AF4D08">
              <w:rPr>
                <w:rFonts w:hint="cs"/>
                <w:rtl/>
                <w:lang w:bidi="ar-SY"/>
              </w:rPr>
              <w:t>) هي:</w:t>
            </w:r>
            <w:r w:rsidRPr="00AF4D08">
              <w:rPr>
                <w:rFonts w:hint="cs"/>
                <w:rtl/>
                <w:lang w:bidi="ar-EG"/>
              </w:rPr>
              <w:t xml:space="preserve"> </w:t>
            </w:r>
            <w:r w:rsidRPr="00AF4D08">
              <w:rPr>
                <w:lang w:val="en-GB" w:bidi="ar-SY"/>
              </w:rPr>
              <w:t>МГц</w:t>
            </w:r>
            <w:r w:rsidRPr="00AF4D08">
              <w:rPr>
                <w:lang w:bidi="ar-SY"/>
              </w:rPr>
              <w:t> 5*N + </w:t>
            </w:r>
            <w:r w:rsidRPr="00AF4D08">
              <w:rPr>
                <w:lang w:val="en-GB" w:bidi="ar-SY"/>
              </w:rPr>
              <w:t>МГц</w:t>
            </w:r>
            <w:r w:rsidRPr="00AF4D08">
              <w:rPr>
                <w:lang w:bidi="ar-SY"/>
              </w:rPr>
              <w:t> 5 000 = Fn</w:t>
            </w:r>
            <w:r w:rsidRPr="00AF4D08">
              <w:rPr>
                <w:rFonts w:hint="cs"/>
                <w:rtl/>
                <w:lang w:bidi="ar-EG"/>
              </w:rPr>
              <w:t>،</w:t>
            </w:r>
            <w:r w:rsidRPr="00AF4D08">
              <w:rPr>
                <w:rtl/>
                <w:lang w:bidi="ar-EG"/>
              </w:rPr>
              <w:tab/>
            </w:r>
            <w:r w:rsidRPr="00AF4D08">
              <w:rPr>
                <w:rtl/>
                <w:lang w:bidi="ar-EG"/>
              </w:rPr>
              <w:br/>
            </w:r>
            <w:r w:rsidRPr="00AF4D08">
              <w:rPr>
                <w:rFonts w:hint="cs"/>
                <w:rtl/>
                <w:lang w:bidi="ar-EG"/>
              </w:rPr>
              <w:t xml:space="preserve">حيث </w:t>
            </w:r>
            <w:r w:rsidRPr="00AF4D08">
              <w:rPr>
                <w:lang w:bidi="ar-SY"/>
              </w:rPr>
              <w:t>38 = N</w:t>
            </w:r>
            <w:r w:rsidRPr="00AF4D08">
              <w:rPr>
                <w:rFonts w:hint="cs"/>
                <w:rtl/>
                <w:lang w:bidi="ar-EG"/>
              </w:rPr>
              <w:t xml:space="preserve"> و</w:t>
            </w:r>
            <w:r w:rsidRPr="00AF4D08">
              <w:rPr>
                <w:lang w:bidi="ar-SY"/>
              </w:rPr>
              <w:t>46</w:t>
            </w:r>
            <w:r w:rsidRPr="00AF4D08">
              <w:rPr>
                <w:rFonts w:hint="cs"/>
                <w:rtl/>
                <w:lang w:bidi="ar-EG"/>
              </w:rPr>
              <w:t xml:space="preserve"> و</w:t>
            </w:r>
            <w:r w:rsidRPr="00AF4D08">
              <w:rPr>
                <w:lang w:bidi="ar-SY"/>
              </w:rPr>
              <w:t>56</w:t>
            </w:r>
            <w:r w:rsidRPr="00AF4D08">
              <w:rPr>
                <w:rFonts w:hint="cs"/>
                <w:rtl/>
                <w:lang w:bidi="ar-SY"/>
              </w:rPr>
              <w:t xml:space="preserve"> و</w:t>
            </w:r>
            <w:r w:rsidRPr="00AF4D08">
              <w:rPr>
                <w:lang w:bidi="ar-SY"/>
              </w:rPr>
              <w:t>64</w:t>
            </w:r>
            <w:r w:rsidRPr="00AF4D08">
              <w:rPr>
                <w:rFonts w:hint="cs"/>
                <w:rtl/>
                <w:lang w:bidi="ar-EG"/>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5 350-5 250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w:t>
            </w:r>
            <w:r w:rsidRPr="00AF4D08">
              <w:rPr>
                <w:lang w:val="en-GB" w:bidi="ar-SY"/>
              </w:rPr>
              <w:t>e.i.r.p.</w:t>
            </w:r>
            <w:r w:rsidRPr="00AF4D08">
              <w:rPr>
                <w:rFonts w:hint="cs"/>
                <w:rtl/>
                <w:lang w:bidi="ar-SY"/>
              </w:rPr>
              <w:t xml:space="preserve"> القصوى </w:t>
            </w:r>
            <w:r w:rsidRPr="00AF4D08">
              <w:rPr>
                <w:lang w:val="en-GB" w:bidi="ar-SY"/>
              </w:rPr>
              <w:t>mW 200</w:t>
            </w:r>
            <w:r w:rsidRPr="00AF4D08">
              <w:rPr>
                <w:rFonts w:hint="cs"/>
                <w:rtl/>
                <w:lang w:bidi="ar-SY"/>
              </w:rPr>
              <w:t xml:space="preserve"> عند استعمال هوائي مدمج.</w:t>
            </w:r>
          </w:p>
          <w:p w:rsidR="00B910A2" w:rsidRPr="00AF4D08" w:rsidRDefault="00B910A2" w:rsidP="003E0B02">
            <w:pPr>
              <w:pStyle w:val="Tabletext"/>
              <w:rPr>
                <w:rtl/>
                <w:lang w:bidi="ar-SY"/>
              </w:rPr>
            </w:pPr>
            <w:r w:rsidRPr="00AF4D08">
              <w:rPr>
                <w:rFonts w:hint="cs"/>
                <w:rtl/>
                <w:lang w:bidi="ar-SY"/>
              </w:rPr>
              <w:t xml:space="preserve">كثافة القدرة المتوسطة </w:t>
            </w:r>
            <w:r w:rsidRPr="00AF4D08">
              <w:rPr>
                <w:lang w:val="en-GB" w:bidi="ar-SY"/>
              </w:rPr>
              <w:t>e.i.r.p.</w:t>
            </w:r>
            <w:r w:rsidRPr="00AF4D08">
              <w:rPr>
                <w:rFonts w:hint="cs"/>
                <w:rtl/>
                <w:lang w:bidi="ar-SY"/>
              </w:rPr>
              <w:t xml:space="preserve"> القصوى </w:t>
            </w:r>
            <w:r w:rsidRPr="00AF4D08">
              <w:rPr>
                <w:lang w:val="en-GB" w:bidi="ar-SY"/>
              </w:rPr>
              <w:t>mW/MHz 10</w:t>
            </w:r>
            <w:r w:rsidR="002C6EB4" w:rsidRPr="00AF4D08">
              <w:rPr>
                <w:rFonts w:hint="cs"/>
                <w:rtl/>
                <w:lang w:bidi="ar-SY"/>
              </w:rPr>
              <w:t xml:space="preserve"> في </w:t>
            </w:r>
            <w:r w:rsidRPr="00AF4D08">
              <w:rPr>
                <w:rFonts w:hint="cs"/>
                <w:rtl/>
                <w:lang w:bidi="ar-SY"/>
              </w:rPr>
              <w:t xml:space="preserve">أي عرض نطاق مقداره </w:t>
            </w:r>
            <w:r w:rsidRPr="00AF4D08">
              <w:rPr>
                <w:lang w:val="en-GB" w:bidi="ar-SY"/>
              </w:rPr>
              <w:t>MHz 1</w:t>
            </w:r>
            <w:r w:rsidRPr="00AF4D08">
              <w:rPr>
                <w:rFonts w:hint="cs"/>
                <w:rtl/>
                <w:lang w:bidi="ar-SY"/>
              </w:rPr>
              <w:t>.</w:t>
            </w:r>
          </w:p>
          <w:p w:rsidR="00B910A2" w:rsidRPr="00AF4D08" w:rsidRDefault="00B910A2" w:rsidP="003E0B02">
            <w:pPr>
              <w:pStyle w:val="Tabletext"/>
              <w:rPr>
                <w:rtl/>
                <w:lang w:bidi="ar-EG"/>
              </w:rPr>
            </w:pPr>
            <w:r w:rsidRPr="00AF4D08">
              <w:rPr>
                <w:rFonts w:hint="cs"/>
                <w:rtl/>
                <w:lang w:bidi="ar-SY"/>
              </w:rPr>
              <w:t>ينبغي استعمال تقنيتي التحكم</w:t>
            </w:r>
            <w:r w:rsidR="002C6EB4" w:rsidRPr="00AF4D08">
              <w:rPr>
                <w:rFonts w:hint="cs"/>
                <w:rtl/>
                <w:lang w:bidi="ar-SY"/>
              </w:rPr>
              <w:t xml:space="preserve"> في </w:t>
            </w:r>
            <w:r w:rsidRPr="00AF4D08">
              <w:rPr>
                <w:rFonts w:hint="cs"/>
                <w:rtl/>
                <w:lang w:bidi="ar-SY"/>
              </w:rPr>
              <w:t xml:space="preserve">قدرة المرسل </w:t>
            </w:r>
            <w:r w:rsidRPr="00AF4D08">
              <w:rPr>
                <w:lang w:val="en-GB" w:bidi="ar-SY"/>
              </w:rPr>
              <w:t>(TPC)</w:t>
            </w:r>
            <w:r w:rsidRPr="00AF4D08">
              <w:rPr>
                <w:rFonts w:hint="cs"/>
                <w:rtl/>
                <w:lang w:bidi="ar-SY"/>
              </w:rPr>
              <w:t xml:space="preserve"> والانتقاء الدينامي للترددات </w:t>
            </w:r>
            <w:r w:rsidRPr="00AF4D08">
              <w:rPr>
                <w:lang w:val="en-GB" w:bidi="ar-SY"/>
              </w:rPr>
              <w:t>(DFS)</w:t>
            </w:r>
            <w:r w:rsidRPr="00AF4D08">
              <w:rPr>
                <w:rFonts w:hint="cs"/>
                <w:rtl/>
                <w:lang w:bidi="ar-SY"/>
              </w:rPr>
              <w:t>.</w:t>
            </w:r>
          </w:p>
          <w:p w:rsidR="00B910A2" w:rsidRPr="00AF4D08" w:rsidRDefault="00B910A2" w:rsidP="003E0B02">
            <w:pPr>
              <w:pStyle w:val="Tabletext"/>
              <w:rPr>
                <w:rtl/>
                <w:lang w:bidi="ar-EG"/>
              </w:rPr>
            </w:pPr>
            <w:r w:rsidRPr="00AF4D08">
              <w:rPr>
                <w:rFonts w:hint="cs"/>
                <w:rtl/>
                <w:lang w:bidi="ar-SY"/>
              </w:rPr>
              <w:t xml:space="preserve">يُستعمل معيار المرافق </w:t>
            </w:r>
            <w:r w:rsidRPr="00AF4D08">
              <w:rPr>
                <w:lang w:val="en-GB" w:bidi="ar-SY"/>
              </w:rPr>
              <w:t>IEEE 802.11n</w:t>
            </w:r>
            <w:r w:rsidRPr="00AF4D08">
              <w:rPr>
                <w:rFonts w:hint="cs"/>
                <w:rtl/>
                <w:lang w:bidi="ar-SY"/>
              </w:rPr>
              <w:t xml:space="preserve"> داخل المباني فقط. القدرة </w:t>
            </w:r>
            <w:r w:rsidRPr="00AF4D08">
              <w:rPr>
                <w:lang w:val="en-GB" w:bidi="ar-SY"/>
              </w:rPr>
              <w:t>e.i.r.p.</w:t>
            </w:r>
            <w:r w:rsidRPr="00AF4D08">
              <w:rPr>
                <w:rFonts w:hint="cs"/>
                <w:rtl/>
                <w:lang w:bidi="ar-SY"/>
              </w:rPr>
              <w:t xml:space="preserve"> الإجمالية لجميع المحطات القاعدة المنصوبة</w:t>
            </w:r>
            <w:r w:rsidR="002C6EB4" w:rsidRPr="00AF4D08">
              <w:rPr>
                <w:rFonts w:hint="cs"/>
                <w:rtl/>
                <w:lang w:bidi="ar-SY"/>
              </w:rPr>
              <w:t xml:space="preserve"> في </w:t>
            </w:r>
            <w:r w:rsidRPr="00AF4D08">
              <w:rPr>
                <w:rFonts w:hint="cs"/>
                <w:rtl/>
                <w:lang w:bidi="ar-SY"/>
              </w:rPr>
              <w:t xml:space="preserve">نفس القاعة حسب المعيار </w:t>
            </w:r>
            <w:r w:rsidRPr="00AF4D08">
              <w:rPr>
                <w:lang w:val="en-GB" w:bidi="ar-SY"/>
              </w:rPr>
              <w:t>IEEE 802.11n</w:t>
            </w:r>
            <w:r w:rsidRPr="00AF4D08">
              <w:rPr>
                <w:rFonts w:hint="cs"/>
                <w:rtl/>
                <w:lang w:bidi="ar-SY"/>
              </w:rPr>
              <w:t xml:space="preserve"> لا</w:t>
            </w:r>
            <w:r w:rsidRPr="00AF4D08">
              <w:rPr>
                <w:rtl/>
                <w:lang w:bidi="ar-SY"/>
              </w:rPr>
              <w:t> </w:t>
            </w:r>
            <w:r w:rsidRPr="00AF4D08">
              <w:rPr>
                <w:rFonts w:hint="cs"/>
                <w:rtl/>
                <w:lang w:bidi="ar-SY"/>
              </w:rPr>
              <w:t>تزيد عن</w:t>
            </w:r>
            <w:r w:rsidRPr="00AF4D08">
              <w:rPr>
                <w:rFonts w:hint="cs"/>
                <w:rtl/>
                <w:lang w:bidi="ar-EG"/>
              </w:rPr>
              <w:t xml:space="preserve"> </w:t>
            </w:r>
            <w:r w:rsidRPr="00AF4D08">
              <w:rPr>
                <w:lang w:val="en-GB" w:bidi="ar-SY"/>
              </w:rPr>
              <w:t>mW 100</w:t>
            </w:r>
            <w:r w:rsidRPr="00AF4D08">
              <w:rPr>
                <w:rFonts w:hint="cs"/>
                <w:rtl/>
                <w:lang w:bidi="ar-SY"/>
              </w:rPr>
              <w:t>.</w:t>
            </w:r>
            <w:r w:rsidRPr="00AF4D08">
              <w:rPr>
                <w:rtl/>
                <w:lang w:bidi="ar-SY"/>
              </w:rPr>
              <w:br/>
            </w:r>
            <w:r w:rsidRPr="00AF4D08">
              <w:rPr>
                <w:rFonts w:hint="cs"/>
                <w:rtl/>
                <w:lang w:bidi="ar-SY"/>
              </w:rPr>
              <w:t>الصيغة المستعملة</w:t>
            </w:r>
            <w:r w:rsidR="002C6EB4" w:rsidRPr="00AF4D08">
              <w:rPr>
                <w:rFonts w:hint="cs"/>
                <w:rtl/>
                <w:lang w:bidi="ar-SY"/>
              </w:rPr>
              <w:t xml:space="preserve"> في </w:t>
            </w:r>
            <w:r w:rsidRPr="00AF4D08">
              <w:rPr>
                <w:rFonts w:hint="cs"/>
                <w:rtl/>
                <w:lang w:bidi="ar-SY"/>
              </w:rPr>
              <w:t xml:space="preserve">تحديد المباعدة بين القنوات بالنسبة لعرض النطاق البالغ </w:t>
            </w:r>
            <w:r w:rsidRPr="00AF4D08">
              <w:rPr>
                <w:lang w:val="en-GB" w:bidi="ar-SY"/>
              </w:rPr>
              <w:t>MHz 40</w:t>
            </w:r>
            <w:r w:rsidRPr="00AF4D08">
              <w:rPr>
                <w:rtl/>
                <w:lang w:bidi="ar-SY"/>
              </w:rPr>
              <w:br/>
            </w:r>
            <w:r w:rsidRPr="00AF4D08">
              <w:rPr>
                <w:rFonts w:hint="cs"/>
                <w:rtl/>
                <w:lang w:bidi="ar-SY"/>
              </w:rPr>
              <w:t>(المعيار</w:t>
            </w:r>
            <w:r w:rsidRPr="00AF4D08">
              <w:rPr>
                <w:rFonts w:hint="eastAsia"/>
                <w:rtl/>
                <w:lang w:bidi="ar-SY"/>
              </w:rPr>
              <w:t> </w:t>
            </w:r>
            <w:r w:rsidRPr="00AF4D08">
              <w:rPr>
                <w:lang w:val="en-GB" w:bidi="ar-SY"/>
              </w:rPr>
              <w:t>IEEE 802.11n-2009</w:t>
            </w:r>
            <w:r w:rsidRPr="00AF4D08">
              <w:rPr>
                <w:rFonts w:hint="cs"/>
                <w:rtl/>
                <w:lang w:bidi="ar-SY"/>
              </w:rPr>
              <w:t xml:space="preserve">) هي: </w:t>
            </w:r>
            <w:r w:rsidRPr="00AF4D08">
              <w:rPr>
                <w:lang w:val="en-GB" w:bidi="ar-SY"/>
              </w:rPr>
              <w:t>МГц</w:t>
            </w:r>
            <w:r w:rsidRPr="00AF4D08">
              <w:rPr>
                <w:lang w:bidi="ar-SY"/>
              </w:rPr>
              <w:t> 5*N + </w:t>
            </w:r>
            <w:r w:rsidRPr="00AF4D08">
              <w:rPr>
                <w:lang w:val="en-GB" w:bidi="ar-SY"/>
              </w:rPr>
              <w:t>МГц</w:t>
            </w:r>
            <w:r w:rsidRPr="00AF4D08">
              <w:rPr>
                <w:lang w:bidi="ar-SY"/>
              </w:rPr>
              <w:t> 5 000 = Fn</w:t>
            </w:r>
            <w:r w:rsidRPr="00AF4D08">
              <w:rPr>
                <w:rFonts w:hint="cs"/>
                <w:rtl/>
                <w:lang w:bidi="ar-EG"/>
              </w:rPr>
              <w:t>،</w:t>
            </w:r>
            <w:r w:rsidRPr="00AF4D08">
              <w:rPr>
                <w:rFonts w:hint="cs"/>
                <w:rtl/>
                <w:lang w:bidi="ar-EG"/>
              </w:rPr>
              <w:tab/>
            </w:r>
            <w:r w:rsidRPr="00AF4D08">
              <w:rPr>
                <w:rtl/>
                <w:lang w:bidi="ar-EG"/>
              </w:rPr>
              <w:br/>
            </w:r>
            <w:r w:rsidRPr="00AF4D08">
              <w:rPr>
                <w:rFonts w:hint="cs"/>
                <w:rtl/>
                <w:lang w:bidi="ar-EG"/>
              </w:rPr>
              <w:t xml:space="preserve">حيث </w:t>
            </w:r>
            <w:r w:rsidRPr="00AF4D08">
              <w:rPr>
                <w:lang w:bidi="ar-SY"/>
              </w:rPr>
              <w:t>38 = N</w:t>
            </w:r>
            <w:r w:rsidRPr="00AF4D08">
              <w:rPr>
                <w:rFonts w:hint="cs"/>
                <w:rtl/>
                <w:lang w:bidi="ar-EG"/>
              </w:rPr>
              <w:t xml:space="preserve"> و</w:t>
            </w:r>
            <w:r w:rsidRPr="00AF4D08">
              <w:rPr>
                <w:lang w:bidi="ar-SY"/>
              </w:rPr>
              <w:t>46</w:t>
            </w:r>
            <w:r w:rsidRPr="00AF4D08">
              <w:rPr>
                <w:rFonts w:hint="cs"/>
                <w:rtl/>
                <w:lang w:bidi="ar-EG"/>
              </w:rPr>
              <w:t xml:space="preserve"> و</w:t>
            </w:r>
            <w:r w:rsidRPr="00AF4D08">
              <w:rPr>
                <w:lang w:bidi="ar-SY"/>
              </w:rPr>
              <w:t>56</w:t>
            </w:r>
            <w:r w:rsidRPr="00AF4D08">
              <w:rPr>
                <w:rFonts w:hint="cs"/>
                <w:rtl/>
                <w:lang w:bidi="ar-SY"/>
              </w:rPr>
              <w:t xml:space="preserve"> و</w:t>
            </w:r>
            <w:r w:rsidRPr="00AF4D08">
              <w:rPr>
                <w:lang w:bidi="ar-SY"/>
              </w:rPr>
              <w:t>64</w:t>
            </w:r>
            <w:r w:rsidRPr="00AF4D08">
              <w:rPr>
                <w:rFonts w:hint="cs"/>
                <w:rtl/>
                <w:lang w:bidi="ar-SY"/>
              </w:rPr>
              <w:t>.</w:t>
            </w:r>
          </w:p>
        </w:tc>
      </w:tr>
    </w:tbl>
    <w:p w:rsidR="00B910A2" w:rsidRPr="00AF4D08" w:rsidRDefault="00B910A2" w:rsidP="00AF4D08">
      <w:pPr>
        <w:pStyle w:val="TableNo"/>
        <w:pageBreakBefore/>
        <w:rPr>
          <w:i/>
          <w:iCs/>
          <w:rtl/>
        </w:rPr>
      </w:pPr>
      <w:r w:rsidRPr="00B910A2">
        <w:rPr>
          <w:rFonts w:hint="cs"/>
          <w:rtl/>
        </w:rPr>
        <w:lastRenderedPageBreak/>
        <w:t xml:space="preserve">الجـدول </w:t>
      </w:r>
      <w:r w:rsidRPr="00B910A2">
        <w:rPr>
          <w:lang w:val="fr-FR"/>
        </w:rPr>
        <w:t>35</w:t>
      </w:r>
      <w:r w:rsidRPr="00B910A2">
        <w:rPr>
          <w:rFonts w:hint="cs"/>
          <w:rtl/>
        </w:rPr>
        <w:t xml:space="preserve"> </w:t>
      </w:r>
      <w:r w:rsidRPr="00AF4D08">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910A2" w:rsidRPr="00AF4D08" w:rsidTr="00AF4D08">
        <w:trPr>
          <w:cantSplit/>
          <w:tblHeader/>
          <w:jc w:val="center"/>
        </w:trPr>
        <w:tc>
          <w:tcPr>
            <w:tcW w:w="1465" w:type="pct"/>
            <w:shd w:val="clear" w:color="auto" w:fill="auto"/>
          </w:tcPr>
          <w:p w:rsidR="00B910A2" w:rsidRPr="00AF4D08" w:rsidRDefault="00B910A2" w:rsidP="006531D1">
            <w:pPr>
              <w:pStyle w:val="Tablehead"/>
              <w:rPr>
                <w:rtl/>
                <w:lang w:bidi="ar-SY"/>
              </w:rPr>
            </w:pPr>
            <w:r w:rsidRPr="00AF4D08">
              <w:rPr>
                <w:rFonts w:hint="cs"/>
                <w:rtl/>
                <w:lang w:bidi="ar-SY"/>
              </w:rPr>
              <w:t>نطاقات التردد</w:t>
            </w:r>
          </w:p>
        </w:tc>
        <w:tc>
          <w:tcPr>
            <w:tcW w:w="3535" w:type="pct"/>
            <w:shd w:val="clear" w:color="auto" w:fill="auto"/>
          </w:tcPr>
          <w:p w:rsidR="00B910A2" w:rsidRPr="00AF4D08" w:rsidRDefault="00B910A2" w:rsidP="006531D1">
            <w:pPr>
              <w:pStyle w:val="Tablehead"/>
              <w:rPr>
                <w:rtl/>
                <w:lang w:bidi="ar-SY"/>
              </w:rPr>
            </w:pPr>
            <w:r w:rsidRPr="00AF4D08">
              <w:rPr>
                <w:rFonts w:hint="cs"/>
                <w:rtl/>
                <w:lang w:bidi="ar-SY"/>
              </w:rPr>
              <w:t>المعلمات التقنية الرئيسية وملاحظات</w:t>
            </w:r>
          </w:p>
        </w:tc>
      </w:tr>
      <w:tr w:rsidR="00B910A2" w:rsidRPr="00AF4D08" w:rsidTr="00AF4D08">
        <w:trPr>
          <w:cantSplit/>
          <w:jc w:val="center"/>
        </w:trPr>
        <w:tc>
          <w:tcPr>
            <w:tcW w:w="5000" w:type="pct"/>
            <w:gridSpan w:val="2"/>
            <w:shd w:val="clear" w:color="auto" w:fill="auto"/>
          </w:tcPr>
          <w:p w:rsidR="00B910A2" w:rsidRPr="00AF4D08" w:rsidRDefault="00B910A2" w:rsidP="003E0B02">
            <w:pPr>
              <w:pStyle w:val="Tabletext"/>
              <w:jc w:val="center"/>
              <w:rPr>
                <w:b/>
                <w:bCs/>
                <w:rtl/>
                <w:lang w:bidi="ar-SY"/>
              </w:rPr>
            </w:pPr>
            <w:r w:rsidRPr="00AF4D08">
              <w:rPr>
                <w:rFonts w:hint="cs"/>
                <w:b/>
                <w:bCs/>
                <w:rtl/>
                <w:lang w:bidi="ar-SY"/>
              </w:rPr>
              <w:t>أنظمة إرسال البيانات عريضة النطاق</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5 725-5 470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لمدى الترددات </w:t>
            </w:r>
            <w:r w:rsidRPr="00AF4D08">
              <w:rPr>
                <w:lang w:val="en-GB" w:bidi="ar-SY"/>
              </w:rPr>
              <w:t>MHz 5 670-5 470</w:t>
            </w:r>
            <w:r w:rsidRPr="00AF4D08">
              <w:rPr>
                <w:rFonts w:hint="cs"/>
                <w:rtl/>
                <w:lang w:bidi="ar-SY"/>
              </w:rPr>
              <w:t xml:space="preserve"> فقط.</w:t>
            </w:r>
          </w:p>
          <w:p w:rsidR="00B910A2" w:rsidRPr="00AF4D08" w:rsidRDefault="00B910A2" w:rsidP="003E0B02">
            <w:pPr>
              <w:pStyle w:val="Tabletext"/>
              <w:rPr>
                <w:rtl/>
                <w:lang w:bidi="ar-SY"/>
              </w:rPr>
            </w:pPr>
            <w:r w:rsidRPr="00AF4D08">
              <w:rPr>
                <w:rFonts w:hint="cs"/>
                <w:rtl/>
                <w:lang w:bidi="ar-SY"/>
              </w:rPr>
              <w:t xml:space="preserve">القدرة </w:t>
            </w:r>
            <w:r w:rsidRPr="00AF4D08">
              <w:rPr>
                <w:lang w:val="en-GB" w:bidi="ar-SY"/>
              </w:rPr>
              <w:t>e.i.r.p.</w:t>
            </w:r>
            <w:r w:rsidRPr="00AF4D08">
              <w:rPr>
                <w:rFonts w:hint="cs"/>
                <w:rtl/>
                <w:lang w:bidi="ar-SY"/>
              </w:rPr>
              <w:t xml:space="preserve"> القصوى </w:t>
            </w:r>
            <w:r w:rsidRPr="00AF4D08">
              <w:rPr>
                <w:lang w:val="en-GB" w:bidi="ar-SY"/>
              </w:rPr>
              <w:t>W 1</w:t>
            </w:r>
            <w:r w:rsidRPr="00AF4D08">
              <w:rPr>
                <w:rFonts w:hint="cs"/>
                <w:rtl/>
                <w:lang w:bidi="ar-SY"/>
              </w:rPr>
              <w:t>.</w:t>
            </w:r>
          </w:p>
          <w:p w:rsidR="00B910A2" w:rsidRPr="00AF4D08" w:rsidRDefault="00B910A2" w:rsidP="003E0B02">
            <w:pPr>
              <w:pStyle w:val="Tabletext"/>
              <w:rPr>
                <w:rtl/>
                <w:lang w:bidi="ar-SY"/>
              </w:rPr>
            </w:pPr>
            <w:r w:rsidRPr="00AF4D08">
              <w:rPr>
                <w:rFonts w:hint="cs"/>
                <w:rtl/>
                <w:lang w:bidi="ar-SY"/>
              </w:rPr>
              <w:t xml:space="preserve">كثافة القدرة المتوسطة </w:t>
            </w:r>
            <w:r w:rsidRPr="00AF4D08">
              <w:rPr>
                <w:lang w:bidi="ar-SY"/>
              </w:rPr>
              <w:t>e.i.r.p.</w:t>
            </w:r>
            <w:r w:rsidRPr="00AF4D08">
              <w:rPr>
                <w:rFonts w:hint="cs"/>
                <w:rtl/>
                <w:lang w:bidi="ar-SY"/>
              </w:rPr>
              <w:t xml:space="preserve"> القصوى </w:t>
            </w:r>
            <w:r w:rsidRPr="00AF4D08">
              <w:rPr>
                <w:lang w:val="en-GB" w:bidi="ar-SY"/>
              </w:rPr>
              <w:t>mW/MHz 50</w:t>
            </w:r>
            <w:r w:rsidR="002C6EB4" w:rsidRPr="00AF4D08">
              <w:rPr>
                <w:rFonts w:hint="cs"/>
                <w:rtl/>
                <w:lang w:bidi="ar-SY"/>
              </w:rPr>
              <w:t xml:space="preserve"> في </w:t>
            </w:r>
            <w:r w:rsidRPr="00AF4D08">
              <w:rPr>
                <w:rFonts w:hint="cs"/>
                <w:rtl/>
                <w:lang w:bidi="ar-SY"/>
              </w:rPr>
              <w:t xml:space="preserve">أي عرض نطاق مقداره </w:t>
            </w:r>
            <w:r w:rsidRPr="00AF4D08">
              <w:rPr>
                <w:lang w:bidi="ar-SY"/>
              </w:rPr>
              <w:t>MHz 1</w:t>
            </w:r>
            <w:r w:rsidRPr="00AF4D08">
              <w:rPr>
                <w:rFonts w:hint="cs"/>
                <w:rtl/>
                <w:lang w:bidi="ar-EG"/>
              </w:rPr>
              <w:t xml:space="preserve"> </w:t>
            </w:r>
            <w:r w:rsidRPr="00AF4D08">
              <w:rPr>
                <w:rFonts w:hint="cs"/>
                <w:rtl/>
                <w:lang w:bidi="ar-SY"/>
              </w:rPr>
              <w:t>عند</w:t>
            </w:r>
            <w:r w:rsidRPr="00AF4D08">
              <w:rPr>
                <w:rFonts w:hint="eastAsia"/>
                <w:rtl/>
                <w:lang w:bidi="ar-SY"/>
              </w:rPr>
              <w:t> </w:t>
            </w:r>
            <w:r w:rsidRPr="00AF4D08">
              <w:rPr>
                <w:rFonts w:hint="cs"/>
                <w:rtl/>
                <w:lang w:bidi="ar-SY"/>
              </w:rPr>
              <w:t>استعمال هوائي مدمج.</w:t>
            </w:r>
          </w:p>
          <w:p w:rsidR="00B910A2" w:rsidRPr="00AF4D08" w:rsidRDefault="00B910A2" w:rsidP="003E0B02">
            <w:pPr>
              <w:pStyle w:val="Tabletext"/>
              <w:rPr>
                <w:rtl/>
                <w:lang w:bidi="ar-EG"/>
              </w:rPr>
            </w:pPr>
            <w:r w:rsidRPr="00AF4D08">
              <w:rPr>
                <w:rFonts w:hint="cs"/>
                <w:rtl/>
                <w:lang w:bidi="ar-SY"/>
              </w:rPr>
              <w:t xml:space="preserve">يُستعمل معيار المرافق </w:t>
            </w:r>
            <w:r w:rsidRPr="00AF4D08">
              <w:rPr>
                <w:lang w:val="en-GB" w:bidi="ar-SY"/>
              </w:rPr>
              <w:t>IEEE 802.11n</w:t>
            </w:r>
            <w:r w:rsidRPr="00AF4D08">
              <w:rPr>
                <w:rFonts w:hint="cs"/>
                <w:rtl/>
                <w:lang w:bidi="ar-SY"/>
              </w:rPr>
              <w:t xml:space="preserve"> داخل المباني فقط. القدرة </w:t>
            </w:r>
            <w:r w:rsidRPr="00AF4D08">
              <w:rPr>
                <w:lang w:val="en-GB" w:bidi="ar-SY"/>
              </w:rPr>
              <w:t>e.i.r.p.</w:t>
            </w:r>
            <w:r w:rsidRPr="00AF4D08">
              <w:rPr>
                <w:rFonts w:hint="cs"/>
                <w:rtl/>
                <w:lang w:bidi="ar-SY"/>
              </w:rPr>
              <w:t xml:space="preserve"> الإجمالية لجميع المحطات القاعدة المنصوبة</w:t>
            </w:r>
            <w:r w:rsidR="002C6EB4" w:rsidRPr="00AF4D08">
              <w:rPr>
                <w:rFonts w:hint="cs"/>
                <w:rtl/>
                <w:lang w:bidi="ar-SY"/>
              </w:rPr>
              <w:t xml:space="preserve"> في </w:t>
            </w:r>
            <w:r w:rsidRPr="00AF4D08">
              <w:rPr>
                <w:rFonts w:hint="cs"/>
                <w:rtl/>
                <w:lang w:bidi="ar-SY"/>
              </w:rPr>
              <w:t xml:space="preserve">نفس القاعة حسب المعيار </w:t>
            </w:r>
            <w:r w:rsidRPr="00AF4D08">
              <w:rPr>
                <w:lang w:val="en-GB" w:bidi="ar-SY"/>
              </w:rPr>
              <w:t>IEEE 802.11n</w:t>
            </w:r>
            <w:r w:rsidRPr="00AF4D08">
              <w:rPr>
                <w:rFonts w:hint="cs"/>
                <w:rtl/>
                <w:lang w:bidi="ar-SY"/>
              </w:rPr>
              <w:t xml:space="preserve"> لا</w:t>
            </w:r>
            <w:r w:rsidRPr="00AF4D08">
              <w:rPr>
                <w:rtl/>
                <w:lang w:bidi="ar-SY"/>
              </w:rPr>
              <w:t> </w:t>
            </w:r>
            <w:r w:rsidRPr="00AF4D08">
              <w:rPr>
                <w:rFonts w:hint="cs"/>
                <w:rtl/>
                <w:lang w:bidi="ar-SY"/>
              </w:rPr>
              <w:t xml:space="preserve">تزيد عن </w:t>
            </w:r>
            <w:r w:rsidRPr="00AF4D08">
              <w:rPr>
                <w:lang w:val="en-GB" w:bidi="ar-SY"/>
              </w:rPr>
              <w:t>mW 100</w:t>
            </w:r>
            <w:r w:rsidRPr="00AF4D08">
              <w:rPr>
                <w:rFonts w:hint="cs"/>
                <w:rtl/>
                <w:lang w:bidi="ar-SY"/>
              </w:rPr>
              <w:t>.</w:t>
            </w:r>
            <w:r w:rsidRPr="00AF4D08">
              <w:rPr>
                <w:rtl/>
                <w:lang w:bidi="ar-SY"/>
              </w:rPr>
              <w:br/>
            </w:r>
            <w:r w:rsidRPr="00AF4D08">
              <w:rPr>
                <w:rFonts w:hint="cs"/>
                <w:rtl/>
                <w:lang w:bidi="ar-SY"/>
              </w:rPr>
              <w:t>الصيغة المستعملة</w:t>
            </w:r>
            <w:r w:rsidR="002C6EB4" w:rsidRPr="00AF4D08">
              <w:rPr>
                <w:rFonts w:hint="cs"/>
                <w:rtl/>
                <w:lang w:bidi="ar-SY"/>
              </w:rPr>
              <w:t xml:space="preserve"> في </w:t>
            </w:r>
            <w:r w:rsidRPr="00AF4D08">
              <w:rPr>
                <w:rFonts w:hint="cs"/>
                <w:rtl/>
                <w:lang w:bidi="ar-SY"/>
              </w:rPr>
              <w:t xml:space="preserve">تحديد المباعدة بين القنوات بالنسبة لعرض النطاق البالغ </w:t>
            </w:r>
            <w:r w:rsidRPr="00AF4D08">
              <w:rPr>
                <w:lang w:val="en-GB" w:bidi="ar-SY"/>
              </w:rPr>
              <w:t>MHz 40</w:t>
            </w:r>
            <w:r w:rsidRPr="00AF4D08">
              <w:rPr>
                <w:rtl/>
                <w:lang w:bidi="ar-SY"/>
              </w:rPr>
              <w:br/>
            </w:r>
            <w:r w:rsidRPr="00AF4D08">
              <w:rPr>
                <w:rFonts w:hint="cs"/>
                <w:rtl/>
                <w:lang w:bidi="ar-SY"/>
              </w:rPr>
              <w:t>(المعيار</w:t>
            </w:r>
            <w:r w:rsidRPr="00AF4D08">
              <w:rPr>
                <w:rFonts w:hint="eastAsia"/>
                <w:rtl/>
                <w:lang w:bidi="ar-SY"/>
              </w:rPr>
              <w:t> </w:t>
            </w:r>
            <w:r w:rsidRPr="00AF4D08">
              <w:rPr>
                <w:lang w:val="en-GB" w:bidi="ar-SY"/>
              </w:rPr>
              <w:t>IEEE 802.11n-2009</w:t>
            </w:r>
            <w:r w:rsidRPr="00AF4D08">
              <w:rPr>
                <w:rFonts w:hint="cs"/>
                <w:rtl/>
                <w:lang w:bidi="ar-SY"/>
              </w:rPr>
              <w:t xml:space="preserve">) هي: </w:t>
            </w:r>
            <w:r w:rsidRPr="00AF4D08">
              <w:rPr>
                <w:lang w:val="en-GB" w:bidi="ar-SY"/>
              </w:rPr>
              <w:t>МГц</w:t>
            </w:r>
            <w:r w:rsidRPr="00AF4D08">
              <w:rPr>
                <w:lang w:bidi="ar-SY"/>
              </w:rPr>
              <w:t> 5*N + </w:t>
            </w:r>
            <w:r w:rsidRPr="00AF4D08">
              <w:rPr>
                <w:lang w:val="en-GB" w:bidi="ar-SY"/>
              </w:rPr>
              <w:t>МГц</w:t>
            </w:r>
            <w:r w:rsidRPr="00AF4D08">
              <w:rPr>
                <w:lang w:bidi="ar-SY"/>
              </w:rPr>
              <w:t> 5 000 = Fn</w:t>
            </w:r>
            <w:r w:rsidRPr="00AF4D08">
              <w:rPr>
                <w:rFonts w:hint="cs"/>
                <w:rtl/>
                <w:lang w:bidi="ar-EG"/>
              </w:rPr>
              <w:t>،</w:t>
            </w:r>
            <w:r w:rsidRPr="00AF4D08">
              <w:rPr>
                <w:rFonts w:hint="cs"/>
                <w:rtl/>
                <w:lang w:bidi="ar-EG"/>
              </w:rPr>
              <w:tab/>
            </w:r>
            <w:r w:rsidRPr="00AF4D08">
              <w:rPr>
                <w:rtl/>
                <w:lang w:bidi="ar-EG"/>
              </w:rPr>
              <w:br/>
            </w:r>
            <w:r w:rsidRPr="00AF4D08">
              <w:rPr>
                <w:rFonts w:hint="cs"/>
                <w:rtl/>
                <w:lang w:bidi="ar-EG"/>
              </w:rPr>
              <w:t xml:space="preserve">حيث </w:t>
            </w:r>
            <w:r w:rsidRPr="00AF4D08">
              <w:rPr>
                <w:lang w:bidi="ar-SY"/>
              </w:rPr>
              <w:t>98 = N</w:t>
            </w:r>
            <w:r w:rsidRPr="00AF4D08">
              <w:rPr>
                <w:rFonts w:hint="cs"/>
                <w:rtl/>
                <w:lang w:bidi="ar-EG"/>
              </w:rPr>
              <w:t xml:space="preserve"> و</w:t>
            </w:r>
            <w:r w:rsidRPr="00AF4D08">
              <w:rPr>
                <w:lang w:bidi="ar-SY"/>
              </w:rPr>
              <w:t>106</w:t>
            </w:r>
            <w:r w:rsidRPr="00AF4D08">
              <w:rPr>
                <w:rFonts w:hint="cs"/>
                <w:rtl/>
                <w:lang w:bidi="ar-EG"/>
              </w:rPr>
              <w:t xml:space="preserve"> و</w:t>
            </w:r>
            <w:r w:rsidRPr="00AF4D08">
              <w:rPr>
                <w:lang w:bidi="ar-SY"/>
              </w:rPr>
              <w:t>114</w:t>
            </w:r>
            <w:r w:rsidRPr="00AF4D08">
              <w:rPr>
                <w:rFonts w:hint="cs"/>
                <w:rtl/>
                <w:lang w:bidi="ar-SY"/>
              </w:rPr>
              <w:t xml:space="preserve"> و</w:t>
            </w:r>
            <w:r w:rsidRPr="00AF4D08">
              <w:rPr>
                <w:lang w:bidi="ar-SY"/>
              </w:rPr>
              <w:t>122</w:t>
            </w:r>
            <w:r w:rsidRPr="00AF4D08">
              <w:rPr>
                <w:rFonts w:hint="cs"/>
                <w:rtl/>
                <w:lang w:bidi="ar-EG"/>
              </w:rPr>
              <w:t xml:space="preserve"> و</w:t>
            </w:r>
            <w:r w:rsidRPr="00AF4D08">
              <w:rPr>
                <w:lang w:bidi="ar-SY"/>
              </w:rPr>
              <w:t>130</w:t>
            </w:r>
            <w:r w:rsidRPr="00AF4D08">
              <w:rPr>
                <w:rFonts w:hint="cs"/>
                <w:rtl/>
                <w:lang w:bidi="ar-EG"/>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5 850-5 725</w:t>
            </w:r>
          </w:p>
        </w:tc>
        <w:tc>
          <w:tcPr>
            <w:tcW w:w="3535" w:type="pct"/>
            <w:shd w:val="clear" w:color="auto" w:fill="auto"/>
          </w:tcPr>
          <w:p w:rsidR="00B910A2" w:rsidRPr="00AF4D08" w:rsidRDefault="00B910A2" w:rsidP="003E0B02">
            <w:pPr>
              <w:pStyle w:val="Tabletext"/>
              <w:rPr>
                <w:rtl/>
                <w:lang w:bidi="ar-EG"/>
              </w:rPr>
            </w:pPr>
            <w:r w:rsidRPr="00AF4D08">
              <w:rPr>
                <w:rFonts w:hint="cs"/>
                <w:rtl/>
                <w:lang w:bidi="ar-SY"/>
              </w:rPr>
              <w:t xml:space="preserve">القدرة </w:t>
            </w:r>
            <w:r w:rsidRPr="00AF4D08">
              <w:rPr>
                <w:lang w:val="en-GB" w:bidi="ar-SY"/>
              </w:rPr>
              <w:t>e.i.r.p.</w:t>
            </w:r>
            <w:r w:rsidRPr="00AF4D08">
              <w:rPr>
                <w:rFonts w:hint="cs"/>
                <w:rtl/>
                <w:lang w:bidi="ar-SY"/>
              </w:rPr>
              <w:t xml:space="preserve"> القصوى </w:t>
            </w:r>
            <w:r w:rsidRPr="00AF4D08">
              <w:rPr>
                <w:lang w:val="en-GB" w:bidi="ar-SY"/>
              </w:rPr>
              <w:t>W 2</w:t>
            </w:r>
            <w:r w:rsidRPr="00AF4D08">
              <w:rPr>
                <w:rFonts w:hint="cs"/>
                <w:rtl/>
                <w:lang w:bidi="ar-SY"/>
              </w:rPr>
              <w:t xml:space="preserve"> عند استعمال هوائي مدمج.</w:t>
            </w:r>
          </w:p>
          <w:p w:rsidR="00B910A2" w:rsidRPr="00AF4D08" w:rsidRDefault="00B910A2" w:rsidP="003E0B02">
            <w:pPr>
              <w:pStyle w:val="Tabletext"/>
              <w:rPr>
                <w:rtl/>
                <w:lang w:bidi="ar-EG"/>
              </w:rPr>
            </w:pPr>
            <w:r w:rsidRPr="00AF4D08">
              <w:rPr>
                <w:rFonts w:hint="cs"/>
                <w:rtl/>
                <w:lang w:bidi="ar-SY"/>
              </w:rPr>
              <w:t xml:space="preserve">يُستعمل معيار المرافق </w:t>
            </w:r>
            <w:r w:rsidRPr="00AF4D08">
              <w:rPr>
                <w:lang w:val="en-GB" w:bidi="ar-SY"/>
              </w:rPr>
              <w:t>IEEE 802.11n</w:t>
            </w:r>
            <w:r w:rsidRPr="00AF4D08">
              <w:rPr>
                <w:rFonts w:hint="cs"/>
                <w:rtl/>
                <w:lang w:bidi="ar-SY"/>
              </w:rPr>
              <w:t xml:space="preserve"> داخل المباني فقط. القدرة </w:t>
            </w:r>
            <w:r w:rsidRPr="00AF4D08">
              <w:rPr>
                <w:lang w:val="en-GB" w:bidi="ar-SY"/>
              </w:rPr>
              <w:t>e.i.r.p.</w:t>
            </w:r>
            <w:r w:rsidRPr="00AF4D08">
              <w:rPr>
                <w:rFonts w:hint="cs"/>
                <w:rtl/>
                <w:lang w:bidi="ar-SY"/>
              </w:rPr>
              <w:t xml:space="preserve"> الإجمالية لجميع المحطات القاعدة المنصوبة</w:t>
            </w:r>
            <w:r w:rsidR="002C6EB4" w:rsidRPr="00AF4D08">
              <w:rPr>
                <w:rFonts w:hint="cs"/>
                <w:rtl/>
                <w:lang w:bidi="ar-SY"/>
              </w:rPr>
              <w:t xml:space="preserve"> في </w:t>
            </w:r>
            <w:r w:rsidRPr="00AF4D08">
              <w:rPr>
                <w:rFonts w:hint="cs"/>
                <w:rtl/>
                <w:lang w:bidi="ar-SY"/>
              </w:rPr>
              <w:t xml:space="preserve">نفس القاعة حسب المعيار </w:t>
            </w:r>
            <w:r w:rsidRPr="00AF4D08">
              <w:rPr>
                <w:lang w:val="en-GB" w:bidi="ar-SY"/>
              </w:rPr>
              <w:t>IEEE 802.11n</w:t>
            </w:r>
            <w:r w:rsidRPr="00AF4D08">
              <w:rPr>
                <w:rFonts w:hint="cs"/>
                <w:rtl/>
                <w:lang w:bidi="ar-SY"/>
              </w:rPr>
              <w:t xml:space="preserve"> لا</w:t>
            </w:r>
            <w:r w:rsidRPr="00AF4D08">
              <w:rPr>
                <w:rtl/>
                <w:lang w:bidi="ar-SY"/>
              </w:rPr>
              <w:t> </w:t>
            </w:r>
            <w:r w:rsidRPr="00AF4D08">
              <w:rPr>
                <w:rFonts w:hint="cs"/>
                <w:rtl/>
                <w:lang w:bidi="ar-SY"/>
              </w:rPr>
              <w:t xml:space="preserve">تزيد عن </w:t>
            </w:r>
            <w:r w:rsidRPr="00AF4D08">
              <w:rPr>
                <w:lang w:val="en-GB" w:bidi="ar-SY"/>
              </w:rPr>
              <w:t>mW 100</w:t>
            </w:r>
            <w:r w:rsidRPr="00AF4D08">
              <w:rPr>
                <w:rFonts w:hint="cs"/>
                <w:rtl/>
                <w:lang w:bidi="ar-SY"/>
              </w:rPr>
              <w:t>.</w:t>
            </w:r>
            <w:r w:rsidRPr="00AF4D08">
              <w:rPr>
                <w:rtl/>
                <w:lang w:bidi="ar-SY"/>
              </w:rPr>
              <w:br/>
            </w:r>
            <w:r w:rsidRPr="00AF4D08">
              <w:rPr>
                <w:rFonts w:hint="cs"/>
                <w:rtl/>
                <w:lang w:bidi="ar-SY"/>
              </w:rPr>
              <w:t>الصيغة المستعملة</w:t>
            </w:r>
            <w:r w:rsidR="002C6EB4" w:rsidRPr="00AF4D08">
              <w:rPr>
                <w:rFonts w:hint="cs"/>
                <w:rtl/>
                <w:lang w:bidi="ar-SY"/>
              </w:rPr>
              <w:t xml:space="preserve"> في </w:t>
            </w:r>
            <w:r w:rsidRPr="00AF4D08">
              <w:rPr>
                <w:rFonts w:hint="cs"/>
                <w:rtl/>
                <w:lang w:bidi="ar-SY"/>
              </w:rPr>
              <w:t xml:space="preserve">تحديد المباعدة بين القنوات بالنسبة لعرض النطاق البالغ </w:t>
            </w:r>
            <w:r w:rsidRPr="00AF4D08">
              <w:rPr>
                <w:lang w:val="en-GB" w:bidi="ar-SY"/>
              </w:rPr>
              <w:t>MHz 40</w:t>
            </w:r>
            <w:r w:rsidRPr="00AF4D08">
              <w:rPr>
                <w:rtl/>
                <w:lang w:bidi="ar-SY"/>
              </w:rPr>
              <w:br/>
            </w:r>
            <w:r w:rsidRPr="00AF4D08">
              <w:rPr>
                <w:rFonts w:hint="cs"/>
                <w:rtl/>
                <w:lang w:bidi="ar-SY"/>
              </w:rPr>
              <w:t>(المعيار</w:t>
            </w:r>
            <w:r w:rsidRPr="00AF4D08">
              <w:rPr>
                <w:rFonts w:hint="eastAsia"/>
                <w:rtl/>
                <w:lang w:bidi="ar-SY"/>
              </w:rPr>
              <w:t> </w:t>
            </w:r>
            <w:r w:rsidRPr="00AF4D08">
              <w:rPr>
                <w:lang w:val="en-GB" w:bidi="ar-SY"/>
              </w:rPr>
              <w:t>IEEE 802.11n-2009</w:t>
            </w:r>
            <w:r w:rsidRPr="00AF4D08">
              <w:rPr>
                <w:rFonts w:hint="cs"/>
                <w:rtl/>
                <w:lang w:bidi="ar-SY"/>
              </w:rPr>
              <w:t>) هي:</w:t>
            </w:r>
            <w:r w:rsidRPr="00AF4D08">
              <w:rPr>
                <w:rFonts w:hint="cs"/>
                <w:rtl/>
              </w:rPr>
              <w:t xml:space="preserve"> </w:t>
            </w:r>
            <w:r w:rsidRPr="00AF4D08">
              <w:rPr>
                <w:lang w:val="en-GB" w:bidi="ar-SY"/>
              </w:rPr>
              <w:t>МГц</w:t>
            </w:r>
            <w:r w:rsidRPr="00AF4D08">
              <w:rPr>
                <w:lang w:bidi="ar-SY"/>
              </w:rPr>
              <w:t> 5*N + </w:t>
            </w:r>
            <w:r w:rsidRPr="00AF4D08">
              <w:rPr>
                <w:lang w:val="en-GB" w:bidi="ar-SY"/>
              </w:rPr>
              <w:t>МГц</w:t>
            </w:r>
            <w:r w:rsidRPr="00AF4D08">
              <w:rPr>
                <w:lang w:bidi="ar-SY"/>
              </w:rPr>
              <w:t> 5 000 = Fn</w:t>
            </w:r>
            <w:r w:rsidRPr="00AF4D08">
              <w:rPr>
                <w:rFonts w:hint="cs"/>
                <w:rtl/>
                <w:lang w:bidi="ar-EG"/>
              </w:rPr>
              <w:t xml:space="preserve">، حيث </w:t>
            </w:r>
            <w:r w:rsidRPr="00AF4D08">
              <w:rPr>
                <w:lang w:bidi="ar-SY"/>
              </w:rPr>
              <w:t>156 = N</w:t>
            </w:r>
            <w:r w:rsidRPr="00AF4D08">
              <w:rPr>
                <w:rFonts w:hint="cs"/>
                <w:rtl/>
                <w:lang w:bidi="ar-EG"/>
              </w:rPr>
              <w:t xml:space="preserve"> و</w:t>
            </w:r>
            <w:r w:rsidRPr="00AF4D08">
              <w:rPr>
                <w:lang w:bidi="ar-SY"/>
              </w:rPr>
              <w:t>162</w:t>
            </w:r>
            <w:r w:rsidRPr="00AF4D08">
              <w:rPr>
                <w:rFonts w:hint="cs"/>
                <w:rtl/>
                <w:lang w:bidi="ar-EG"/>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GHz 17,3-17,1</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هذا النطاق لا يستعمل</w:t>
            </w:r>
            <w:r w:rsidR="002C6EB4" w:rsidRPr="00AF4D08">
              <w:rPr>
                <w:rFonts w:hint="cs"/>
                <w:rtl/>
                <w:lang w:bidi="ar-SY"/>
              </w:rPr>
              <w:t xml:space="preserve"> في </w:t>
            </w:r>
            <w:r w:rsidRPr="00AF4D08">
              <w:rPr>
                <w:rFonts w:hint="cs"/>
                <w:rtl/>
                <w:lang w:bidi="ar-SY"/>
              </w:rPr>
              <w:t>الأجهزة قصيرة المدى</w:t>
            </w:r>
            <w:r w:rsidR="002C6EB4" w:rsidRPr="00AF4D08">
              <w:rPr>
                <w:rFonts w:hint="cs"/>
                <w:rtl/>
                <w:lang w:bidi="ar-SY"/>
              </w:rPr>
              <w:t xml:space="preserve"> في </w:t>
            </w:r>
            <w:r w:rsidRPr="00AF4D08">
              <w:rPr>
                <w:rFonts w:hint="cs"/>
                <w:rtl/>
                <w:lang w:bidi="ar-SY"/>
              </w:rPr>
              <w:t>أوكرانيا.</w:t>
            </w:r>
          </w:p>
        </w:tc>
      </w:tr>
      <w:tr w:rsidR="00B910A2" w:rsidRPr="00AF4D08" w:rsidTr="00AF4D08">
        <w:trPr>
          <w:cantSplit/>
          <w:jc w:val="center"/>
        </w:trPr>
        <w:tc>
          <w:tcPr>
            <w:tcW w:w="5000" w:type="pct"/>
            <w:gridSpan w:val="2"/>
            <w:shd w:val="clear" w:color="auto" w:fill="auto"/>
          </w:tcPr>
          <w:p w:rsidR="00B910A2" w:rsidRPr="00AF4D08" w:rsidRDefault="00B910A2" w:rsidP="003E0B02">
            <w:pPr>
              <w:pStyle w:val="Tabletext"/>
              <w:jc w:val="center"/>
              <w:rPr>
                <w:b/>
                <w:bCs/>
                <w:rtl/>
                <w:lang w:bidi="ar-SY"/>
              </w:rPr>
            </w:pPr>
            <w:r w:rsidRPr="00AF4D08">
              <w:rPr>
                <w:rFonts w:hint="cs"/>
                <w:b/>
                <w:bCs/>
                <w:rtl/>
                <w:lang w:bidi="ar-SY"/>
              </w:rPr>
              <w:t>تطبيقات السكك الحديدية</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865</w:t>
            </w:r>
            <w:r w:rsidRPr="00AF4D08">
              <w:rPr>
                <w:rFonts w:hint="cs"/>
                <w:rtl/>
                <w:lang w:bidi="ar-SY"/>
              </w:rPr>
              <w:t xml:space="preserve">، </w:t>
            </w:r>
            <w:r w:rsidRPr="00AF4D08">
              <w:rPr>
                <w:lang w:val="en-GB" w:bidi="ar-SY"/>
              </w:rPr>
              <w:t>MHz 867</w:t>
            </w:r>
            <w:r w:rsidRPr="00AF4D08">
              <w:rPr>
                <w:rFonts w:hint="cs"/>
                <w:rtl/>
                <w:lang w:bidi="ar-SY"/>
              </w:rPr>
              <w:t>،</w:t>
            </w:r>
            <w:r w:rsidRPr="00AF4D08">
              <w:rPr>
                <w:lang w:val="en-GB" w:bidi="ar-SY"/>
              </w:rPr>
              <w:br/>
              <w:t>MHz 869</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القصوى للمرسل </w:t>
            </w:r>
            <w:r w:rsidRPr="00AF4D08">
              <w:rPr>
                <w:lang w:val="en-GB" w:bidi="ar-SY"/>
              </w:rPr>
              <w:t>W 2</w:t>
            </w:r>
            <w:r w:rsidRPr="00AF4D08">
              <w:rPr>
                <w:rFonts w:hint="cs"/>
                <w:rtl/>
                <w:lang w:bidi="ar-SY"/>
              </w:rPr>
              <w:t>.</w:t>
            </w:r>
          </w:p>
        </w:tc>
      </w:tr>
      <w:tr w:rsidR="00B910A2" w:rsidRPr="00AF4D08" w:rsidTr="00AF4D08">
        <w:trPr>
          <w:cantSplit/>
          <w:jc w:val="center"/>
        </w:trPr>
        <w:tc>
          <w:tcPr>
            <w:tcW w:w="5000" w:type="pct"/>
            <w:gridSpan w:val="2"/>
            <w:shd w:val="clear" w:color="auto" w:fill="auto"/>
          </w:tcPr>
          <w:p w:rsidR="00B910A2" w:rsidRPr="00AF4D08" w:rsidRDefault="00B910A2" w:rsidP="003E0B02">
            <w:pPr>
              <w:pStyle w:val="Tabletext"/>
              <w:jc w:val="center"/>
              <w:rPr>
                <w:b/>
                <w:bCs/>
                <w:lang w:bidi="ar-SY"/>
              </w:rPr>
            </w:pPr>
            <w:r w:rsidRPr="00AF4D08">
              <w:rPr>
                <w:rFonts w:hint="cs"/>
                <w:b/>
                <w:bCs/>
                <w:rtl/>
                <w:lang w:bidi="ar-SY"/>
              </w:rPr>
              <w:t>تليماتية الحركة والنقل البري</w:t>
            </w:r>
            <w:r w:rsidR="0056612A">
              <w:rPr>
                <w:rFonts w:hint="cs"/>
                <w:b/>
                <w:bCs/>
                <w:rtl/>
                <w:lang w:bidi="ar-SY"/>
              </w:rPr>
              <w:t xml:space="preserve"> </w:t>
            </w:r>
            <w:r w:rsidR="0056612A">
              <w:rPr>
                <w:b/>
                <w:bCs/>
                <w:lang w:bidi="ar-SY"/>
              </w:rPr>
              <w:t>(RTTT)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5 805-5 795</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يُنظر</w:t>
            </w:r>
            <w:r w:rsidR="002C6EB4" w:rsidRPr="00AF4D08">
              <w:rPr>
                <w:rFonts w:hint="cs"/>
                <w:rtl/>
                <w:lang w:bidi="ar-SY"/>
              </w:rPr>
              <w:t xml:space="preserve"> في </w:t>
            </w:r>
            <w:r w:rsidRPr="00AF4D08">
              <w:rPr>
                <w:rFonts w:hint="cs"/>
                <w:rtl/>
                <w:lang w:bidi="ar-SY"/>
              </w:rPr>
              <w:t>استعماله لهذه الفئة من الأجهزة قصيرة المدى.</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5 815-5 805</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يُنظر</w:t>
            </w:r>
            <w:r w:rsidR="002C6EB4" w:rsidRPr="00AF4D08">
              <w:rPr>
                <w:rFonts w:hint="cs"/>
                <w:rtl/>
                <w:lang w:bidi="ar-SY"/>
              </w:rPr>
              <w:t xml:space="preserve"> في </w:t>
            </w:r>
            <w:r w:rsidRPr="00AF4D08">
              <w:rPr>
                <w:rFonts w:hint="cs"/>
                <w:rtl/>
                <w:lang w:bidi="ar-SY"/>
              </w:rPr>
              <w:t>استعماله لهذه الفئة من الأجهزة قصيرة المدى.</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GHz 26,65-21,65</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بالنسبة للتردد </w:t>
            </w:r>
            <w:r w:rsidRPr="00AF4D08">
              <w:rPr>
                <w:lang w:val="en-GB" w:bidi="ar-SY"/>
              </w:rPr>
              <w:t>GHz 24,125</w:t>
            </w:r>
            <w:r w:rsidRPr="00AF4D08">
              <w:rPr>
                <w:rFonts w:hint="cs"/>
                <w:rtl/>
                <w:lang w:bidi="ar-SY"/>
              </w:rPr>
              <w:t xml:space="preserve"> فقط، لا</w:t>
            </w:r>
            <w:r w:rsidRPr="00AF4D08">
              <w:rPr>
                <w:rtl/>
                <w:lang w:bidi="ar-SY"/>
              </w:rPr>
              <w:t> </w:t>
            </w:r>
            <w:r w:rsidRPr="00AF4D08">
              <w:rPr>
                <w:rFonts w:hint="cs"/>
                <w:rtl/>
                <w:lang w:bidi="ar-SY"/>
              </w:rPr>
              <w:t xml:space="preserve">تزيد القدرة </w:t>
            </w:r>
            <w:r w:rsidRPr="00AF4D08">
              <w:rPr>
                <w:lang w:val="en-GB" w:bidi="ar-SY"/>
              </w:rPr>
              <w:t>e.i.r.p.</w:t>
            </w:r>
            <w:r w:rsidRPr="00AF4D08">
              <w:rPr>
                <w:rFonts w:hint="cs"/>
                <w:rtl/>
                <w:lang w:bidi="ar-SY"/>
              </w:rPr>
              <w:t xml:space="preserve"> القصوى عن </w:t>
            </w:r>
            <w:r w:rsidRPr="00AF4D08">
              <w:rPr>
                <w:lang w:val="en-GB" w:bidi="ar-SY"/>
              </w:rPr>
              <w:t>dBm 20</w:t>
            </w:r>
            <w:r w:rsidRPr="00AF4D08">
              <w:rPr>
                <w:rFonts w:hint="cs"/>
                <w:rtl/>
                <w:lang w:bidi="ar-SY"/>
              </w:rPr>
              <w:t>.</w:t>
            </w:r>
            <w:r w:rsidRPr="00AF4D08">
              <w:rPr>
                <w:rtl/>
                <w:lang w:bidi="ar-SY"/>
              </w:rPr>
              <w:br/>
            </w:r>
            <w:r w:rsidRPr="00AF4D08">
              <w:rPr>
                <w:rFonts w:hint="cs"/>
                <w:rtl/>
                <w:lang w:bidi="ar-SY"/>
              </w:rPr>
              <w:t xml:space="preserve">تقتصر فترة التشغيل على </w:t>
            </w:r>
            <w:r w:rsidRPr="00AF4D08">
              <w:rPr>
                <w:lang w:val="en-GB" w:bidi="ar-SY"/>
              </w:rPr>
              <w:t>%10</w:t>
            </w:r>
            <w:r w:rsidRPr="00AF4D08">
              <w:rPr>
                <w:rFonts w:hint="cs"/>
                <w:rtl/>
                <w:lang w:bidi="ar-SY"/>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GHz 77-76</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المتوسطة </w:t>
            </w:r>
            <w:r w:rsidRPr="00AF4D08">
              <w:rPr>
                <w:lang w:val="en-GB" w:bidi="ar-SY"/>
              </w:rPr>
              <w:t>e.i.r.p.</w:t>
            </w:r>
            <w:r w:rsidRPr="00AF4D08">
              <w:rPr>
                <w:rFonts w:hint="cs"/>
                <w:rtl/>
                <w:lang w:bidi="ar-SY"/>
              </w:rPr>
              <w:t xml:space="preserve"> القصوى </w:t>
            </w:r>
            <w:r w:rsidRPr="00AF4D08">
              <w:rPr>
                <w:lang w:val="en-GB" w:bidi="ar-SY"/>
              </w:rPr>
              <w:t>dBm 23,5</w:t>
            </w:r>
            <w:r w:rsidRPr="00AF4D08">
              <w:rPr>
                <w:rFonts w:hint="cs"/>
                <w:rtl/>
                <w:lang w:bidi="ar-SY"/>
              </w:rPr>
              <w:t>.</w:t>
            </w:r>
          </w:p>
        </w:tc>
      </w:tr>
      <w:tr w:rsidR="00B910A2" w:rsidRPr="00AF4D08" w:rsidTr="00AF4D08">
        <w:trPr>
          <w:cantSplit/>
          <w:jc w:val="center"/>
        </w:trPr>
        <w:tc>
          <w:tcPr>
            <w:tcW w:w="5000" w:type="pct"/>
            <w:gridSpan w:val="2"/>
            <w:shd w:val="clear" w:color="auto" w:fill="auto"/>
          </w:tcPr>
          <w:p w:rsidR="00B910A2" w:rsidRPr="00AF4D08" w:rsidRDefault="00B910A2" w:rsidP="003E0B02">
            <w:pPr>
              <w:pStyle w:val="Tabletext"/>
              <w:jc w:val="center"/>
              <w:rPr>
                <w:b/>
                <w:bCs/>
                <w:rtl/>
                <w:lang w:bidi="ar-SY"/>
              </w:rPr>
            </w:pPr>
            <w:r w:rsidRPr="00AF4D08">
              <w:rPr>
                <w:rFonts w:hint="cs"/>
                <w:b/>
                <w:bCs/>
                <w:rtl/>
                <w:lang w:bidi="ar-SY"/>
              </w:rPr>
              <w:t>تطبيقات الاستدلال الراديوي</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2 483,5-2 400,0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يُنظر</w:t>
            </w:r>
            <w:r w:rsidR="002C6EB4" w:rsidRPr="00AF4D08">
              <w:rPr>
                <w:rFonts w:hint="cs"/>
                <w:rtl/>
                <w:lang w:bidi="ar-SY"/>
              </w:rPr>
              <w:t xml:space="preserve"> في </w:t>
            </w:r>
            <w:r w:rsidRPr="00AF4D08">
              <w:rPr>
                <w:rFonts w:hint="cs"/>
                <w:rtl/>
                <w:lang w:bidi="ar-SY"/>
              </w:rPr>
              <w:t>استعماله لهذه الفئة من الأجهزة قصيرة المدى.</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GHz 10,6-10,5</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يقتصر الاستعمال على النطاق الفرعي </w:t>
            </w:r>
            <w:r w:rsidRPr="00AF4D08">
              <w:rPr>
                <w:lang w:val="en-GB" w:bidi="ar-SY"/>
              </w:rPr>
              <w:t>GHz 10,54-10,51</w:t>
            </w:r>
            <w:r w:rsidRPr="00AF4D08">
              <w:rPr>
                <w:rFonts w:hint="cs"/>
                <w:rtl/>
                <w:lang w:bidi="ar-SY"/>
              </w:rPr>
              <w:t>.</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GHz 17,3-17,1</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هذا النطاق لا يستعمل</w:t>
            </w:r>
            <w:r w:rsidR="002C6EB4" w:rsidRPr="00AF4D08">
              <w:rPr>
                <w:rFonts w:hint="cs"/>
                <w:rtl/>
                <w:lang w:bidi="ar-SY"/>
              </w:rPr>
              <w:t xml:space="preserve"> في </w:t>
            </w:r>
            <w:r w:rsidRPr="00AF4D08">
              <w:rPr>
                <w:rFonts w:hint="cs"/>
                <w:rtl/>
                <w:lang w:bidi="ar-SY"/>
              </w:rPr>
              <w:t>الأجهزة قصيرة المدى</w:t>
            </w:r>
            <w:r w:rsidR="002C6EB4" w:rsidRPr="00AF4D08">
              <w:rPr>
                <w:rFonts w:hint="cs"/>
                <w:rtl/>
                <w:lang w:bidi="ar-SY"/>
              </w:rPr>
              <w:t xml:space="preserve"> في </w:t>
            </w:r>
            <w:r w:rsidRPr="00AF4D08">
              <w:rPr>
                <w:rFonts w:hint="cs"/>
                <w:rtl/>
                <w:lang w:bidi="ar-SY"/>
              </w:rPr>
              <w:t>أوكرانيا.</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GHz 24,25-24,05</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يقتصر على النطاق الفرعي </w:t>
            </w:r>
            <w:r w:rsidRPr="00AF4D08">
              <w:rPr>
                <w:lang w:val="en-GB" w:bidi="ar-SY"/>
              </w:rPr>
              <w:t>GHz 24,25-24,0</w:t>
            </w:r>
            <w:r w:rsidRPr="00AF4D08">
              <w:rPr>
                <w:rFonts w:hint="cs"/>
                <w:rtl/>
                <w:lang w:bidi="ar-SY"/>
              </w:rPr>
              <w:t xml:space="preserve">. القدرة </w:t>
            </w:r>
            <w:r w:rsidRPr="00AF4D08">
              <w:rPr>
                <w:lang w:val="en-GB" w:bidi="ar-SY"/>
              </w:rPr>
              <w:t>e.i.r.p.</w:t>
            </w:r>
            <w:r w:rsidRPr="00AF4D08">
              <w:rPr>
                <w:rFonts w:hint="cs"/>
                <w:rtl/>
                <w:lang w:bidi="ar-SY"/>
              </w:rPr>
              <w:t xml:space="preserve"> القصوى </w:t>
            </w:r>
            <w:r w:rsidRPr="00AF4D08">
              <w:rPr>
                <w:lang w:val="en-GB" w:bidi="ar-SY"/>
              </w:rPr>
              <w:t>mW 100</w:t>
            </w:r>
            <w:r w:rsidRPr="00AF4D08">
              <w:rPr>
                <w:rFonts w:hint="cs"/>
                <w:rtl/>
                <w:lang w:bidi="ar-SY"/>
              </w:rPr>
              <w:t>.</w:t>
            </w:r>
            <w:r w:rsidRPr="00AF4D08">
              <w:rPr>
                <w:rtl/>
                <w:lang w:bidi="ar-SY"/>
              </w:rPr>
              <w:br/>
            </w:r>
            <w:r w:rsidRPr="00AF4D08">
              <w:rPr>
                <w:rFonts w:hint="cs"/>
                <w:rtl/>
                <w:lang w:bidi="ar-SY"/>
              </w:rPr>
              <w:t>يستعمل هذا النطاق</w:t>
            </w:r>
            <w:r w:rsidR="002C6EB4" w:rsidRPr="00AF4D08">
              <w:rPr>
                <w:rFonts w:hint="cs"/>
                <w:rtl/>
                <w:lang w:bidi="ar-SY"/>
              </w:rPr>
              <w:t xml:space="preserve"> في </w:t>
            </w:r>
            <w:r w:rsidRPr="00AF4D08">
              <w:rPr>
                <w:rFonts w:hint="cs"/>
                <w:rtl/>
                <w:lang w:bidi="ar-SY"/>
              </w:rPr>
              <w:t>رادارات سبر مستويات السوائل</w:t>
            </w:r>
            <w:r w:rsidR="002C6EB4" w:rsidRPr="00AF4D08">
              <w:rPr>
                <w:rFonts w:hint="cs"/>
                <w:rtl/>
                <w:lang w:bidi="ar-SY"/>
              </w:rPr>
              <w:t xml:space="preserve"> في </w:t>
            </w:r>
            <w:r w:rsidRPr="00AF4D08">
              <w:rPr>
                <w:rFonts w:hint="cs"/>
                <w:rtl/>
                <w:lang w:bidi="ar-SY"/>
              </w:rPr>
              <w:t>الصهاريج.</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MHz 150</w:t>
            </w:r>
            <w:r w:rsidRPr="00AF4D08">
              <w:rPr>
                <w:rFonts w:hint="cs"/>
                <w:rtl/>
                <w:lang w:bidi="ar-SY"/>
              </w:rPr>
              <w:t xml:space="preserve">، </w:t>
            </w:r>
            <w:r w:rsidRPr="00AF4D08">
              <w:rPr>
                <w:lang w:val="en-GB" w:bidi="ar-SY"/>
              </w:rPr>
              <w:t>MHz 250</w:t>
            </w:r>
            <w:r w:rsidRPr="00AF4D08">
              <w:rPr>
                <w:rFonts w:hint="cs"/>
                <w:rtl/>
                <w:lang w:bidi="ar-SY"/>
              </w:rPr>
              <w:t>،</w:t>
            </w:r>
            <w:r w:rsidRPr="00AF4D08">
              <w:rPr>
                <w:lang w:val="en-GB" w:bidi="ar-SY"/>
              </w:rPr>
              <w:br/>
              <w:t>MHz 500</w:t>
            </w:r>
            <w:r w:rsidRPr="00AF4D08">
              <w:rPr>
                <w:rFonts w:hint="cs"/>
                <w:rtl/>
                <w:lang w:bidi="ar-SY"/>
              </w:rPr>
              <w:t xml:space="preserve">، </w:t>
            </w:r>
            <w:r w:rsidRPr="00AF4D08">
              <w:rPr>
                <w:lang w:val="en-GB" w:bidi="ar-SY"/>
              </w:rPr>
              <w:t>MHz 700</w:t>
            </w:r>
            <w:r w:rsidRPr="00AF4D08">
              <w:rPr>
                <w:rFonts w:hint="cs"/>
                <w:rtl/>
                <w:lang w:bidi="ar-EG"/>
              </w:rPr>
              <w:t>،</w:t>
            </w:r>
            <w:r w:rsidRPr="00AF4D08">
              <w:rPr>
                <w:lang w:val="en-GB" w:bidi="ar-SY"/>
              </w:rPr>
              <w:br/>
              <w:t>MHz 900</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تُستعمل هذه الترددات</w:t>
            </w:r>
            <w:r w:rsidR="002C6EB4" w:rsidRPr="00AF4D08">
              <w:rPr>
                <w:rFonts w:hint="cs"/>
                <w:rtl/>
                <w:lang w:bidi="ar-SY"/>
              </w:rPr>
              <w:t xml:space="preserve"> في </w:t>
            </w:r>
            <w:r w:rsidRPr="00AF4D08">
              <w:rPr>
                <w:rFonts w:hint="cs"/>
                <w:rtl/>
                <w:lang w:bidi="ar-SY"/>
              </w:rPr>
              <w:t>تشغيل رادارات استشعار الأرض.</w:t>
            </w:r>
          </w:p>
        </w:tc>
      </w:tr>
      <w:tr w:rsidR="00B910A2" w:rsidRPr="00AF4D08" w:rsidTr="00AF4D08">
        <w:trPr>
          <w:cantSplit/>
          <w:jc w:val="center"/>
        </w:trPr>
        <w:tc>
          <w:tcPr>
            <w:tcW w:w="1465" w:type="pct"/>
            <w:shd w:val="clear" w:color="auto" w:fill="auto"/>
          </w:tcPr>
          <w:p w:rsidR="00B910A2" w:rsidRPr="00AF4D08" w:rsidRDefault="00B910A2" w:rsidP="003E0B02">
            <w:pPr>
              <w:pStyle w:val="Tabletext"/>
              <w:rPr>
                <w:rtl/>
                <w:lang w:bidi="ar-EG"/>
              </w:rPr>
            </w:pPr>
            <w:r w:rsidRPr="00AF4D08">
              <w:rPr>
                <w:lang w:val="en-GB" w:bidi="ar-SY"/>
              </w:rPr>
              <w:t>GHz 37,5-35</w:t>
            </w:r>
          </w:p>
        </w:tc>
        <w:tc>
          <w:tcPr>
            <w:tcW w:w="3535" w:type="pct"/>
            <w:shd w:val="clear" w:color="auto" w:fill="auto"/>
          </w:tcPr>
          <w:p w:rsidR="00B910A2" w:rsidRPr="00AF4D08" w:rsidRDefault="00B910A2" w:rsidP="003E0B02">
            <w:pPr>
              <w:pStyle w:val="Tabletext"/>
              <w:rPr>
                <w:rtl/>
                <w:lang w:bidi="ar-SY"/>
              </w:rPr>
            </w:pPr>
            <w:r w:rsidRPr="00AF4D08">
              <w:rPr>
                <w:rFonts w:hint="cs"/>
                <w:rtl/>
                <w:lang w:bidi="ar-SY"/>
              </w:rPr>
              <w:t xml:space="preserve">القدرة </w:t>
            </w:r>
            <w:r w:rsidRPr="00AF4D08">
              <w:rPr>
                <w:lang w:val="en-GB" w:bidi="ar-SY"/>
              </w:rPr>
              <w:t>e.i.r.p.</w:t>
            </w:r>
            <w:r w:rsidRPr="00AF4D08">
              <w:rPr>
                <w:rFonts w:hint="cs"/>
                <w:rtl/>
                <w:lang w:bidi="ar-SY"/>
              </w:rPr>
              <w:t xml:space="preserve"> القصوى </w:t>
            </w:r>
            <w:r w:rsidRPr="00AF4D08">
              <w:rPr>
                <w:lang w:val="en-GB" w:bidi="ar-SY"/>
              </w:rPr>
              <w:t>mW 100</w:t>
            </w:r>
            <w:r w:rsidRPr="00AF4D08">
              <w:rPr>
                <w:rFonts w:hint="cs"/>
                <w:rtl/>
                <w:lang w:bidi="ar-SY"/>
              </w:rPr>
              <w:t>.</w:t>
            </w:r>
            <w:r w:rsidRPr="00AF4D08">
              <w:rPr>
                <w:rtl/>
                <w:lang w:bidi="ar-SY"/>
              </w:rPr>
              <w:br/>
            </w:r>
            <w:r w:rsidRPr="00AF4D08">
              <w:rPr>
                <w:rFonts w:hint="cs"/>
                <w:rtl/>
                <w:lang w:bidi="ar-SY"/>
              </w:rPr>
              <w:t>يستعمل هذا النطاق</w:t>
            </w:r>
            <w:r w:rsidR="002C6EB4" w:rsidRPr="00AF4D08">
              <w:rPr>
                <w:rFonts w:hint="cs"/>
                <w:rtl/>
                <w:lang w:bidi="ar-SY"/>
              </w:rPr>
              <w:t xml:space="preserve"> في </w:t>
            </w:r>
            <w:r w:rsidRPr="00AF4D08">
              <w:rPr>
                <w:rFonts w:hint="cs"/>
                <w:rtl/>
                <w:lang w:bidi="ar-SY"/>
              </w:rPr>
              <w:t>رادارات سبر مستويات السوائل</w:t>
            </w:r>
            <w:r w:rsidR="002C6EB4" w:rsidRPr="00AF4D08">
              <w:rPr>
                <w:rFonts w:hint="cs"/>
                <w:rtl/>
                <w:lang w:bidi="ar-SY"/>
              </w:rPr>
              <w:t xml:space="preserve"> في </w:t>
            </w:r>
            <w:r w:rsidRPr="00AF4D08">
              <w:rPr>
                <w:rFonts w:hint="cs"/>
                <w:rtl/>
                <w:lang w:bidi="ar-SY"/>
              </w:rPr>
              <w:t>الصهاريج.</w:t>
            </w:r>
          </w:p>
        </w:tc>
      </w:tr>
    </w:tbl>
    <w:p w:rsidR="00677A76" w:rsidRPr="00AF4D08" w:rsidRDefault="00677A76" w:rsidP="00677A76">
      <w:pPr>
        <w:pStyle w:val="TableNo"/>
        <w:pageBreakBefore/>
        <w:rPr>
          <w:i/>
          <w:iCs/>
          <w:rtl/>
        </w:rPr>
      </w:pPr>
      <w:r w:rsidRPr="00B910A2">
        <w:rPr>
          <w:rFonts w:hint="cs"/>
          <w:rtl/>
        </w:rPr>
        <w:lastRenderedPageBreak/>
        <w:t xml:space="preserve">الجـدول </w:t>
      </w:r>
      <w:r w:rsidRPr="00B910A2">
        <w:rPr>
          <w:lang w:val="fr-FR"/>
        </w:rPr>
        <w:t>35</w:t>
      </w:r>
      <w:r w:rsidRPr="00B910A2">
        <w:rPr>
          <w:rFonts w:hint="cs"/>
          <w:rtl/>
        </w:rPr>
        <w:t xml:space="preserve"> </w:t>
      </w:r>
      <w:r w:rsidRPr="00AF4D08">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AF4D08" w:rsidRPr="00AF4D08" w:rsidTr="00677A76">
        <w:trPr>
          <w:cantSplit/>
          <w:jc w:val="center"/>
        </w:trPr>
        <w:tc>
          <w:tcPr>
            <w:tcW w:w="1465" w:type="pct"/>
            <w:shd w:val="clear" w:color="auto" w:fill="auto"/>
          </w:tcPr>
          <w:p w:rsidR="00AF4D08" w:rsidRPr="00AF4D08" w:rsidRDefault="00AF4D08" w:rsidP="006531D1">
            <w:pPr>
              <w:pStyle w:val="Tablehead"/>
              <w:rPr>
                <w:rtl/>
                <w:lang w:bidi="ar-SY"/>
              </w:rPr>
            </w:pPr>
            <w:r w:rsidRPr="00AF4D08">
              <w:rPr>
                <w:rFonts w:hint="cs"/>
                <w:rtl/>
                <w:lang w:bidi="ar-SY"/>
              </w:rPr>
              <w:t>نطاقات التردد</w:t>
            </w:r>
          </w:p>
        </w:tc>
        <w:tc>
          <w:tcPr>
            <w:tcW w:w="3535" w:type="pct"/>
            <w:shd w:val="clear" w:color="auto" w:fill="auto"/>
          </w:tcPr>
          <w:p w:rsidR="00AF4D08" w:rsidRPr="00AF4D08" w:rsidRDefault="00AF4D08" w:rsidP="006531D1">
            <w:pPr>
              <w:pStyle w:val="Tablehead"/>
              <w:rPr>
                <w:rtl/>
                <w:lang w:bidi="ar-SY"/>
              </w:rPr>
            </w:pPr>
            <w:r w:rsidRPr="00AF4D08">
              <w:rPr>
                <w:rFonts w:hint="cs"/>
                <w:rtl/>
                <w:lang w:bidi="ar-SY"/>
              </w:rPr>
              <w:t>المعلمات التقنية الرئيسية وملاحظات</w:t>
            </w:r>
          </w:p>
        </w:tc>
      </w:tr>
      <w:tr w:rsidR="00AF4D08" w:rsidRPr="00AF4D08" w:rsidTr="00677A76">
        <w:trPr>
          <w:cantSplit/>
          <w:jc w:val="center"/>
        </w:trPr>
        <w:tc>
          <w:tcPr>
            <w:tcW w:w="5000" w:type="pct"/>
            <w:gridSpan w:val="2"/>
            <w:shd w:val="clear" w:color="auto" w:fill="auto"/>
          </w:tcPr>
          <w:p w:rsidR="00AF4D08" w:rsidRPr="00AF4D08" w:rsidRDefault="00AF4D08" w:rsidP="003E0B02">
            <w:pPr>
              <w:pStyle w:val="Tabletext"/>
              <w:jc w:val="center"/>
              <w:rPr>
                <w:b/>
                <w:bCs/>
                <w:rtl/>
                <w:lang w:bidi="ar-SY"/>
              </w:rPr>
            </w:pPr>
            <w:r w:rsidRPr="00AF4D08">
              <w:rPr>
                <w:rFonts w:hint="cs"/>
                <w:b/>
                <w:bCs/>
                <w:rtl/>
                <w:lang w:bidi="ar-SY"/>
              </w:rPr>
              <w:t>أجهزة الإنذار</w:t>
            </w:r>
          </w:p>
        </w:tc>
      </w:tr>
      <w:tr w:rsidR="00AF4D08" w:rsidRPr="00AF4D08" w:rsidTr="00677A76">
        <w:trPr>
          <w:cantSplit/>
          <w:jc w:val="center"/>
        </w:trPr>
        <w:tc>
          <w:tcPr>
            <w:tcW w:w="1465" w:type="pct"/>
            <w:shd w:val="clear" w:color="auto" w:fill="auto"/>
          </w:tcPr>
          <w:p w:rsidR="00AF4D08" w:rsidRPr="00AF4D08" w:rsidRDefault="00AF4D08" w:rsidP="003E0B02">
            <w:pPr>
              <w:pStyle w:val="Tabletext"/>
              <w:rPr>
                <w:rtl/>
                <w:lang w:bidi="ar-EG"/>
              </w:rPr>
            </w:pPr>
            <w:r w:rsidRPr="00AF4D08">
              <w:rPr>
                <w:lang w:val="en-GB" w:bidi="ar-SY"/>
              </w:rPr>
              <w:t>MHz 868,6-868</w:t>
            </w:r>
          </w:p>
        </w:tc>
        <w:tc>
          <w:tcPr>
            <w:tcW w:w="3535" w:type="pct"/>
            <w:shd w:val="clear" w:color="auto" w:fill="auto"/>
          </w:tcPr>
          <w:p w:rsidR="00AF4D08" w:rsidRPr="00AF4D08" w:rsidRDefault="00AF4D08" w:rsidP="003E0B02">
            <w:pPr>
              <w:pStyle w:val="Tabletext"/>
              <w:rPr>
                <w:rtl/>
                <w:lang w:bidi="ar-SY"/>
              </w:rPr>
            </w:pPr>
            <w:r w:rsidRPr="00AF4D08">
              <w:rPr>
                <w:rFonts w:hint="cs"/>
                <w:rtl/>
                <w:lang w:bidi="ar-SY"/>
              </w:rPr>
              <w:t xml:space="preserve">القدرة القصوى للمرسل </w:t>
            </w:r>
            <w:r w:rsidRPr="00AF4D08">
              <w:rPr>
                <w:lang w:val="en-GB" w:bidi="ar-SY"/>
              </w:rPr>
              <w:t>mW 10</w:t>
            </w:r>
            <w:r w:rsidRPr="00AF4D08">
              <w:rPr>
                <w:rFonts w:hint="cs"/>
                <w:rtl/>
                <w:lang w:bidi="ar-SY"/>
              </w:rPr>
              <w:t>.</w:t>
            </w:r>
          </w:p>
        </w:tc>
      </w:tr>
      <w:tr w:rsidR="00AF4D08" w:rsidRPr="00AF4D08" w:rsidTr="00677A76">
        <w:trPr>
          <w:cantSplit/>
          <w:jc w:val="center"/>
        </w:trPr>
        <w:tc>
          <w:tcPr>
            <w:tcW w:w="1465" w:type="pct"/>
            <w:shd w:val="clear" w:color="auto" w:fill="auto"/>
          </w:tcPr>
          <w:p w:rsidR="00AF4D08" w:rsidRPr="00AF4D08" w:rsidRDefault="00AF4D08" w:rsidP="003E0B02">
            <w:pPr>
              <w:pStyle w:val="Tabletext"/>
              <w:rPr>
                <w:rtl/>
                <w:lang w:bidi="ar-EG"/>
              </w:rPr>
            </w:pPr>
            <w:r w:rsidRPr="00AF4D08">
              <w:rPr>
                <w:lang w:val="en-GB" w:bidi="ar-SY"/>
              </w:rPr>
              <w:t>MHz 869,25-869,2</w:t>
            </w:r>
          </w:p>
        </w:tc>
        <w:tc>
          <w:tcPr>
            <w:tcW w:w="3535" w:type="pct"/>
            <w:shd w:val="clear" w:color="auto" w:fill="auto"/>
          </w:tcPr>
          <w:p w:rsidR="00AF4D08" w:rsidRPr="00AF4D08" w:rsidRDefault="00AF4D08" w:rsidP="003E0B02">
            <w:pPr>
              <w:pStyle w:val="Tabletext"/>
              <w:rPr>
                <w:rtl/>
                <w:lang w:bidi="ar-SY"/>
              </w:rPr>
            </w:pPr>
            <w:r w:rsidRPr="00AF4D08">
              <w:rPr>
                <w:rFonts w:hint="cs"/>
                <w:rtl/>
                <w:lang w:bidi="ar-SY"/>
              </w:rPr>
              <w:t xml:space="preserve">القدرة القصوى للمرسل </w:t>
            </w:r>
            <w:r w:rsidRPr="00AF4D08">
              <w:rPr>
                <w:lang w:val="en-GB" w:bidi="ar-SY"/>
              </w:rPr>
              <w:t>mW 10</w:t>
            </w:r>
            <w:r w:rsidRPr="00AF4D08">
              <w:rPr>
                <w:rFonts w:hint="cs"/>
                <w:rtl/>
                <w:lang w:bidi="ar-SY"/>
              </w:rPr>
              <w:t>.</w:t>
            </w:r>
          </w:p>
        </w:tc>
      </w:tr>
      <w:tr w:rsidR="00AF4D08" w:rsidRPr="00AF4D08" w:rsidTr="00677A76">
        <w:trPr>
          <w:cantSplit/>
          <w:jc w:val="center"/>
        </w:trPr>
        <w:tc>
          <w:tcPr>
            <w:tcW w:w="1465" w:type="pct"/>
            <w:shd w:val="clear" w:color="auto" w:fill="auto"/>
          </w:tcPr>
          <w:p w:rsidR="00AF4D08" w:rsidRPr="00AF4D08" w:rsidRDefault="00AF4D08" w:rsidP="003E0B02">
            <w:pPr>
              <w:pStyle w:val="Tabletext"/>
              <w:rPr>
                <w:rtl/>
                <w:lang w:bidi="ar-EG"/>
              </w:rPr>
            </w:pPr>
            <w:r w:rsidRPr="00AF4D08">
              <w:rPr>
                <w:lang w:val="en-GB" w:bidi="ar-SY"/>
              </w:rPr>
              <w:t>MHz 869,25-869,2</w:t>
            </w:r>
          </w:p>
        </w:tc>
        <w:tc>
          <w:tcPr>
            <w:tcW w:w="3535" w:type="pct"/>
            <w:shd w:val="clear" w:color="auto" w:fill="auto"/>
          </w:tcPr>
          <w:p w:rsidR="00AF4D08" w:rsidRPr="00AF4D08" w:rsidRDefault="00AF4D08" w:rsidP="003E0B02">
            <w:pPr>
              <w:pStyle w:val="Tabletext"/>
              <w:rPr>
                <w:rtl/>
                <w:lang w:bidi="ar-SY"/>
              </w:rPr>
            </w:pPr>
            <w:r w:rsidRPr="00AF4D08">
              <w:rPr>
                <w:rFonts w:hint="cs"/>
                <w:rtl/>
                <w:lang w:bidi="ar-SY"/>
              </w:rPr>
              <w:t xml:space="preserve">القدرة القصوى للمرسل </w:t>
            </w:r>
            <w:r w:rsidRPr="00AF4D08">
              <w:rPr>
                <w:lang w:val="en-GB" w:bidi="ar-SY"/>
              </w:rPr>
              <w:t>mW 10</w:t>
            </w:r>
            <w:r w:rsidRPr="00AF4D08">
              <w:rPr>
                <w:rFonts w:hint="cs"/>
                <w:rtl/>
                <w:lang w:bidi="ar-SY"/>
              </w:rPr>
              <w:t>.</w:t>
            </w:r>
          </w:p>
        </w:tc>
      </w:tr>
      <w:tr w:rsidR="00AF4D08" w:rsidRPr="00AF4D08" w:rsidTr="00677A76">
        <w:trPr>
          <w:cantSplit/>
          <w:trHeight w:val="195"/>
          <w:jc w:val="center"/>
        </w:trPr>
        <w:tc>
          <w:tcPr>
            <w:tcW w:w="1465" w:type="pct"/>
            <w:shd w:val="clear" w:color="auto" w:fill="auto"/>
          </w:tcPr>
          <w:p w:rsidR="00AF4D08" w:rsidRPr="00AF4D08" w:rsidRDefault="00AF4D08" w:rsidP="003E0B02">
            <w:pPr>
              <w:pStyle w:val="Tabletext"/>
              <w:rPr>
                <w:rtl/>
                <w:lang w:bidi="ar-EG"/>
              </w:rPr>
            </w:pPr>
            <w:r w:rsidRPr="00AF4D08">
              <w:rPr>
                <w:lang w:val="en-GB" w:bidi="ar-SY"/>
              </w:rPr>
              <w:t>MHz 169,4875-169,4750</w:t>
            </w:r>
          </w:p>
        </w:tc>
        <w:tc>
          <w:tcPr>
            <w:tcW w:w="3535" w:type="pct"/>
            <w:vMerge w:val="restart"/>
            <w:shd w:val="clear" w:color="auto" w:fill="auto"/>
          </w:tcPr>
          <w:p w:rsidR="00AF4D08" w:rsidRPr="00AF4D08" w:rsidRDefault="00AF4D08" w:rsidP="003E0B02">
            <w:pPr>
              <w:pStyle w:val="Tabletext"/>
              <w:rPr>
                <w:rtl/>
                <w:lang w:bidi="ar-SY"/>
              </w:rPr>
            </w:pPr>
            <w:r w:rsidRPr="00AF4D08">
              <w:rPr>
                <w:rFonts w:hint="cs"/>
                <w:rtl/>
                <w:lang w:bidi="ar-SY"/>
              </w:rPr>
              <w:t>هذان النطاقان لا يُستعملان في الأجهزة قصيرة المدى.</w:t>
            </w:r>
          </w:p>
        </w:tc>
      </w:tr>
      <w:tr w:rsidR="00AF4D08" w:rsidRPr="00AF4D08" w:rsidTr="00677A76">
        <w:trPr>
          <w:cantSplit/>
          <w:trHeight w:val="195"/>
          <w:jc w:val="center"/>
        </w:trPr>
        <w:tc>
          <w:tcPr>
            <w:tcW w:w="1465" w:type="pct"/>
            <w:shd w:val="clear" w:color="auto" w:fill="auto"/>
          </w:tcPr>
          <w:p w:rsidR="00AF4D08" w:rsidRPr="00AF4D08" w:rsidRDefault="00AF4D08" w:rsidP="003E0B02">
            <w:pPr>
              <w:pStyle w:val="Tabletext"/>
              <w:rPr>
                <w:rtl/>
                <w:lang w:bidi="ar-EG"/>
              </w:rPr>
            </w:pPr>
            <w:r w:rsidRPr="00AF4D08">
              <w:rPr>
                <w:lang w:val="en-GB" w:bidi="ar-SY"/>
              </w:rPr>
              <w:t>MHz 169,6000-169,5875</w:t>
            </w:r>
          </w:p>
        </w:tc>
        <w:tc>
          <w:tcPr>
            <w:tcW w:w="3535" w:type="pct"/>
            <w:vMerge/>
            <w:shd w:val="clear" w:color="auto" w:fill="auto"/>
          </w:tcPr>
          <w:p w:rsidR="00AF4D08" w:rsidRPr="00AF4D08" w:rsidRDefault="00AF4D08" w:rsidP="003E0B02">
            <w:pPr>
              <w:pStyle w:val="Tabletext"/>
              <w:rPr>
                <w:rtl/>
                <w:lang w:bidi="ar-SY"/>
              </w:rPr>
            </w:pPr>
          </w:p>
        </w:tc>
      </w:tr>
      <w:tr w:rsidR="00B910A2" w:rsidRPr="00677A76" w:rsidTr="00677A76">
        <w:trPr>
          <w:cantSplit/>
          <w:tblHeader/>
          <w:jc w:val="center"/>
        </w:trPr>
        <w:tc>
          <w:tcPr>
            <w:tcW w:w="1465" w:type="pct"/>
            <w:shd w:val="clear" w:color="auto" w:fill="auto"/>
          </w:tcPr>
          <w:p w:rsidR="00B910A2" w:rsidRPr="00677A76" w:rsidRDefault="00B910A2" w:rsidP="003E0B02">
            <w:pPr>
              <w:pStyle w:val="Tabletext"/>
              <w:rPr>
                <w:rtl/>
                <w:lang w:bidi="ar-SY"/>
              </w:rPr>
            </w:pPr>
            <w:r w:rsidRPr="00677A76">
              <w:rPr>
                <w:rFonts w:hint="cs"/>
                <w:rtl/>
                <w:lang w:bidi="ar-SY"/>
              </w:rPr>
              <w:t>نطاقات التردد</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المعلمات التقنية الرئيسية وملاحظات</w:t>
            </w:r>
          </w:p>
        </w:tc>
      </w:tr>
      <w:tr w:rsidR="00B910A2" w:rsidRPr="00677A76" w:rsidTr="00677A76">
        <w:trPr>
          <w:cantSplit/>
          <w:jc w:val="center"/>
        </w:trPr>
        <w:tc>
          <w:tcPr>
            <w:tcW w:w="5000" w:type="pct"/>
            <w:gridSpan w:val="2"/>
            <w:shd w:val="clear" w:color="auto" w:fill="auto"/>
          </w:tcPr>
          <w:p w:rsidR="00B910A2" w:rsidRPr="00677A76" w:rsidRDefault="00B910A2" w:rsidP="003E0B02">
            <w:pPr>
              <w:pStyle w:val="Tabletext"/>
              <w:jc w:val="center"/>
              <w:rPr>
                <w:b/>
                <w:bCs/>
                <w:rtl/>
                <w:lang w:bidi="ar-SY"/>
              </w:rPr>
            </w:pPr>
            <w:r w:rsidRPr="00677A76">
              <w:rPr>
                <w:rFonts w:hint="cs"/>
                <w:b/>
                <w:bCs/>
                <w:rtl/>
                <w:lang w:bidi="ar-SY"/>
              </w:rPr>
              <w:t xml:space="preserve">التحكم </w:t>
            </w:r>
            <w:r w:rsidR="002C6EB4" w:rsidRPr="00677A76">
              <w:rPr>
                <w:rFonts w:hint="cs"/>
                <w:b/>
                <w:bCs/>
                <w:rtl/>
                <w:lang w:bidi="ar-SY"/>
              </w:rPr>
              <w:t>في </w:t>
            </w:r>
            <w:r w:rsidRPr="00677A76">
              <w:rPr>
                <w:rFonts w:hint="cs"/>
                <w:b/>
                <w:bCs/>
                <w:rtl/>
                <w:lang w:bidi="ar-SY"/>
              </w:rPr>
              <w:t>النماذج</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26,995</w:t>
            </w:r>
            <w:r w:rsidRPr="00677A76">
              <w:rPr>
                <w:rFonts w:hint="cs"/>
                <w:rtl/>
                <w:lang w:bidi="ar-EG"/>
              </w:rPr>
              <w:t>،</w:t>
            </w:r>
            <w:r w:rsidRPr="00677A76">
              <w:rPr>
                <w:rtl/>
                <w:lang w:bidi="ar-EG"/>
              </w:rPr>
              <w:t> </w:t>
            </w:r>
            <w:r w:rsidRPr="00677A76">
              <w:rPr>
                <w:lang w:val="en-GB" w:bidi="ar-SY"/>
              </w:rPr>
              <w:t>MHz 27,045</w:t>
            </w:r>
            <w:r w:rsidRPr="00677A76">
              <w:rPr>
                <w:rFonts w:hint="cs"/>
                <w:rtl/>
                <w:lang w:bidi="ar-EG"/>
              </w:rPr>
              <w:t>،</w:t>
            </w:r>
            <w:r w:rsidRPr="00677A76">
              <w:rPr>
                <w:lang w:val="en-GB" w:bidi="ar-SY"/>
              </w:rPr>
              <w:br/>
              <w:t>MHz 27,095</w:t>
            </w:r>
            <w:r w:rsidRPr="00677A76">
              <w:rPr>
                <w:rFonts w:hint="cs"/>
                <w:rtl/>
                <w:lang w:bidi="ar-EG"/>
              </w:rPr>
              <w:t xml:space="preserve">، </w:t>
            </w:r>
            <w:r w:rsidRPr="00677A76">
              <w:rPr>
                <w:lang w:val="en-GB" w:bidi="ar-SY"/>
              </w:rPr>
              <w:t>MHz 27,145</w:t>
            </w:r>
            <w:r w:rsidRPr="00677A76">
              <w:rPr>
                <w:rFonts w:hint="cs"/>
                <w:rtl/>
                <w:lang w:bidi="ar-SY"/>
              </w:rPr>
              <w:t>،</w:t>
            </w:r>
            <w:r w:rsidRPr="00677A76">
              <w:rPr>
                <w:lang w:val="en-GB" w:bidi="ar-SY"/>
              </w:rPr>
              <w:br/>
              <w:t>MHz 27,195</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القدرة القصوى للمرسل </w:t>
            </w:r>
            <w:r w:rsidRPr="00677A76">
              <w:rPr>
                <w:lang w:val="en-GB" w:bidi="ar-SY"/>
              </w:rPr>
              <w:t>mW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35,225-34,995</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القدرة القصوى للمرسل </w:t>
            </w:r>
            <w:r w:rsidRPr="00677A76">
              <w:rPr>
                <w:lang w:val="en-GB" w:bidi="ar-SY"/>
              </w:rPr>
              <w:t>mW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40,665</w:t>
            </w:r>
            <w:r w:rsidRPr="00677A76">
              <w:rPr>
                <w:rFonts w:hint="cs"/>
                <w:rtl/>
                <w:lang w:bidi="ar-SY"/>
              </w:rPr>
              <w:t>،</w:t>
            </w:r>
            <w:r w:rsidRPr="00677A76">
              <w:rPr>
                <w:lang w:val="en-GB" w:bidi="ar-SY"/>
              </w:rPr>
              <w:br/>
              <w:t>MHz 40,675</w:t>
            </w:r>
            <w:r w:rsidRPr="00677A76">
              <w:rPr>
                <w:rFonts w:hint="cs"/>
                <w:rtl/>
                <w:lang w:bidi="ar-SY"/>
              </w:rPr>
              <w:t>،</w:t>
            </w:r>
            <w:r w:rsidRPr="00677A76">
              <w:rPr>
                <w:lang w:val="en-GB" w:bidi="ar-SY"/>
              </w:rPr>
              <w:br/>
              <w:t>MHz 40,685</w:t>
            </w:r>
            <w:r w:rsidRPr="00677A76">
              <w:rPr>
                <w:rFonts w:hint="cs"/>
                <w:rtl/>
                <w:lang w:bidi="ar-SY"/>
              </w:rPr>
              <w:t>،</w:t>
            </w:r>
            <w:r w:rsidRPr="00677A76">
              <w:rPr>
                <w:lang w:val="en-GB" w:bidi="ar-SY"/>
              </w:rPr>
              <w:br/>
              <w:t>MHz 40,695</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القدرة القصوى للمرسل </w:t>
            </w:r>
            <w:r w:rsidRPr="00677A76">
              <w:rPr>
                <w:lang w:val="en-GB" w:bidi="ar-SY"/>
              </w:rPr>
              <w:t>mW 10</w:t>
            </w:r>
            <w:r w:rsidRPr="00677A76">
              <w:rPr>
                <w:rFonts w:hint="cs"/>
                <w:rtl/>
                <w:lang w:bidi="ar-SY"/>
              </w:rPr>
              <w:t>.</w:t>
            </w:r>
          </w:p>
        </w:tc>
      </w:tr>
      <w:tr w:rsidR="00B910A2" w:rsidRPr="00677A76" w:rsidTr="00677A76">
        <w:trPr>
          <w:cantSplit/>
          <w:jc w:val="center"/>
        </w:trPr>
        <w:tc>
          <w:tcPr>
            <w:tcW w:w="5000" w:type="pct"/>
            <w:gridSpan w:val="2"/>
            <w:shd w:val="clear" w:color="auto" w:fill="auto"/>
          </w:tcPr>
          <w:p w:rsidR="00B910A2" w:rsidRPr="00677A76" w:rsidRDefault="00B910A2" w:rsidP="003E0B02">
            <w:pPr>
              <w:pStyle w:val="Tabletext"/>
              <w:jc w:val="center"/>
              <w:rPr>
                <w:b/>
                <w:bCs/>
                <w:rtl/>
                <w:lang w:bidi="ar-SY"/>
              </w:rPr>
            </w:pPr>
            <w:r w:rsidRPr="00677A76">
              <w:rPr>
                <w:rFonts w:hint="cs"/>
                <w:b/>
                <w:bCs/>
                <w:rtl/>
                <w:lang w:bidi="ar-SY"/>
              </w:rPr>
              <w:t>تطبيقات ال‍حَث</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kHz 148,5-9</w:t>
            </w:r>
          </w:p>
        </w:tc>
        <w:tc>
          <w:tcPr>
            <w:tcW w:w="3535" w:type="pct"/>
            <w:shd w:val="clear" w:color="auto" w:fill="auto"/>
          </w:tcPr>
          <w:p w:rsidR="00B910A2" w:rsidRPr="00677A76" w:rsidRDefault="00B910A2" w:rsidP="003E0B02">
            <w:pPr>
              <w:pStyle w:val="Tabletext"/>
              <w:rPr>
                <w:rtl/>
                <w:lang w:bidi="ar-EG"/>
              </w:rPr>
            </w:pPr>
            <w:r w:rsidRPr="00677A76">
              <w:rPr>
                <w:rFonts w:hint="cs"/>
                <w:rtl/>
                <w:lang w:bidi="ar-SY"/>
              </w:rPr>
              <w:t xml:space="preserve">شدة المجال المغنطيسي القصوى </w:t>
            </w:r>
            <w:r w:rsidRPr="00677A76">
              <w:rPr>
                <w:lang w:val="en-GB" w:bidi="ar-SY"/>
              </w:rPr>
              <w:t>dB(μA/m) 72+</w:t>
            </w:r>
            <w:r w:rsidRPr="00677A76">
              <w:rPr>
                <w:rFonts w:hint="cs"/>
                <w:rtl/>
                <w:lang w:bidi="ar-SY"/>
              </w:rPr>
              <w:t xml:space="preserve"> على ارتفاع </w:t>
            </w:r>
            <w:r w:rsidRPr="00677A76">
              <w:rPr>
                <w:lang w:val="en-GB" w:bidi="ar-SY"/>
              </w:rPr>
              <w:t>m 10</w:t>
            </w:r>
            <w:r w:rsidRPr="00677A76">
              <w:rPr>
                <w:rFonts w:hint="cs"/>
                <w:rtl/>
                <w:lang w:bidi="ar-SY"/>
              </w:rPr>
              <w:t xml:space="preserve">، إذا اقتصرت نطاقات التشغيل الفرعية على النطاقين </w:t>
            </w:r>
            <w:r w:rsidRPr="00677A76">
              <w:rPr>
                <w:lang w:val="en-GB" w:bidi="ar-SY"/>
              </w:rPr>
              <w:t>kHz 59,75-9</w:t>
            </w:r>
            <w:r w:rsidRPr="00677A76">
              <w:rPr>
                <w:rFonts w:hint="cs"/>
                <w:rtl/>
                <w:lang w:bidi="ar-EG"/>
              </w:rPr>
              <w:t xml:space="preserve"> و</w:t>
            </w:r>
            <w:r w:rsidRPr="00677A76">
              <w:rPr>
                <w:lang w:bidi="ar-SY"/>
              </w:rPr>
              <w:t>kHz 60,25-59,75</w:t>
            </w:r>
            <w:r w:rsidRPr="00677A76">
              <w:rPr>
                <w:rFonts w:hint="cs"/>
                <w:rtl/>
                <w:lang w:bidi="ar-EG"/>
              </w:rPr>
              <w:t>.</w:t>
            </w:r>
          </w:p>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42+</w:t>
            </w:r>
            <w:r w:rsidRPr="00677A76">
              <w:rPr>
                <w:rFonts w:hint="cs"/>
                <w:rtl/>
                <w:lang w:bidi="ar-SY"/>
              </w:rPr>
              <w:t xml:space="preserve"> على ارتفاع </w:t>
            </w:r>
            <w:r w:rsidRPr="00677A76">
              <w:rPr>
                <w:lang w:val="en-GB" w:bidi="ar-SY"/>
              </w:rPr>
              <w:t>m 10</w:t>
            </w:r>
            <w:r w:rsidRPr="00677A76">
              <w:rPr>
                <w:rFonts w:hint="cs"/>
                <w:rtl/>
                <w:lang w:bidi="ar-SY"/>
              </w:rPr>
              <w:t xml:space="preserve">، إذا اقتصرت نطاقات التشغيل الفرعية على النطاقات </w:t>
            </w:r>
            <w:r w:rsidRPr="00677A76">
              <w:rPr>
                <w:lang w:val="en-GB" w:bidi="ar-SY"/>
              </w:rPr>
              <w:t>kHz 60,25-59,75</w:t>
            </w:r>
            <w:r w:rsidRPr="00677A76">
              <w:rPr>
                <w:rFonts w:hint="cs"/>
                <w:rtl/>
                <w:lang w:bidi="ar-SY"/>
              </w:rPr>
              <w:t xml:space="preserve"> و</w:t>
            </w:r>
            <w:r w:rsidRPr="00677A76">
              <w:rPr>
                <w:lang w:val="en-GB" w:bidi="ar-SY"/>
              </w:rPr>
              <w:t>kHz 140-135</w:t>
            </w:r>
            <w:r w:rsidRPr="00677A76">
              <w:rPr>
                <w:rFonts w:hint="cs"/>
                <w:rtl/>
                <w:lang w:bidi="ar-SY"/>
              </w:rPr>
              <w:t xml:space="preserve"> و</w:t>
            </w:r>
            <w:r w:rsidRPr="00677A76">
              <w:rPr>
                <w:lang w:val="en-GB" w:bidi="ar-SY"/>
              </w:rPr>
              <w:t>kHz 119-70</w:t>
            </w:r>
            <w:r w:rsidRPr="00677A76">
              <w:rPr>
                <w:rFonts w:hint="cs"/>
                <w:rtl/>
                <w:lang w:bidi="ar-SY"/>
              </w:rPr>
              <w:t>.</w:t>
            </w:r>
          </w:p>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69+</w:t>
            </w:r>
            <w:r w:rsidRPr="00677A76">
              <w:rPr>
                <w:rFonts w:hint="cs"/>
                <w:rtl/>
                <w:lang w:bidi="ar-SY"/>
              </w:rPr>
              <w:t xml:space="preserve"> على ارتفاع </w:t>
            </w:r>
            <w:r w:rsidRPr="00677A76">
              <w:rPr>
                <w:lang w:val="en-GB" w:bidi="ar-SY"/>
              </w:rPr>
              <w:t>m 10</w:t>
            </w:r>
            <w:r w:rsidRPr="00677A76">
              <w:rPr>
                <w:rFonts w:hint="cs"/>
                <w:rtl/>
                <w:lang w:bidi="ar-SY"/>
              </w:rPr>
              <w:t xml:space="preserve">، إذا اقتصرت نطاقات التشغيل الفرعية على النطاق </w:t>
            </w:r>
            <w:r w:rsidRPr="00677A76">
              <w:rPr>
                <w:lang w:val="en-GB" w:bidi="ar-SY"/>
              </w:rPr>
              <w:t>kHz 70-60,250</w:t>
            </w:r>
            <w:r w:rsidRPr="00677A76">
              <w:rPr>
                <w:rFonts w:hint="cs"/>
                <w:rtl/>
                <w:lang w:bidi="ar-SY"/>
              </w:rPr>
              <w:t>.</w:t>
            </w:r>
          </w:p>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66+</w:t>
            </w:r>
            <w:r w:rsidRPr="00677A76">
              <w:rPr>
                <w:rFonts w:hint="cs"/>
                <w:rtl/>
                <w:lang w:bidi="ar-SY"/>
              </w:rPr>
              <w:t xml:space="preserve"> على ارتفاع </w:t>
            </w:r>
            <w:r w:rsidRPr="00677A76">
              <w:rPr>
                <w:lang w:val="en-GB" w:bidi="ar-SY"/>
              </w:rPr>
              <w:t>m 10</w:t>
            </w:r>
            <w:r w:rsidRPr="00677A76">
              <w:rPr>
                <w:rFonts w:hint="cs"/>
                <w:rtl/>
                <w:lang w:bidi="ar-SY"/>
              </w:rPr>
              <w:t xml:space="preserve">، إذا اقتصرت نطاقات التشغيل الفرعية على النطاق </w:t>
            </w:r>
            <w:r w:rsidRPr="00677A76">
              <w:rPr>
                <w:lang w:val="en-GB" w:bidi="ar-SY"/>
              </w:rPr>
              <w:t>kHz 135-119</w:t>
            </w:r>
            <w:r w:rsidRPr="00677A76">
              <w:rPr>
                <w:rFonts w:hint="cs"/>
                <w:rtl/>
                <w:lang w:bidi="ar-SY"/>
              </w:rPr>
              <w:t>.</w:t>
            </w:r>
          </w:p>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37,7+</w:t>
            </w:r>
            <w:r w:rsidRPr="00677A76">
              <w:rPr>
                <w:rFonts w:hint="cs"/>
                <w:rtl/>
                <w:lang w:bidi="ar-SY"/>
              </w:rPr>
              <w:t xml:space="preserve"> على ارتفاع </w:t>
            </w:r>
            <w:r w:rsidRPr="00677A76">
              <w:rPr>
                <w:lang w:val="en-GB" w:bidi="ar-SY"/>
              </w:rPr>
              <w:t>m 10</w:t>
            </w:r>
            <w:r w:rsidRPr="00677A76">
              <w:rPr>
                <w:rFonts w:hint="cs"/>
                <w:rtl/>
                <w:lang w:bidi="ar-SY"/>
              </w:rPr>
              <w:t xml:space="preserve">، إذا اقتصرت نطاقات التشغيل الفرعية على النطاق </w:t>
            </w:r>
            <w:r w:rsidRPr="00677A76">
              <w:rPr>
                <w:lang w:val="en-GB" w:bidi="ar-SY"/>
              </w:rPr>
              <w:t>kHz 148,5-140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kHz 3 400-3 155</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9+</w:t>
            </w:r>
            <w:r w:rsidRPr="00677A76">
              <w:rPr>
                <w:rFonts w:hint="cs"/>
                <w:rtl/>
                <w:lang w:bidi="ar-SY"/>
              </w:rPr>
              <w:t xml:space="preserve"> على ارتفاع </w:t>
            </w:r>
            <w:r w:rsidRPr="00677A76">
              <w:rPr>
                <w:lang w:val="en-GB" w:bidi="ar-SY"/>
              </w:rPr>
              <w:t>m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kHz 6 795-6 765</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42+</w:t>
            </w:r>
            <w:r w:rsidRPr="00677A76">
              <w:rPr>
                <w:rFonts w:hint="cs"/>
                <w:rtl/>
                <w:lang w:bidi="ar-SY"/>
              </w:rPr>
              <w:t xml:space="preserve"> على ارتفاع </w:t>
            </w:r>
            <w:r w:rsidRPr="00677A76">
              <w:rPr>
                <w:lang w:val="en-GB" w:bidi="ar-SY"/>
              </w:rPr>
              <w:t>m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kHz 8 800-7 400</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9+</w:t>
            </w:r>
            <w:r w:rsidRPr="00677A76">
              <w:rPr>
                <w:rFonts w:hint="cs"/>
                <w:rtl/>
                <w:lang w:bidi="ar-SY"/>
              </w:rPr>
              <w:t xml:space="preserve"> على ارتفاع </w:t>
            </w:r>
            <w:r w:rsidRPr="00677A76">
              <w:rPr>
                <w:lang w:val="en-GB" w:bidi="ar-SY"/>
              </w:rPr>
              <w:t>m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11,000-10,200</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13,5+</w:t>
            </w:r>
            <w:r w:rsidRPr="00677A76">
              <w:rPr>
                <w:rFonts w:hint="cs"/>
                <w:rtl/>
                <w:lang w:bidi="ar-SY"/>
              </w:rPr>
              <w:t xml:space="preserve"> على ارتفاع </w:t>
            </w:r>
            <w:r w:rsidRPr="00677A76">
              <w:rPr>
                <w:lang w:val="en-GB" w:bidi="ar-SY"/>
              </w:rPr>
              <w:t>m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13,567-13,553</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42+</w:t>
            </w:r>
            <w:r w:rsidRPr="00677A76">
              <w:rPr>
                <w:rFonts w:hint="cs"/>
                <w:rtl/>
                <w:lang w:bidi="ar-SY"/>
              </w:rPr>
              <w:t xml:space="preserve"> على ارتفاع </w:t>
            </w:r>
            <w:r w:rsidRPr="00677A76">
              <w:rPr>
                <w:lang w:val="en-GB" w:bidi="ar-SY"/>
              </w:rPr>
              <w:t>m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27,283-26,957</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42+</w:t>
            </w:r>
            <w:r w:rsidRPr="00677A76">
              <w:rPr>
                <w:rFonts w:hint="cs"/>
                <w:rtl/>
                <w:lang w:bidi="ar-SY"/>
              </w:rPr>
              <w:t xml:space="preserve"> على ارتفاع </w:t>
            </w:r>
            <w:r w:rsidRPr="00677A76">
              <w:rPr>
                <w:lang w:val="en-GB" w:bidi="ar-SY"/>
              </w:rPr>
              <w:t>m 10</w:t>
            </w:r>
            <w:r w:rsidRPr="00677A76">
              <w:rPr>
                <w:rFonts w:hint="cs"/>
                <w:rtl/>
                <w:lang w:bidi="ar-SY"/>
              </w:rPr>
              <w:t>.</w:t>
            </w:r>
          </w:p>
        </w:tc>
      </w:tr>
    </w:tbl>
    <w:p w:rsidR="00677A76" w:rsidRPr="00AF4D08" w:rsidRDefault="00677A76" w:rsidP="0056612A">
      <w:pPr>
        <w:pStyle w:val="TableNo"/>
        <w:pageBreakBefore/>
        <w:rPr>
          <w:i/>
          <w:iCs/>
          <w:rtl/>
        </w:rPr>
      </w:pPr>
      <w:r w:rsidRPr="00B910A2">
        <w:rPr>
          <w:rFonts w:hint="cs"/>
          <w:rtl/>
        </w:rPr>
        <w:lastRenderedPageBreak/>
        <w:t xml:space="preserve">الجـدول </w:t>
      </w:r>
      <w:r w:rsidRPr="00B910A2">
        <w:rPr>
          <w:lang w:val="fr-FR"/>
        </w:rPr>
        <w:t>35</w:t>
      </w:r>
      <w:r w:rsidRPr="00B910A2">
        <w:rPr>
          <w:rFonts w:hint="cs"/>
          <w:rtl/>
        </w:rPr>
        <w:t xml:space="preserve"> </w:t>
      </w:r>
      <w:r w:rsidRPr="00AF4D08">
        <w:rPr>
          <w:rFonts w:hint="cs"/>
          <w:i/>
          <w:iCs/>
          <w:rtl/>
        </w:rPr>
        <w:t>(</w:t>
      </w:r>
      <w:r w:rsidR="0056612A">
        <w:rPr>
          <w:rFonts w:hint="cs"/>
          <w:i/>
          <w:iCs/>
          <w:rtl/>
        </w:rPr>
        <w:t>تتمة</w:t>
      </w:r>
      <w:r w:rsidRPr="00AF4D08">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677A76" w:rsidRPr="00677A76" w:rsidTr="00677A76">
        <w:trPr>
          <w:cantSplit/>
          <w:jc w:val="center"/>
        </w:trPr>
        <w:tc>
          <w:tcPr>
            <w:tcW w:w="1465" w:type="pct"/>
            <w:shd w:val="clear" w:color="auto" w:fill="auto"/>
          </w:tcPr>
          <w:p w:rsidR="00677A76" w:rsidRPr="00AF4D08" w:rsidRDefault="00677A76" w:rsidP="006531D1">
            <w:pPr>
              <w:pStyle w:val="Tablehead"/>
              <w:rPr>
                <w:rtl/>
                <w:lang w:bidi="ar-SY"/>
              </w:rPr>
            </w:pPr>
            <w:r w:rsidRPr="00AF4D08">
              <w:rPr>
                <w:rFonts w:hint="cs"/>
                <w:rtl/>
                <w:lang w:bidi="ar-SY"/>
              </w:rPr>
              <w:t>نطاقات التردد</w:t>
            </w:r>
          </w:p>
        </w:tc>
        <w:tc>
          <w:tcPr>
            <w:tcW w:w="3535" w:type="pct"/>
            <w:shd w:val="clear" w:color="auto" w:fill="auto"/>
          </w:tcPr>
          <w:p w:rsidR="00677A76" w:rsidRPr="00AF4D08" w:rsidRDefault="00677A76" w:rsidP="006531D1">
            <w:pPr>
              <w:pStyle w:val="Tablehead"/>
              <w:rPr>
                <w:rtl/>
                <w:lang w:bidi="ar-SY"/>
              </w:rPr>
            </w:pPr>
            <w:r w:rsidRPr="00AF4D08">
              <w:rPr>
                <w:rFonts w:hint="cs"/>
                <w:rtl/>
                <w:lang w:bidi="ar-SY"/>
              </w:rPr>
              <w:t>المعلمات التقنية الرئيسية وملاحظات</w:t>
            </w:r>
          </w:p>
        </w:tc>
      </w:tr>
      <w:tr w:rsidR="00677A76" w:rsidRPr="00677A76" w:rsidTr="00677A76">
        <w:trPr>
          <w:cantSplit/>
          <w:jc w:val="center"/>
        </w:trPr>
        <w:tc>
          <w:tcPr>
            <w:tcW w:w="5000" w:type="pct"/>
            <w:gridSpan w:val="2"/>
            <w:shd w:val="clear" w:color="auto" w:fill="auto"/>
          </w:tcPr>
          <w:p w:rsidR="00677A76" w:rsidRPr="00677A76" w:rsidRDefault="00677A76" w:rsidP="003E0B02">
            <w:pPr>
              <w:pStyle w:val="Tabletext"/>
              <w:jc w:val="center"/>
              <w:rPr>
                <w:b/>
                <w:bCs/>
                <w:rtl/>
                <w:lang w:bidi="ar-SY"/>
              </w:rPr>
            </w:pPr>
            <w:r w:rsidRPr="00677A76">
              <w:rPr>
                <w:rFonts w:hint="cs"/>
                <w:b/>
                <w:bCs/>
                <w:rtl/>
                <w:lang w:bidi="ar-SY"/>
              </w:rPr>
              <w:t>الميكروفونات الراديوية والأجهزة المساعدة على السمع</w:t>
            </w:r>
          </w:p>
        </w:tc>
      </w:tr>
      <w:tr w:rsidR="00677A76" w:rsidRPr="00677A76" w:rsidTr="00677A76">
        <w:trPr>
          <w:cantSplit/>
          <w:jc w:val="center"/>
        </w:trPr>
        <w:tc>
          <w:tcPr>
            <w:tcW w:w="1465" w:type="pct"/>
            <w:shd w:val="clear" w:color="auto" w:fill="auto"/>
          </w:tcPr>
          <w:p w:rsidR="00677A76" w:rsidRPr="00677A76" w:rsidRDefault="00677A76" w:rsidP="003E0B02">
            <w:pPr>
              <w:pStyle w:val="Tabletext"/>
              <w:rPr>
                <w:rtl/>
                <w:lang w:bidi="ar-EG"/>
              </w:rPr>
            </w:pPr>
            <w:r w:rsidRPr="00677A76">
              <w:rPr>
                <w:lang w:val="en-GB" w:bidi="ar-SY"/>
              </w:rPr>
              <w:t>MHz 47,0-29,7</w:t>
            </w:r>
          </w:p>
        </w:tc>
        <w:tc>
          <w:tcPr>
            <w:tcW w:w="3535" w:type="pct"/>
            <w:shd w:val="clear" w:color="auto" w:fill="auto"/>
          </w:tcPr>
          <w:p w:rsidR="00677A76" w:rsidRPr="00677A76" w:rsidRDefault="00677A76" w:rsidP="003E0B02">
            <w:pPr>
              <w:pStyle w:val="Tabletext"/>
              <w:rPr>
                <w:rtl/>
                <w:lang w:bidi="ar-SY"/>
              </w:rPr>
            </w:pPr>
            <w:r w:rsidRPr="00677A76">
              <w:rPr>
                <w:rFonts w:hint="cs"/>
                <w:rtl/>
                <w:lang w:bidi="ar-SY"/>
              </w:rPr>
              <w:t xml:space="preserve">يقتصر على النطاق الفرعي </w:t>
            </w:r>
            <w:r w:rsidRPr="00677A76">
              <w:rPr>
                <w:lang w:val="en-GB" w:bidi="ar-SY"/>
              </w:rPr>
              <w:t>MHz 47-30,01</w:t>
            </w:r>
            <w:r w:rsidRPr="00677A76">
              <w:rPr>
                <w:rFonts w:hint="cs"/>
                <w:rtl/>
                <w:lang w:bidi="ar-SY"/>
              </w:rPr>
              <w:t xml:space="preserve">. القدرة القصوى للمرسل </w:t>
            </w:r>
            <w:r w:rsidRPr="00677A76">
              <w:rPr>
                <w:lang w:val="en-GB" w:bidi="ar-SY"/>
              </w:rPr>
              <w:t>mW 10</w:t>
            </w:r>
            <w:r w:rsidRPr="00677A76">
              <w:rPr>
                <w:rFonts w:hint="cs"/>
                <w:rtl/>
                <w:lang w:bidi="ar-SY"/>
              </w:rPr>
              <w:t>.</w:t>
            </w:r>
          </w:p>
        </w:tc>
      </w:tr>
      <w:tr w:rsidR="00677A76" w:rsidRPr="00677A76" w:rsidTr="00677A76">
        <w:trPr>
          <w:cantSplit/>
          <w:jc w:val="center"/>
        </w:trPr>
        <w:tc>
          <w:tcPr>
            <w:tcW w:w="1465" w:type="pct"/>
            <w:shd w:val="clear" w:color="auto" w:fill="auto"/>
          </w:tcPr>
          <w:p w:rsidR="00677A76" w:rsidRPr="00677A76" w:rsidRDefault="00677A76" w:rsidP="003E0B02">
            <w:pPr>
              <w:pStyle w:val="Tabletext"/>
              <w:rPr>
                <w:rtl/>
                <w:lang w:bidi="ar-EG"/>
              </w:rPr>
            </w:pPr>
            <w:r w:rsidRPr="00677A76">
              <w:rPr>
                <w:lang w:val="en-GB" w:bidi="ar-SY"/>
              </w:rPr>
              <w:t>MHz 865-863</w:t>
            </w:r>
          </w:p>
        </w:tc>
        <w:tc>
          <w:tcPr>
            <w:tcW w:w="3535" w:type="pct"/>
            <w:shd w:val="clear" w:color="auto" w:fill="auto"/>
          </w:tcPr>
          <w:p w:rsidR="00677A76" w:rsidRPr="00677A76" w:rsidRDefault="00677A76" w:rsidP="003E0B02">
            <w:pPr>
              <w:pStyle w:val="Tabletext"/>
              <w:rPr>
                <w:rtl/>
                <w:lang w:bidi="ar-SY"/>
              </w:rPr>
            </w:pPr>
            <w:r w:rsidRPr="00677A76">
              <w:rPr>
                <w:rFonts w:hint="cs"/>
                <w:rtl/>
                <w:lang w:bidi="ar-SY"/>
              </w:rPr>
              <w:t xml:space="preserve">القدرة القصوى للمرسل </w:t>
            </w:r>
            <w:r w:rsidRPr="00677A76">
              <w:rPr>
                <w:lang w:val="en-GB" w:bidi="ar-SY"/>
              </w:rPr>
              <w:t>mW 10</w:t>
            </w:r>
            <w:r w:rsidRPr="00677A76">
              <w:rPr>
                <w:rFonts w:hint="cs"/>
                <w:rtl/>
                <w:lang w:bidi="ar-SY"/>
              </w:rPr>
              <w:t>.</w:t>
            </w:r>
          </w:p>
        </w:tc>
      </w:tr>
      <w:tr w:rsidR="00677A76" w:rsidRPr="00677A76" w:rsidTr="00677A76">
        <w:trPr>
          <w:cantSplit/>
          <w:jc w:val="center"/>
        </w:trPr>
        <w:tc>
          <w:tcPr>
            <w:tcW w:w="1465" w:type="pct"/>
            <w:shd w:val="clear" w:color="auto" w:fill="auto"/>
          </w:tcPr>
          <w:p w:rsidR="00677A76" w:rsidRPr="00AF62A1" w:rsidRDefault="00677A76" w:rsidP="003E0B02">
            <w:pPr>
              <w:pStyle w:val="Tabletext"/>
              <w:rPr>
                <w:rtl/>
                <w:lang w:bidi="ar-EG"/>
              </w:rPr>
            </w:pPr>
            <w:r w:rsidRPr="00677A76">
              <w:rPr>
                <w:lang w:val="en-GB" w:bidi="ar-SY"/>
              </w:rPr>
              <w:t>MHz 216-174</w:t>
            </w:r>
          </w:p>
        </w:tc>
        <w:tc>
          <w:tcPr>
            <w:tcW w:w="3535" w:type="pct"/>
            <w:shd w:val="clear" w:color="auto" w:fill="auto"/>
          </w:tcPr>
          <w:p w:rsidR="00677A76" w:rsidRPr="00677A76" w:rsidRDefault="00677A76" w:rsidP="003E0B02">
            <w:pPr>
              <w:pStyle w:val="Tabletext"/>
              <w:rPr>
                <w:rtl/>
                <w:lang w:bidi="ar-EG"/>
              </w:rPr>
            </w:pPr>
            <w:r w:rsidRPr="00677A76">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677A76">
              <w:rPr>
                <w:lang w:val="en-GB" w:bidi="ar-SY"/>
              </w:rPr>
              <w:t>mW 50</w:t>
            </w:r>
            <w:r w:rsidRPr="00677A76">
              <w:rPr>
                <w:rFonts w:hint="cs"/>
                <w:rtl/>
                <w:lang w:bidi="ar-SY"/>
              </w:rPr>
              <w:t>.</w:t>
            </w:r>
          </w:p>
          <w:p w:rsidR="00677A76" w:rsidRPr="00677A76" w:rsidRDefault="00677A76" w:rsidP="003E0B02">
            <w:pPr>
              <w:pStyle w:val="Tabletext"/>
              <w:rPr>
                <w:rtl/>
              </w:rPr>
            </w:pPr>
            <w:r w:rsidRPr="00677A76">
              <w:rPr>
                <w:rFonts w:hint="cs"/>
                <w:rtl/>
                <w:lang w:bidi="ar-SY"/>
              </w:rPr>
              <w:t xml:space="preserve">القدرة القصوى للمرسل </w:t>
            </w:r>
            <w:r w:rsidRPr="00677A76">
              <w:rPr>
                <w:lang w:val="en-GB" w:bidi="ar-SY"/>
              </w:rPr>
              <w:t>mW 10</w:t>
            </w:r>
            <w:r w:rsidRPr="00677A76">
              <w:rPr>
                <w:rFonts w:hint="cs"/>
                <w:rtl/>
                <w:lang w:bidi="ar-SY"/>
              </w:rPr>
              <w:t xml:space="preserve"> في النطاقين الفرعيين </w:t>
            </w:r>
            <w:r w:rsidRPr="00677A76">
              <w:rPr>
                <w:lang w:val="en-GB" w:bidi="ar-SY"/>
              </w:rPr>
              <w:t>MHz 174,6-174,4</w:t>
            </w:r>
            <w:r w:rsidRPr="00677A76">
              <w:rPr>
                <w:rtl/>
                <w:lang w:bidi="ar-SY"/>
              </w:rPr>
              <w:br/>
            </w:r>
            <w:r w:rsidRPr="00677A76">
              <w:rPr>
                <w:rFonts w:hint="cs"/>
                <w:rtl/>
                <w:lang w:bidi="ar-SY"/>
              </w:rPr>
              <w:t>و</w:t>
            </w:r>
            <w:r w:rsidRPr="00677A76">
              <w:rPr>
                <w:lang w:val="en-GB" w:bidi="ar-SY"/>
              </w:rPr>
              <w:t>MHz 175,1-174,9</w:t>
            </w:r>
            <w:r w:rsidRPr="00677A76">
              <w:rPr>
                <w:rFonts w:hint="cs"/>
                <w:rtl/>
                <w:lang w:bidi="ar-SY"/>
              </w:rPr>
              <w:t>.</w:t>
            </w:r>
          </w:p>
        </w:tc>
      </w:tr>
      <w:tr w:rsidR="00677A76" w:rsidRPr="00677A76" w:rsidTr="00677A76">
        <w:trPr>
          <w:cantSplit/>
          <w:jc w:val="center"/>
        </w:trPr>
        <w:tc>
          <w:tcPr>
            <w:tcW w:w="1465" w:type="pct"/>
            <w:shd w:val="clear" w:color="auto" w:fill="auto"/>
          </w:tcPr>
          <w:p w:rsidR="00677A76" w:rsidRPr="00677A76" w:rsidRDefault="00677A76" w:rsidP="003E0B02">
            <w:pPr>
              <w:pStyle w:val="Tabletext"/>
              <w:rPr>
                <w:rtl/>
                <w:lang w:bidi="ar-EG"/>
              </w:rPr>
            </w:pPr>
            <w:r w:rsidRPr="00677A76">
              <w:rPr>
                <w:lang w:val="en-GB" w:bidi="ar-SY"/>
              </w:rPr>
              <w:t>MHz 862-470</w:t>
            </w:r>
          </w:p>
        </w:tc>
        <w:tc>
          <w:tcPr>
            <w:tcW w:w="3535" w:type="pct"/>
            <w:shd w:val="clear" w:color="auto" w:fill="auto"/>
          </w:tcPr>
          <w:p w:rsidR="00677A76" w:rsidRPr="00677A76" w:rsidRDefault="00677A76" w:rsidP="003E0B02">
            <w:pPr>
              <w:pStyle w:val="Tabletext"/>
              <w:rPr>
                <w:rtl/>
                <w:lang w:bidi="ar-EG"/>
              </w:rPr>
            </w:pPr>
            <w:r w:rsidRPr="00677A76">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677A76">
              <w:rPr>
                <w:lang w:val="en-GB" w:bidi="ar-SY"/>
              </w:rPr>
              <w:t>mW 50</w:t>
            </w:r>
            <w:r w:rsidRPr="00677A76">
              <w:rPr>
                <w:rFonts w:hint="cs"/>
                <w:rtl/>
                <w:lang w:bidi="ar-SY"/>
              </w:rPr>
              <w:t>.</w:t>
            </w:r>
          </w:p>
        </w:tc>
      </w:tr>
      <w:tr w:rsidR="00677A76" w:rsidRPr="00677A76" w:rsidTr="00677A76">
        <w:trPr>
          <w:cantSplit/>
          <w:trHeight w:val="130"/>
          <w:jc w:val="center"/>
        </w:trPr>
        <w:tc>
          <w:tcPr>
            <w:tcW w:w="1465" w:type="pct"/>
            <w:shd w:val="clear" w:color="auto" w:fill="auto"/>
          </w:tcPr>
          <w:p w:rsidR="00677A76" w:rsidRPr="00677A76" w:rsidRDefault="00677A76" w:rsidP="003E0B02">
            <w:pPr>
              <w:pStyle w:val="Tabletext"/>
              <w:rPr>
                <w:rtl/>
                <w:lang w:bidi="ar-EG"/>
              </w:rPr>
            </w:pPr>
            <w:r w:rsidRPr="00677A76">
              <w:rPr>
                <w:lang w:val="en-GB" w:bidi="ar-SY"/>
              </w:rPr>
              <w:t>MHz 169,4750-169,4000</w:t>
            </w:r>
          </w:p>
        </w:tc>
        <w:tc>
          <w:tcPr>
            <w:tcW w:w="3535" w:type="pct"/>
            <w:vMerge w:val="restart"/>
            <w:shd w:val="clear" w:color="auto" w:fill="auto"/>
          </w:tcPr>
          <w:p w:rsidR="00677A76" w:rsidRPr="00677A76" w:rsidRDefault="00677A76" w:rsidP="003E0B02">
            <w:pPr>
              <w:pStyle w:val="Tabletext"/>
              <w:rPr>
                <w:rtl/>
                <w:lang w:bidi="ar-SY"/>
              </w:rPr>
            </w:pPr>
            <w:r w:rsidRPr="00677A76">
              <w:rPr>
                <w:rFonts w:hint="cs"/>
                <w:rtl/>
                <w:lang w:bidi="ar-SY"/>
              </w:rPr>
              <w:t>هذه النطاقات لا</w:t>
            </w:r>
            <w:r w:rsidRPr="00677A76">
              <w:rPr>
                <w:rtl/>
                <w:lang w:bidi="ar-SY"/>
              </w:rPr>
              <w:t> </w:t>
            </w:r>
            <w:r w:rsidRPr="00677A76">
              <w:rPr>
                <w:rFonts w:hint="cs"/>
                <w:rtl/>
                <w:lang w:bidi="ar-SY"/>
              </w:rPr>
              <w:t>تستعمل في الأجهزة قصيرة المدى.</w:t>
            </w:r>
          </w:p>
        </w:tc>
      </w:tr>
      <w:tr w:rsidR="00677A76" w:rsidRPr="00677A76" w:rsidTr="00677A76">
        <w:trPr>
          <w:cantSplit/>
          <w:trHeight w:val="130"/>
          <w:jc w:val="center"/>
        </w:trPr>
        <w:tc>
          <w:tcPr>
            <w:tcW w:w="1465" w:type="pct"/>
            <w:shd w:val="clear" w:color="auto" w:fill="auto"/>
          </w:tcPr>
          <w:p w:rsidR="00677A76" w:rsidRPr="00677A76" w:rsidRDefault="00677A76" w:rsidP="003E0B02">
            <w:pPr>
              <w:pStyle w:val="Tabletext"/>
              <w:rPr>
                <w:rtl/>
                <w:lang w:bidi="ar-EG"/>
              </w:rPr>
            </w:pPr>
            <w:r w:rsidRPr="00677A76">
              <w:rPr>
                <w:lang w:val="en-GB" w:bidi="ar-SY"/>
              </w:rPr>
              <w:t>MHz 169,5875-169,4875</w:t>
            </w:r>
          </w:p>
        </w:tc>
        <w:tc>
          <w:tcPr>
            <w:tcW w:w="3535" w:type="pct"/>
            <w:vMerge/>
            <w:shd w:val="clear" w:color="auto" w:fill="auto"/>
          </w:tcPr>
          <w:p w:rsidR="00677A76" w:rsidRPr="00677A76" w:rsidRDefault="00677A76" w:rsidP="003E0B02">
            <w:pPr>
              <w:pStyle w:val="Tabletext"/>
              <w:rPr>
                <w:rtl/>
                <w:lang w:bidi="ar-SY"/>
              </w:rPr>
            </w:pPr>
          </w:p>
        </w:tc>
      </w:tr>
      <w:tr w:rsidR="00677A76" w:rsidRPr="00677A76" w:rsidTr="00677A76">
        <w:trPr>
          <w:cantSplit/>
          <w:trHeight w:val="130"/>
          <w:jc w:val="center"/>
        </w:trPr>
        <w:tc>
          <w:tcPr>
            <w:tcW w:w="1465" w:type="pct"/>
            <w:shd w:val="clear" w:color="auto" w:fill="auto"/>
          </w:tcPr>
          <w:p w:rsidR="00677A76" w:rsidRPr="00677A76" w:rsidRDefault="00677A76" w:rsidP="003E0B02">
            <w:pPr>
              <w:pStyle w:val="Tabletext"/>
              <w:rPr>
                <w:rtl/>
                <w:lang w:bidi="ar-EG"/>
              </w:rPr>
            </w:pPr>
            <w:r w:rsidRPr="00677A76">
              <w:rPr>
                <w:lang w:val="en-GB" w:bidi="ar-SY"/>
              </w:rPr>
              <w:t>MHz 174,0-169,4</w:t>
            </w:r>
          </w:p>
        </w:tc>
        <w:tc>
          <w:tcPr>
            <w:tcW w:w="3535" w:type="pct"/>
            <w:vMerge/>
            <w:shd w:val="clear" w:color="auto" w:fill="auto"/>
          </w:tcPr>
          <w:p w:rsidR="00677A76" w:rsidRPr="00677A76" w:rsidRDefault="00677A76" w:rsidP="003E0B02">
            <w:pPr>
              <w:pStyle w:val="Tabletext"/>
              <w:rPr>
                <w:rtl/>
                <w:lang w:bidi="ar-SY"/>
              </w:rPr>
            </w:pPr>
          </w:p>
        </w:tc>
      </w:tr>
      <w:tr w:rsidR="00B910A2" w:rsidRPr="00677A76" w:rsidTr="00677A76">
        <w:trPr>
          <w:cantSplit/>
          <w:tblHeader/>
          <w:jc w:val="center"/>
        </w:trPr>
        <w:tc>
          <w:tcPr>
            <w:tcW w:w="1465" w:type="pct"/>
            <w:shd w:val="clear" w:color="auto" w:fill="auto"/>
          </w:tcPr>
          <w:p w:rsidR="00B910A2" w:rsidRPr="00677A76" w:rsidRDefault="00B910A2" w:rsidP="003E0B02">
            <w:pPr>
              <w:pStyle w:val="Tabletext"/>
              <w:rPr>
                <w:rtl/>
                <w:lang w:bidi="ar-SY"/>
              </w:rPr>
            </w:pPr>
            <w:r w:rsidRPr="00677A76">
              <w:rPr>
                <w:rFonts w:hint="cs"/>
                <w:rtl/>
                <w:lang w:bidi="ar-SY"/>
              </w:rPr>
              <w:t>نطاقات التردد</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المعلمات التقنية الرئيسية وملاحظات</w:t>
            </w:r>
          </w:p>
        </w:tc>
      </w:tr>
      <w:tr w:rsidR="00B910A2" w:rsidRPr="00677A76" w:rsidTr="00677A76">
        <w:trPr>
          <w:cantSplit/>
          <w:jc w:val="center"/>
        </w:trPr>
        <w:tc>
          <w:tcPr>
            <w:tcW w:w="5000" w:type="pct"/>
            <w:gridSpan w:val="2"/>
            <w:shd w:val="clear" w:color="auto" w:fill="auto"/>
          </w:tcPr>
          <w:p w:rsidR="00B910A2" w:rsidRPr="00677A76" w:rsidRDefault="00B910A2" w:rsidP="003E0B02">
            <w:pPr>
              <w:pStyle w:val="Tabletext"/>
              <w:jc w:val="center"/>
              <w:rPr>
                <w:b/>
                <w:bCs/>
                <w:rtl/>
                <w:lang w:bidi="ar-SY"/>
              </w:rPr>
            </w:pPr>
            <w:r w:rsidRPr="00677A76">
              <w:rPr>
                <w:rFonts w:hint="cs"/>
                <w:b/>
                <w:bCs/>
                <w:rtl/>
                <w:lang w:bidi="ar-SY"/>
              </w:rPr>
              <w:t>المغروسات الطبية النشطة الإشعاع والأجزاء الطرفية المرتبطة بها</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405-402</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القدرة القصوى للمرسل </w:t>
            </w:r>
            <w:r w:rsidRPr="00677A76">
              <w:rPr>
                <w:lang w:val="en-GB" w:bidi="ar-SY"/>
              </w:rPr>
              <w:t>μW 25</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kHz 315-9</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30+</w:t>
            </w:r>
            <w:r w:rsidRPr="00677A76">
              <w:rPr>
                <w:rFonts w:hint="cs"/>
                <w:rtl/>
                <w:lang w:bidi="ar-SY"/>
              </w:rPr>
              <w:t xml:space="preserve"> على ارتفاع </w:t>
            </w:r>
            <w:r w:rsidRPr="00677A76">
              <w:rPr>
                <w:lang w:val="en-GB" w:bidi="ar-SY"/>
              </w:rPr>
              <w:t>m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kHz 600-315</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شدة المجال المغنطيسي القصوى </w:t>
            </w:r>
            <w:r w:rsidRPr="00677A76">
              <w:rPr>
                <w:lang w:val="en-GB" w:bidi="ar-SY"/>
              </w:rPr>
              <w:t>dB(μA/m) 5–</w:t>
            </w:r>
            <w:r w:rsidRPr="00677A76">
              <w:rPr>
                <w:rFonts w:hint="cs"/>
                <w:rtl/>
                <w:lang w:bidi="ar-SY"/>
              </w:rPr>
              <w:t xml:space="preserve"> على ارتفاع </w:t>
            </w:r>
            <w:r w:rsidRPr="00677A76">
              <w:rPr>
                <w:lang w:val="en-GB" w:bidi="ar-SY"/>
              </w:rPr>
              <w:t>m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37,5-30,0</w:t>
            </w:r>
          </w:p>
        </w:tc>
        <w:tc>
          <w:tcPr>
            <w:tcW w:w="3535" w:type="pct"/>
            <w:shd w:val="clear" w:color="auto" w:fill="auto"/>
          </w:tcPr>
          <w:p w:rsidR="00B910A2" w:rsidRPr="00677A76" w:rsidRDefault="00B910A2" w:rsidP="003E0B02">
            <w:pPr>
              <w:pStyle w:val="Tabletext"/>
              <w:rPr>
                <w:rtl/>
              </w:rPr>
            </w:pPr>
            <w:r w:rsidRPr="00677A76">
              <w:rPr>
                <w:rFonts w:hint="cs"/>
                <w:rtl/>
                <w:lang w:bidi="ar-SY"/>
              </w:rPr>
              <w:t xml:space="preserve">القدرة القصوى للمرسل </w:t>
            </w:r>
            <w:r w:rsidRPr="00677A76">
              <w:rPr>
                <w:lang w:val="en-GB" w:bidi="ar-SY"/>
              </w:rPr>
              <w:t>mW 1</w:t>
            </w:r>
            <w:r w:rsidRPr="00677A76">
              <w:rPr>
                <w:rFonts w:hint="cs"/>
                <w:rtl/>
                <w:lang w:bidi="ar-SY"/>
              </w:rPr>
              <w:t>.</w:t>
            </w:r>
          </w:p>
        </w:tc>
      </w:tr>
      <w:tr w:rsidR="00B910A2" w:rsidRPr="00677A76" w:rsidTr="00677A76">
        <w:trPr>
          <w:cantSplit/>
          <w:jc w:val="center"/>
        </w:trPr>
        <w:tc>
          <w:tcPr>
            <w:tcW w:w="5000" w:type="pct"/>
            <w:gridSpan w:val="2"/>
            <w:shd w:val="clear" w:color="auto" w:fill="auto"/>
          </w:tcPr>
          <w:p w:rsidR="00B910A2" w:rsidRPr="00677A76" w:rsidRDefault="00B910A2" w:rsidP="003E0B02">
            <w:pPr>
              <w:pStyle w:val="Tabletext"/>
              <w:jc w:val="center"/>
              <w:rPr>
                <w:b/>
                <w:bCs/>
                <w:rtl/>
                <w:lang w:bidi="ar-SY"/>
              </w:rPr>
            </w:pPr>
            <w:r w:rsidRPr="00677A76">
              <w:rPr>
                <w:rFonts w:hint="cs"/>
                <w:b/>
                <w:bCs/>
                <w:rtl/>
                <w:lang w:bidi="ar-SY"/>
              </w:rPr>
              <w:t>التطبيقات السمعية اللاسلكية</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865-863</w:t>
            </w:r>
          </w:p>
        </w:tc>
        <w:tc>
          <w:tcPr>
            <w:tcW w:w="3535" w:type="pct"/>
            <w:shd w:val="clear" w:color="auto" w:fill="auto"/>
          </w:tcPr>
          <w:p w:rsidR="00B910A2" w:rsidRPr="00677A76" w:rsidRDefault="00B910A2" w:rsidP="003E0B02">
            <w:pPr>
              <w:pStyle w:val="Tabletext"/>
              <w:rPr>
                <w:rtl/>
                <w:lang w:bidi="ar-SY"/>
              </w:rPr>
            </w:pPr>
            <w:r w:rsidRPr="00677A76">
              <w:rPr>
                <w:rFonts w:hint="cs"/>
                <w:rtl/>
                <w:lang w:bidi="ar-SY"/>
              </w:rPr>
              <w:t xml:space="preserve">القدرة القصوى للمرسل </w:t>
            </w:r>
            <w:r w:rsidRPr="00677A76">
              <w:rPr>
                <w:lang w:val="en-GB" w:bidi="ar-SY"/>
              </w:rPr>
              <w:t>mW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108,0-87,5</w:t>
            </w:r>
          </w:p>
        </w:tc>
        <w:tc>
          <w:tcPr>
            <w:tcW w:w="3535" w:type="pct"/>
            <w:shd w:val="clear" w:color="auto" w:fill="auto"/>
          </w:tcPr>
          <w:p w:rsidR="00B910A2" w:rsidRPr="00677A76" w:rsidRDefault="00B910A2" w:rsidP="003E0B02">
            <w:pPr>
              <w:pStyle w:val="Tabletext"/>
              <w:rPr>
                <w:rtl/>
              </w:rPr>
            </w:pPr>
            <w:r w:rsidRPr="00677A76">
              <w:rPr>
                <w:rFonts w:hint="cs"/>
                <w:rtl/>
                <w:lang w:bidi="ar-SY"/>
              </w:rPr>
              <w:t xml:space="preserve">يقتصر على النطاقين الفرعيين </w:t>
            </w:r>
            <w:r w:rsidRPr="00677A76">
              <w:rPr>
                <w:lang w:val="en-GB" w:bidi="ar-SY"/>
              </w:rPr>
              <w:t>MHz 92-87,5</w:t>
            </w:r>
            <w:r w:rsidRPr="00677A76">
              <w:rPr>
                <w:rFonts w:hint="cs"/>
                <w:rtl/>
                <w:lang w:bidi="ar-SY"/>
              </w:rPr>
              <w:t xml:space="preserve"> و</w:t>
            </w:r>
            <w:r w:rsidRPr="00677A76">
              <w:rPr>
                <w:lang w:val="en-GB" w:bidi="ar-SY"/>
              </w:rPr>
              <w:t>MHz 108-100</w:t>
            </w:r>
            <w:r w:rsidRPr="00677A76">
              <w:rPr>
                <w:rFonts w:hint="cs"/>
                <w:rtl/>
                <w:lang w:bidi="ar-SY"/>
              </w:rPr>
              <w:t>.</w:t>
            </w:r>
            <w:r w:rsidRPr="00677A76">
              <w:rPr>
                <w:rtl/>
                <w:lang w:bidi="ar-SY"/>
              </w:rPr>
              <w:br/>
            </w:r>
            <w:r w:rsidRPr="00677A76">
              <w:rPr>
                <w:rFonts w:hint="cs"/>
                <w:rtl/>
                <w:lang w:bidi="ar-SY"/>
              </w:rPr>
              <w:t xml:space="preserve">القدرة القصوى للمرسل </w:t>
            </w:r>
            <w:r w:rsidRPr="00677A76">
              <w:rPr>
                <w:lang w:val="en-GB" w:bidi="ar-SY"/>
              </w:rPr>
              <w:t>mW 10</w:t>
            </w:r>
            <w:r w:rsidRPr="00677A76">
              <w:rPr>
                <w:rFonts w:hint="cs"/>
                <w:rtl/>
                <w:lang w:bidi="ar-SY"/>
              </w:rPr>
              <w:t>.</w:t>
            </w:r>
          </w:p>
        </w:tc>
      </w:tr>
      <w:tr w:rsidR="00B910A2" w:rsidRPr="00677A76" w:rsidTr="00677A76">
        <w:trPr>
          <w:cantSplit/>
          <w:jc w:val="center"/>
        </w:trPr>
        <w:tc>
          <w:tcPr>
            <w:tcW w:w="1465" w:type="pct"/>
            <w:shd w:val="clear" w:color="auto" w:fill="auto"/>
          </w:tcPr>
          <w:p w:rsidR="00B910A2" w:rsidRPr="00677A76" w:rsidRDefault="00B910A2" w:rsidP="003E0B02">
            <w:pPr>
              <w:pStyle w:val="Tabletext"/>
              <w:rPr>
                <w:rtl/>
                <w:lang w:bidi="ar-EG"/>
              </w:rPr>
            </w:pPr>
            <w:r w:rsidRPr="00677A76">
              <w:rPr>
                <w:lang w:val="en-GB" w:bidi="ar-SY"/>
              </w:rPr>
              <w:t>MHz 434,79-433,05</w:t>
            </w:r>
          </w:p>
        </w:tc>
        <w:tc>
          <w:tcPr>
            <w:tcW w:w="3535" w:type="pct"/>
            <w:shd w:val="clear" w:color="auto" w:fill="auto"/>
          </w:tcPr>
          <w:p w:rsidR="00B910A2" w:rsidRPr="00677A76" w:rsidRDefault="00B910A2" w:rsidP="003E0B02">
            <w:pPr>
              <w:pStyle w:val="Tabletext"/>
              <w:rPr>
                <w:rtl/>
                <w:lang w:bidi="ar-EG"/>
              </w:rPr>
            </w:pPr>
            <w:r w:rsidRPr="00677A76">
              <w:rPr>
                <w:rFonts w:hint="cs"/>
                <w:rtl/>
                <w:lang w:bidi="ar-SY"/>
              </w:rPr>
              <w:t xml:space="preserve">القدرة القصوى للمرسل </w:t>
            </w:r>
            <w:r w:rsidRPr="00677A76">
              <w:rPr>
                <w:lang w:val="en-GB" w:bidi="ar-SY"/>
              </w:rPr>
              <w:t>mW 10</w:t>
            </w:r>
            <w:r w:rsidRPr="00677A76">
              <w:rPr>
                <w:rFonts w:hint="cs"/>
                <w:rtl/>
                <w:lang w:bidi="ar-EG"/>
              </w:rPr>
              <w:t>.</w:t>
            </w:r>
          </w:p>
        </w:tc>
      </w:tr>
    </w:tbl>
    <w:p w:rsidR="00B4286B" w:rsidRDefault="00B4286B" w:rsidP="00643F10">
      <w:pPr>
        <w:pStyle w:val="TableNo"/>
        <w:rPr>
          <w:rtl/>
        </w:rPr>
      </w:pPr>
    </w:p>
    <w:p w:rsidR="00B910A2" w:rsidRPr="00B910A2" w:rsidRDefault="00B910A2" w:rsidP="00643F10">
      <w:pPr>
        <w:pStyle w:val="TableNo"/>
        <w:rPr>
          <w:rtl/>
        </w:rPr>
      </w:pPr>
      <w:r w:rsidRPr="00B910A2">
        <w:rPr>
          <w:rFonts w:hint="cs"/>
          <w:rtl/>
        </w:rPr>
        <w:t xml:space="preserve">الجـدول </w:t>
      </w:r>
      <w:r w:rsidRPr="00B910A2">
        <w:rPr>
          <w:lang w:val="fr-FR"/>
        </w:rPr>
        <w:t>36</w:t>
      </w:r>
    </w:p>
    <w:p w:rsidR="00B910A2" w:rsidRPr="00B910A2" w:rsidRDefault="00B910A2" w:rsidP="00643F10">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أوزبكستان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910A2" w:rsidRPr="003C7EF4" w:rsidTr="003C7EF4">
        <w:trPr>
          <w:cantSplit/>
          <w:jc w:val="center"/>
        </w:trPr>
        <w:tc>
          <w:tcPr>
            <w:tcW w:w="1465" w:type="pct"/>
            <w:shd w:val="clear" w:color="auto" w:fill="auto"/>
          </w:tcPr>
          <w:p w:rsidR="00B910A2" w:rsidRPr="003C7EF4" w:rsidRDefault="00B910A2" w:rsidP="006531D1">
            <w:pPr>
              <w:pStyle w:val="Tablehead"/>
              <w:rPr>
                <w:rtl/>
                <w:lang w:bidi="ar-SY"/>
              </w:rPr>
            </w:pPr>
            <w:r w:rsidRPr="003C7EF4">
              <w:rPr>
                <w:rFonts w:hint="cs"/>
                <w:rtl/>
                <w:lang w:bidi="ar-SY"/>
              </w:rPr>
              <w:t>نطاقات التردد</w:t>
            </w:r>
          </w:p>
        </w:tc>
        <w:tc>
          <w:tcPr>
            <w:tcW w:w="3535" w:type="pct"/>
            <w:shd w:val="clear" w:color="auto" w:fill="auto"/>
          </w:tcPr>
          <w:p w:rsidR="00B910A2" w:rsidRPr="003C7EF4" w:rsidRDefault="00B910A2" w:rsidP="006531D1">
            <w:pPr>
              <w:pStyle w:val="Tablehead"/>
              <w:rPr>
                <w:rtl/>
                <w:lang w:bidi="ar-SY"/>
              </w:rPr>
            </w:pPr>
            <w:r w:rsidRPr="003C7EF4">
              <w:rPr>
                <w:rFonts w:hint="cs"/>
                <w:rtl/>
                <w:lang w:bidi="ar-SY"/>
              </w:rPr>
              <w:t>المعلمات التقنية الرئيسية وملاحظات</w:t>
            </w:r>
          </w:p>
        </w:tc>
      </w:tr>
      <w:tr w:rsidR="00B910A2" w:rsidRPr="003C7EF4" w:rsidTr="003C7EF4">
        <w:trPr>
          <w:cantSplit/>
          <w:jc w:val="center"/>
        </w:trPr>
        <w:tc>
          <w:tcPr>
            <w:tcW w:w="5000" w:type="pct"/>
            <w:gridSpan w:val="2"/>
            <w:shd w:val="clear" w:color="auto" w:fill="auto"/>
          </w:tcPr>
          <w:p w:rsidR="00B910A2" w:rsidRPr="003C7EF4" w:rsidRDefault="00B910A2" w:rsidP="006531D1">
            <w:pPr>
              <w:pStyle w:val="Tabletext"/>
              <w:jc w:val="center"/>
              <w:rPr>
                <w:b/>
                <w:bCs/>
                <w:rtl/>
                <w:lang w:bidi="ar-SY"/>
              </w:rPr>
            </w:pPr>
            <w:r w:rsidRPr="003C7EF4">
              <w:rPr>
                <w:rFonts w:hint="cs"/>
                <w:b/>
                <w:bCs/>
                <w:rtl/>
                <w:lang w:bidi="ar-SY"/>
              </w:rPr>
              <w:t>أجهزة اتصالات راديوية قصيرة المدى غير محددة</w:t>
            </w:r>
          </w:p>
        </w:tc>
      </w:tr>
      <w:tr w:rsidR="00B910A2" w:rsidRPr="003C7EF4" w:rsidTr="003C7EF4">
        <w:trPr>
          <w:cantSplit/>
          <w:jc w:val="center"/>
        </w:trPr>
        <w:tc>
          <w:tcPr>
            <w:tcW w:w="1465" w:type="pct"/>
            <w:shd w:val="clear" w:color="auto" w:fill="auto"/>
          </w:tcPr>
          <w:p w:rsidR="00B910A2" w:rsidRPr="003C7EF4" w:rsidRDefault="00B910A2" w:rsidP="006531D1">
            <w:pPr>
              <w:pStyle w:val="Tabletext"/>
              <w:rPr>
                <w:rtl/>
                <w:lang w:bidi="ar-EG"/>
              </w:rPr>
            </w:pPr>
            <w:r w:rsidRPr="003C7EF4">
              <w:rPr>
                <w:lang w:val="en-GB" w:bidi="ar-SY"/>
              </w:rPr>
              <w:t>MHz 41-30</w:t>
            </w:r>
          </w:p>
        </w:tc>
        <w:tc>
          <w:tcPr>
            <w:tcW w:w="3535" w:type="pct"/>
            <w:shd w:val="clear" w:color="auto" w:fill="auto"/>
          </w:tcPr>
          <w:p w:rsidR="00B910A2" w:rsidRPr="003C7EF4" w:rsidRDefault="00B910A2"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B910A2" w:rsidRPr="003C7EF4" w:rsidTr="003C7EF4">
        <w:trPr>
          <w:cantSplit/>
          <w:jc w:val="center"/>
        </w:trPr>
        <w:tc>
          <w:tcPr>
            <w:tcW w:w="1465" w:type="pct"/>
            <w:shd w:val="clear" w:color="auto" w:fill="auto"/>
          </w:tcPr>
          <w:p w:rsidR="00B910A2" w:rsidRPr="003C7EF4" w:rsidRDefault="00B910A2" w:rsidP="006531D1">
            <w:pPr>
              <w:pStyle w:val="Tabletext"/>
              <w:rPr>
                <w:rtl/>
                <w:lang w:bidi="ar-EG"/>
              </w:rPr>
            </w:pPr>
            <w:r w:rsidRPr="003C7EF4">
              <w:rPr>
                <w:lang w:val="en-GB" w:bidi="ar-SY"/>
              </w:rPr>
              <w:t>MHz 49-46</w:t>
            </w:r>
          </w:p>
        </w:tc>
        <w:tc>
          <w:tcPr>
            <w:tcW w:w="3535" w:type="pct"/>
            <w:shd w:val="clear" w:color="auto" w:fill="auto"/>
          </w:tcPr>
          <w:p w:rsidR="00B910A2" w:rsidRPr="003C7EF4" w:rsidRDefault="00B910A2"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B910A2" w:rsidRPr="003C7EF4" w:rsidTr="003C7EF4">
        <w:trPr>
          <w:cantSplit/>
          <w:jc w:val="center"/>
        </w:trPr>
        <w:tc>
          <w:tcPr>
            <w:tcW w:w="1465" w:type="pct"/>
            <w:shd w:val="clear" w:color="auto" w:fill="auto"/>
          </w:tcPr>
          <w:p w:rsidR="00B910A2" w:rsidRPr="003C7EF4" w:rsidRDefault="00B910A2" w:rsidP="006531D1">
            <w:pPr>
              <w:pStyle w:val="Tabletext"/>
              <w:rPr>
                <w:rtl/>
                <w:lang w:bidi="ar-EG"/>
              </w:rPr>
            </w:pPr>
            <w:r w:rsidRPr="003C7EF4">
              <w:rPr>
                <w:lang w:val="en-GB" w:bidi="ar-SY"/>
              </w:rPr>
              <w:t>MHz 433</w:t>
            </w:r>
          </w:p>
        </w:tc>
        <w:tc>
          <w:tcPr>
            <w:tcW w:w="3535" w:type="pct"/>
            <w:shd w:val="clear" w:color="auto" w:fill="auto"/>
          </w:tcPr>
          <w:p w:rsidR="00B910A2" w:rsidRPr="003C7EF4" w:rsidRDefault="00B910A2"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B910A2" w:rsidRPr="003C7EF4" w:rsidTr="003C7EF4">
        <w:trPr>
          <w:cantSplit/>
          <w:jc w:val="center"/>
        </w:trPr>
        <w:tc>
          <w:tcPr>
            <w:tcW w:w="1465" w:type="pct"/>
            <w:shd w:val="clear" w:color="auto" w:fill="auto"/>
          </w:tcPr>
          <w:p w:rsidR="00B910A2" w:rsidRPr="003C7EF4" w:rsidRDefault="00B910A2" w:rsidP="006531D1">
            <w:pPr>
              <w:pStyle w:val="Tabletext"/>
              <w:rPr>
                <w:rtl/>
                <w:lang w:bidi="ar-EG"/>
              </w:rPr>
            </w:pPr>
            <w:r w:rsidRPr="003C7EF4">
              <w:rPr>
                <w:lang w:val="en-GB" w:bidi="ar-SY"/>
              </w:rPr>
              <w:t>MHz 434,790-433,075</w:t>
            </w:r>
          </w:p>
        </w:tc>
        <w:tc>
          <w:tcPr>
            <w:tcW w:w="3535" w:type="pct"/>
            <w:shd w:val="clear" w:color="auto" w:fill="auto"/>
          </w:tcPr>
          <w:p w:rsidR="00B910A2" w:rsidRPr="003C7EF4" w:rsidRDefault="00B910A2"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B910A2" w:rsidRPr="003C7EF4" w:rsidTr="003C7EF4">
        <w:trPr>
          <w:cantSplit/>
          <w:jc w:val="center"/>
        </w:trPr>
        <w:tc>
          <w:tcPr>
            <w:tcW w:w="1465" w:type="pct"/>
            <w:shd w:val="clear" w:color="auto" w:fill="auto"/>
          </w:tcPr>
          <w:p w:rsidR="00B910A2" w:rsidRPr="003C7EF4" w:rsidRDefault="00B910A2" w:rsidP="006531D1">
            <w:pPr>
              <w:pStyle w:val="Tabletext"/>
              <w:rPr>
                <w:rtl/>
                <w:lang w:bidi="ar-EG"/>
              </w:rPr>
            </w:pPr>
            <w:r w:rsidRPr="003C7EF4">
              <w:rPr>
                <w:lang w:val="en-GB" w:bidi="ar-SY"/>
              </w:rPr>
              <w:t>MHz 1 900-1 880</w:t>
            </w:r>
          </w:p>
        </w:tc>
        <w:tc>
          <w:tcPr>
            <w:tcW w:w="3535" w:type="pct"/>
            <w:shd w:val="clear" w:color="auto" w:fill="auto"/>
          </w:tcPr>
          <w:p w:rsidR="00B910A2" w:rsidRPr="003C7EF4" w:rsidRDefault="00B910A2" w:rsidP="006531D1">
            <w:pPr>
              <w:pStyle w:val="Tabletext"/>
              <w:rPr>
                <w:rtl/>
                <w:lang w:bidi="ar-SY"/>
              </w:rPr>
            </w:pPr>
            <w:r w:rsidRPr="003C7EF4">
              <w:rPr>
                <w:rFonts w:hint="cs"/>
                <w:rtl/>
                <w:lang w:bidi="ar-SY"/>
              </w:rPr>
              <w:t xml:space="preserve">القدرة القصوى للمرسل </w:t>
            </w:r>
            <w:r w:rsidRPr="003C7EF4">
              <w:rPr>
                <w:lang w:val="en-GB" w:bidi="ar-SY"/>
              </w:rPr>
              <w:t>mW 250</w:t>
            </w:r>
            <w:r w:rsidRPr="003C7EF4">
              <w:rPr>
                <w:rFonts w:hint="cs"/>
                <w:rtl/>
                <w:lang w:bidi="ar-SY"/>
              </w:rPr>
              <w:t>.</w:t>
            </w:r>
          </w:p>
        </w:tc>
      </w:tr>
      <w:tr w:rsidR="003C7EF4" w:rsidRPr="003C7EF4" w:rsidTr="003C7EF4">
        <w:trPr>
          <w:cantSplit/>
          <w:jc w:val="center"/>
        </w:trPr>
        <w:tc>
          <w:tcPr>
            <w:tcW w:w="5000" w:type="pct"/>
            <w:gridSpan w:val="2"/>
            <w:shd w:val="clear" w:color="auto" w:fill="auto"/>
          </w:tcPr>
          <w:p w:rsidR="003C7EF4" w:rsidRPr="003C7EF4" w:rsidRDefault="003C7EF4" w:rsidP="006531D1">
            <w:pPr>
              <w:pStyle w:val="Tabletext"/>
              <w:jc w:val="center"/>
              <w:rPr>
                <w:b/>
                <w:bCs/>
                <w:rtl/>
                <w:lang w:bidi="ar-SY"/>
              </w:rPr>
            </w:pPr>
            <w:r w:rsidRPr="003C7EF4">
              <w:rPr>
                <w:rFonts w:hint="cs"/>
                <w:b/>
                <w:bCs/>
                <w:rtl/>
                <w:lang w:bidi="ar-SY"/>
              </w:rPr>
              <w:t>الشبكات الراديوية المحلية</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2 483,5-2 400,0</w:t>
            </w:r>
          </w:p>
        </w:tc>
        <w:tc>
          <w:tcPr>
            <w:tcW w:w="3535" w:type="pct"/>
            <w:shd w:val="clear" w:color="auto" w:fill="auto"/>
          </w:tcPr>
          <w:p w:rsidR="003C7EF4" w:rsidRPr="003C7EF4" w:rsidRDefault="003C7EF4" w:rsidP="006531D1">
            <w:pPr>
              <w:pStyle w:val="Tabletext"/>
              <w:rPr>
                <w:lang w:val="en-GB" w:bidi="ar-SY"/>
              </w:rPr>
            </w:pPr>
            <w:r w:rsidRPr="003C7EF4">
              <w:rPr>
                <w:rFonts w:hint="cs"/>
                <w:rtl/>
                <w:lang w:bidi="ar-SY"/>
              </w:rPr>
              <w:t>يُستعمل في إرسال البيانات طبقاً للمواصفتين</w:t>
            </w:r>
            <w:r w:rsidRPr="003C7EF4">
              <w:rPr>
                <w:rtl/>
                <w:lang w:bidi="ar-EG"/>
              </w:rPr>
              <w:br/>
            </w:r>
            <w:r w:rsidRPr="003C7EF4">
              <w:rPr>
                <w:lang w:val="en-GB" w:bidi="ar-SY"/>
              </w:rPr>
              <w:t>IEEE 802.15 (Bluetooth)</w:t>
            </w:r>
            <w:r w:rsidRPr="003C7EF4">
              <w:rPr>
                <w:rFonts w:hint="cs"/>
                <w:rtl/>
                <w:lang w:bidi="ar-SY"/>
              </w:rPr>
              <w:t xml:space="preserve"> و</w:t>
            </w:r>
            <w:r w:rsidRPr="003C7EF4">
              <w:rPr>
                <w:lang w:val="en-GB" w:bidi="ar-SY"/>
              </w:rPr>
              <w:t>IEEE 802.11 (Wi-Fi)</w:t>
            </w:r>
            <w:r w:rsidRPr="003C7EF4">
              <w:rPr>
                <w:rFonts w:hint="cs"/>
                <w:rtl/>
                <w:lang w:bidi="ar-SY"/>
              </w:rPr>
              <w:t>.</w:t>
            </w:r>
            <w:r w:rsidRPr="003C7EF4">
              <w:rPr>
                <w:rtl/>
                <w:lang w:bidi="ar-SY"/>
              </w:rPr>
              <w:br/>
            </w:r>
            <w:r w:rsidRPr="003C7EF4">
              <w:rPr>
                <w:rFonts w:hint="cs"/>
                <w:rtl/>
                <w:lang w:bidi="ar-SY"/>
              </w:rPr>
              <w:t xml:space="preserve">القدرة القصوى للمرسل </w:t>
            </w:r>
            <w:r w:rsidRPr="003C7EF4">
              <w:rPr>
                <w:lang w:val="en-GB" w:bidi="ar-SY"/>
              </w:rPr>
              <w:t>mW 100</w:t>
            </w:r>
            <w:r w:rsidRPr="003C7EF4">
              <w:rPr>
                <w:rFonts w:hint="cs"/>
                <w:rtl/>
                <w:lang w:bidi="ar-SY"/>
              </w:rPr>
              <w:t>.</w:t>
            </w:r>
          </w:p>
        </w:tc>
      </w:tr>
    </w:tbl>
    <w:p w:rsidR="006531D1" w:rsidRPr="00B910A2" w:rsidRDefault="006531D1" w:rsidP="006531D1">
      <w:pPr>
        <w:pStyle w:val="TableNo"/>
        <w:rPr>
          <w:rtl/>
        </w:rPr>
      </w:pPr>
      <w:r w:rsidRPr="00B910A2">
        <w:rPr>
          <w:rFonts w:hint="cs"/>
          <w:rtl/>
        </w:rPr>
        <w:lastRenderedPageBreak/>
        <w:t xml:space="preserve">الجـدول </w:t>
      </w:r>
      <w:r w:rsidRPr="00B910A2">
        <w:rPr>
          <w:lang w:val="fr-FR"/>
        </w:rPr>
        <w:t>36</w:t>
      </w:r>
      <w:r>
        <w:rPr>
          <w:rFonts w:hint="cs"/>
          <w:rtl/>
          <w:lang w:val="fr-FR"/>
        </w:rPr>
        <w:t xml:space="preserve"> </w:t>
      </w:r>
      <w:r w:rsidRPr="003C7EF4">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6531D1" w:rsidRPr="003C7EF4" w:rsidTr="008E233F">
        <w:trPr>
          <w:cantSplit/>
          <w:jc w:val="center"/>
        </w:trPr>
        <w:tc>
          <w:tcPr>
            <w:tcW w:w="1465" w:type="pct"/>
            <w:shd w:val="clear" w:color="auto" w:fill="auto"/>
          </w:tcPr>
          <w:p w:rsidR="006531D1" w:rsidRPr="003C7EF4" w:rsidRDefault="006531D1" w:rsidP="008E233F">
            <w:pPr>
              <w:pStyle w:val="Tablehead"/>
              <w:rPr>
                <w:rtl/>
                <w:lang w:bidi="ar-SY"/>
              </w:rPr>
            </w:pPr>
            <w:r w:rsidRPr="003C7EF4">
              <w:rPr>
                <w:rFonts w:hint="cs"/>
                <w:rtl/>
                <w:lang w:bidi="ar-SY"/>
              </w:rPr>
              <w:t>نطاقات التردد</w:t>
            </w:r>
          </w:p>
        </w:tc>
        <w:tc>
          <w:tcPr>
            <w:tcW w:w="3535" w:type="pct"/>
            <w:shd w:val="clear" w:color="auto" w:fill="auto"/>
          </w:tcPr>
          <w:p w:rsidR="006531D1" w:rsidRPr="003C7EF4" w:rsidRDefault="006531D1" w:rsidP="008E233F">
            <w:pPr>
              <w:pStyle w:val="Tablehead"/>
              <w:rPr>
                <w:rtl/>
                <w:lang w:bidi="ar-SY"/>
              </w:rPr>
            </w:pPr>
            <w:r w:rsidRPr="003C7EF4">
              <w:rPr>
                <w:rFonts w:hint="cs"/>
                <w:rtl/>
                <w:lang w:bidi="ar-SY"/>
              </w:rPr>
              <w:t>المعلمات التقنية الرئيسية وملاحظات</w:t>
            </w:r>
          </w:p>
        </w:tc>
      </w:tr>
      <w:tr w:rsidR="003C7EF4" w:rsidRPr="003C7EF4" w:rsidTr="003C7EF4">
        <w:trPr>
          <w:cantSplit/>
          <w:jc w:val="center"/>
        </w:trPr>
        <w:tc>
          <w:tcPr>
            <w:tcW w:w="5000" w:type="pct"/>
            <w:gridSpan w:val="2"/>
            <w:shd w:val="clear" w:color="auto" w:fill="auto"/>
          </w:tcPr>
          <w:p w:rsidR="003C7EF4" w:rsidRPr="003C7EF4" w:rsidRDefault="003C7EF4" w:rsidP="006531D1">
            <w:pPr>
              <w:pStyle w:val="Tabletext"/>
              <w:jc w:val="center"/>
              <w:rPr>
                <w:b/>
                <w:bCs/>
                <w:rtl/>
                <w:lang w:bidi="ar-SY"/>
              </w:rPr>
            </w:pPr>
            <w:r w:rsidRPr="003C7EF4">
              <w:rPr>
                <w:rFonts w:hint="cs"/>
                <w:b/>
                <w:bCs/>
                <w:rtl/>
                <w:lang w:bidi="ar-SY"/>
              </w:rPr>
              <w:t>أجهزة الإنذار</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26,945</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W 2</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26,960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W 2</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150,0625-149,950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bidi="ar-SY"/>
              </w:rPr>
              <w:t>m</w:t>
            </w:r>
            <w:r w:rsidRPr="003C7EF4">
              <w:rPr>
                <w:lang w:val="en-GB" w:bidi="ar-SY"/>
              </w:rPr>
              <w:t>W 25</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169,4875-169,4750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169,6000-169,5875</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434,79-433,075</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868,2-868</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5000" w:type="pct"/>
            <w:gridSpan w:val="2"/>
            <w:shd w:val="clear" w:color="auto" w:fill="auto"/>
          </w:tcPr>
          <w:p w:rsidR="003C7EF4" w:rsidRPr="003C7EF4" w:rsidRDefault="003C7EF4" w:rsidP="006531D1">
            <w:pPr>
              <w:pStyle w:val="Tabletext"/>
              <w:jc w:val="center"/>
              <w:rPr>
                <w:b/>
                <w:bCs/>
                <w:rtl/>
                <w:lang w:bidi="ar-SY"/>
              </w:rPr>
            </w:pPr>
            <w:r w:rsidRPr="003C7EF4">
              <w:rPr>
                <w:rFonts w:hint="cs"/>
                <w:b/>
                <w:bCs/>
                <w:rtl/>
                <w:lang w:bidi="ar-SY"/>
              </w:rPr>
              <w:t>التحكم في النماذج</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27,283-26,957</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28,2-28,0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W 1</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40,70-40,66</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W 1</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SY"/>
              </w:rPr>
            </w:pPr>
            <w:r w:rsidRPr="003C7EF4">
              <w:rPr>
                <w:rFonts w:hint="cs"/>
                <w:rtl/>
                <w:lang w:bidi="ar-SY"/>
              </w:rPr>
              <w:t>نطاقات التردد</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المعلمات التقنية الرئيسية وملاحظات</w:t>
            </w:r>
          </w:p>
        </w:tc>
      </w:tr>
      <w:tr w:rsidR="003C7EF4" w:rsidRPr="003C7EF4" w:rsidTr="003C7EF4">
        <w:trPr>
          <w:cantSplit/>
          <w:jc w:val="center"/>
        </w:trPr>
        <w:tc>
          <w:tcPr>
            <w:tcW w:w="5000" w:type="pct"/>
            <w:gridSpan w:val="2"/>
            <w:shd w:val="clear" w:color="auto" w:fill="auto"/>
          </w:tcPr>
          <w:p w:rsidR="003C7EF4" w:rsidRPr="003C7EF4" w:rsidRDefault="003C7EF4" w:rsidP="006531D1">
            <w:pPr>
              <w:pStyle w:val="Tabletext"/>
              <w:jc w:val="center"/>
              <w:rPr>
                <w:b/>
                <w:bCs/>
                <w:rtl/>
                <w:lang w:bidi="ar-SY"/>
              </w:rPr>
            </w:pPr>
            <w:r w:rsidRPr="003C7EF4">
              <w:rPr>
                <w:rFonts w:hint="cs"/>
                <w:b/>
                <w:bCs/>
                <w:rtl/>
                <w:lang w:bidi="ar-SY"/>
              </w:rPr>
              <w:t>الميكروفونات الراديوية</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74-66</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92-87,5</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108-100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165,70</w:t>
            </w:r>
            <w:r w:rsidRPr="003C7EF4">
              <w:rPr>
                <w:rFonts w:hint="cs"/>
                <w:rtl/>
                <w:lang w:bidi="ar-SY"/>
              </w:rPr>
              <w:t>،</w:t>
            </w:r>
            <w:r w:rsidRPr="003C7EF4">
              <w:rPr>
                <w:lang w:val="en-GB" w:bidi="ar-SY"/>
              </w:rPr>
              <w:br/>
              <w:t>MHz 166,100</w:t>
            </w:r>
            <w:r w:rsidRPr="003C7EF4">
              <w:rPr>
                <w:rFonts w:hint="cs"/>
                <w:rtl/>
                <w:lang w:bidi="ar-SY"/>
              </w:rPr>
              <w:t>،</w:t>
            </w:r>
            <w:r w:rsidRPr="003C7EF4">
              <w:rPr>
                <w:lang w:val="en-GB" w:bidi="ar-SY"/>
              </w:rPr>
              <w:br/>
              <w:t>MHz 166,500</w:t>
            </w:r>
            <w:r w:rsidRPr="003C7EF4">
              <w:rPr>
                <w:rFonts w:hint="cs"/>
                <w:rtl/>
                <w:lang w:bidi="ar-SY"/>
              </w:rPr>
              <w:t>،</w:t>
            </w:r>
            <w:r w:rsidRPr="003C7EF4">
              <w:rPr>
                <w:lang w:val="en-GB" w:bidi="ar-SY"/>
              </w:rPr>
              <w:br/>
              <w:t>MHz 167,150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20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174,0-169,4</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174,015-173,965</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862-470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5</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AF62A1" w:rsidRDefault="003C7EF4" w:rsidP="006531D1">
            <w:pPr>
              <w:pStyle w:val="Tabletext"/>
              <w:rPr>
                <w:rtl/>
                <w:lang w:bidi="ar-EG"/>
              </w:rPr>
            </w:pPr>
            <w:r w:rsidRPr="003C7EF4">
              <w:rPr>
                <w:lang w:val="en-GB" w:bidi="ar-SY"/>
              </w:rPr>
              <w:t>MHz 726-710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5</w:t>
            </w:r>
            <w:r w:rsidRPr="003C7EF4">
              <w:rPr>
                <w:rFonts w:hint="cs"/>
                <w:rtl/>
                <w:lang w:bidi="ar-SY"/>
              </w:rPr>
              <w:t>.</w:t>
            </w:r>
          </w:p>
        </w:tc>
      </w:tr>
      <w:tr w:rsidR="003C7EF4" w:rsidRPr="003C7EF4" w:rsidTr="003C7EF4">
        <w:trPr>
          <w:cantSplit/>
          <w:jc w:val="center"/>
        </w:trPr>
        <w:tc>
          <w:tcPr>
            <w:tcW w:w="5000" w:type="pct"/>
            <w:gridSpan w:val="2"/>
            <w:shd w:val="clear" w:color="auto" w:fill="auto"/>
          </w:tcPr>
          <w:p w:rsidR="003C7EF4" w:rsidRPr="003C7EF4" w:rsidRDefault="003C7EF4" w:rsidP="006531D1">
            <w:pPr>
              <w:pStyle w:val="Tabletext"/>
              <w:jc w:val="center"/>
              <w:rPr>
                <w:b/>
                <w:bCs/>
                <w:rtl/>
                <w:lang w:bidi="ar-SY"/>
              </w:rPr>
            </w:pPr>
            <w:r w:rsidRPr="003C7EF4">
              <w:rPr>
                <w:rFonts w:hint="cs"/>
                <w:b/>
                <w:bCs/>
                <w:rtl/>
                <w:lang w:bidi="ar-SY"/>
              </w:rPr>
              <w:t>المغروسات الطبية النشطة الإشعاع ذات القدرة المنخفضة جداً</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37,5-30,0</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57,5</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 xml:space="preserve">القدرة القصوى للمرسل </w:t>
            </w:r>
            <w:r w:rsidRPr="003C7EF4">
              <w:rPr>
                <w:lang w:val="en-GB" w:bidi="ar-SY"/>
              </w:rPr>
              <w:t>mW 10</w:t>
            </w:r>
            <w:r w:rsidRPr="003C7EF4">
              <w:rPr>
                <w:rFonts w:hint="cs"/>
                <w:rtl/>
                <w:lang w:bidi="ar-SY"/>
              </w:rPr>
              <w:t>.</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406-401</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هذا النطاق غير مناسب لاستعمالات الأجهزة قصيرة المدى.</w:t>
            </w:r>
          </w:p>
        </w:tc>
      </w:tr>
      <w:tr w:rsidR="003C7EF4" w:rsidRPr="003C7EF4" w:rsidTr="003C7EF4">
        <w:trPr>
          <w:cantSplit/>
          <w:jc w:val="center"/>
        </w:trPr>
        <w:tc>
          <w:tcPr>
            <w:tcW w:w="5000" w:type="pct"/>
            <w:gridSpan w:val="2"/>
            <w:shd w:val="clear" w:color="auto" w:fill="auto"/>
          </w:tcPr>
          <w:p w:rsidR="003C7EF4" w:rsidRPr="003C7EF4" w:rsidRDefault="003C7EF4" w:rsidP="006531D1">
            <w:pPr>
              <w:pStyle w:val="Tabletext"/>
              <w:jc w:val="center"/>
              <w:rPr>
                <w:b/>
                <w:bCs/>
                <w:rtl/>
                <w:lang w:bidi="ar-SY"/>
              </w:rPr>
            </w:pPr>
            <w:r w:rsidRPr="003C7EF4">
              <w:rPr>
                <w:rFonts w:hint="cs"/>
                <w:b/>
                <w:bCs/>
                <w:rtl/>
                <w:lang w:bidi="ar-SY"/>
              </w:rPr>
              <w:t>تطبيقات المراقبة</w:t>
            </w:r>
          </w:p>
        </w:tc>
      </w:tr>
      <w:tr w:rsidR="003C7EF4" w:rsidRPr="003C7EF4" w:rsidTr="003C7EF4">
        <w:trPr>
          <w:cantSplit/>
          <w:jc w:val="center"/>
        </w:trPr>
        <w:tc>
          <w:tcPr>
            <w:tcW w:w="1465" w:type="pct"/>
            <w:shd w:val="clear" w:color="auto" w:fill="auto"/>
          </w:tcPr>
          <w:p w:rsidR="003C7EF4" w:rsidRPr="003C7EF4" w:rsidRDefault="003C7EF4" w:rsidP="006531D1">
            <w:pPr>
              <w:pStyle w:val="Tabletext"/>
              <w:rPr>
                <w:rtl/>
                <w:lang w:bidi="ar-EG"/>
              </w:rPr>
            </w:pPr>
            <w:r w:rsidRPr="003C7EF4">
              <w:rPr>
                <w:lang w:val="en-GB" w:bidi="ar-SY"/>
              </w:rPr>
              <w:t>MHz 169,475-169,4</w:t>
            </w:r>
          </w:p>
        </w:tc>
        <w:tc>
          <w:tcPr>
            <w:tcW w:w="3535" w:type="pct"/>
            <w:shd w:val="clear" w:color="auto" w:fill="auto"/>
          </w:tcPr>
          <w:p w:rsidR="003C7EF4" w:rsidRPr="003C7EF4" w:rsidRDefault="003C7EF4" w:rsidP="006531D1">
            <w:pPr>
              <w:pStyle w:val="Tabletext"/>
              <w:rPr>
                <w:rtl/>
                <w:lang w:bidi="ar-SY"/>
              </w:rPr>
            </w:pPr>
            <w:r w:rsidRPr="003C7EF4">
              <w:rPr>
                <w:rFonts w:hint="cs"/>
                <w:rtl/>
                <w:lang w:bidi="ar-SY"/>
              </w:rPr>
              <w:t>هذا النطاق غير مناسب لاستعمالات الأجهزة قصيرة المدى.</w:t>
            </w:r>
          </w:p>
        </w:tc>
      </w:tr>
    </w:tbl>
    <w:p w:rsidR="00B910A2" w:rsidRDefault="00B910A2" w:rsidP="00B910A2">
      <w:pPr>
        <w:rPr>
          <w:rtl/>
        </w:rPr>
        <w:sectPr w:rsidR="00B910A2" w:rsidSect="005E5FF4">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567" w:gutter="0"/>
          <w:paperSrc w:first="15" w:other="15"/>
          <w:pgNumType w:start="1"/>
          <w:cols w:space="720"/>
          <w:bidi/>
          <w:rtlGutter/>
        </w:sectPr>
      </w:pPr>
    </w:p>
    <w:p w:rsidR="00B910A2" w:rsidRPr="00B910A2" w:rsidRDefault="00B910A2" w:rsidP="006531D1">
      <w:pPr>
        <w:pStyle w:val="AppendixNoTitle0"/>
        <w:bidi/>
        <w:spacing w:before="120"/>
        <w:rPr>
          <w:rtl/>
        </w:rPr>
      </w:pPr>
      <w:bookmarkStart w:id="1566" w:name="_Toc288491827"/>
      <w:bookmarkStart w:id="1567" w:name="_Toc307317227"/>
      <w:bookmarkStart w:id="1568" w:name="_Toc307388448"/>
      <w:bookmarkStart w:id="1569" w:name="_Toc311532103"/>
      <w:bookmarkStart w:id="1570" w:name="_Toc352061655"/>
      <w:bookmarkStart w:id="1571" w:name="_Toc389753178"/>
      <w:bookmarkStart w:id="1572" w:name="_Toc389831648"/>
      <w:bookmarkStart w:id="1573" w:name="_Toc390259369"/>
      <w:r w:rsidRPr="00B910A2">
        <w:rPr>
          <w:rFonts w:hint="cs"/>
          <w:rtl/>
        </w:rPr>
        <w:lastRenderedPageBreak/>
        <w:t xml:space="preserve">التذييل </w:t>
      </w:r>
      <w:r w:rsidRPr="00B910A2">
        <w:t>9</w:t>
      </w:r>
      <w:r w:rsidRPr="00B910A2">
        <w:br/>
      </w:r>
      <w:r w:rsidRPr="00B910A2">
        <w:rPr>
          <w:rFonts w:hint="cs"/>
          <w:rtl/>
        </w:rPr>
        <w:t xml:space="preserve">للملحق </w:t>
      </w:r>
      <w:r w:rsidRPr="00B910A2">
        <w:t>2</w:t>
      </w:r>
      <w:bookmarkStart w:id="1574" w:name="_Toc288491828"/>
      <w:bookmarkStart w:id="1575" w:name="_Toc307317228"/>
      <w:bookmarkStart w:id="1576" w:name="_Toc307319165"/>
      <w:bookmarkStart w:id="1577" w:name="_Toc307388449"/>
      <w:bookmarkStart w:id="1578" w:name="_Toc311532104"/>
      <w:bookmarkStart w:id="1579" w:name="_Toc352061656"/>
      <w:bookmarkStart w:id="1580" w:name="_Toc389753179"/>
      <w:bookmarkStart w:id="1581" w:name="_Toc389831649"/>
      <w:bookmarkStart w:id="1582" w:name="_Toc390259370"/>
      <w:bookmarkEnd w:id="1566"/>
      <w:bookmarkEnd w:id="1567"/>
      <w:bookmarkEnd w:id="1568"/>
      <w:bookmarkEnd w:id="1569"/>
      <w:bookmarkEnd w:id="1570"/>
      <w:bookmarkEnd w:id="1571"/>
      <w:bookmarkEnd w:id="1572"/>
      <w:bookmarkEnd w:id="1573"/>
      <w:r w:rsidR="006531D1">
        <w:rPr>
          <w:rtl/>
        </w:rPr>
        <w:br/>
      </w:r>
      <w:r w:rsidR="006531D1">
        <w:rPr>
          <w:rtl/>
        </w:rPr>
        <w:br/>
      </w: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بعض بلدان/أراضي الدول الأعضاء</w:t>
      </w:r>
      <w:r w:rsidR="008A13C5" w:rsidRPr="008A13C5">
        <w:rPr>
          <w:rFonts w:hint="cs"/>
          <w:rtl/>
        </w:rPr>
        <w:t xml:space="preserve"> </w:t>
      </w:r>
      <w:r w:rsidR="008A13C5" w:rsidRPr="00B910A2">
        <w:rPr>
          <w:rFonts w:hint="cs"/>
          <w:rtl/>
        </w:rPr>
        <w:t>في جماعة آسيا</w:t>
      </w:r>
      <w:r w:rsidR="008A13C5" w:rsidRPr="008A13C5">
        <w:rPr>
          <w:rFonts w:hint="cs"/>
          <w:rtl/>
        </w:rPr>
        <w:t xml:space="preserve"> </w:t>
      </w:r>
      <w:r w:rsidR="008A13C5" w:rsidRPr="00B910A2">
        <w:rPr>
          <w:rFonts w:hint="cs"/>
          <w:rtl/>
        </w:rPr>
        <w:t>والمحيط الهادئ</w:t>
      </w:r>
      <w:r w:rsidR="00265457">
        <w:rPr>
          <w:rtl/>
        </w:rPr>
        <w:br/>
      </w:r>
      <w:r w:rsidRPr="00B910A2">
        <w:rPr>
          <w:rFonts w:hint="cs"/>
          <w:rtl/>
        </w:rPr>
        <w:t>للاتصالات</w:t>
      </w:r>
      <w:r w:rsidR="00265457">
        <w:rPr>
          <w:rFonts w:hint="cs"/>
          <w:rtl/>
        </w:rPr>
        <w:t xml:space="preserve"> </w:t>
      </w:r>
      <w:r w:rsidRPr="00B910A2">
        <w:rPr>
          <w:rFonts w:hint="cs"/>
          <w:rtl/>
        </w:rPr>
        <w:t>(بروني دار السلام والصين (هونغ كونغ) وماليزيا والفلبين ونيوزيلندا وسنغافورة وفيتنام)</w:t>
      </w:r>
      <w:bookmarkEnd w:id="1574"/>
      <w:bookmarkEnd w:id="1575"/>
      <w:bookmarkEnd w:id="1576"/>
      <w:bookmarkEnd w:id="1577"/>
      <w:bookmarkEnd w:id="1578"/>
      <w:bookmarkEnd w:id="1579"/>
      <w:bookmarkEnd w:id="1580"/>
      <w:bookmarkEnd w:id="1581"/>
      <w:bookmarkEnd w:id="1582"/>
    </w:p>
    <w:p w:rsidR="00B910A2" w:rsidRPr="00B910A2" w:rsidRDefault="00B910A2" w:rsidP="00C503C6">
      <w:pPr>
        <w:pStyle w:val="headingb0"/>
        <w:bidi/>
        <w:spacing w:after="120"/>
        <w:rPr>
          <w:rtl/>
          <w:lang w:bidi="ar-EG"/>
        </w:rPr>
      </w:pPr>
      <w:r w:rsidRPr="00B910A2">
        <w:rPr>
          <w:rFonts w:hint="cs"/>
          <w:rtl/>
        </w:rPr>
        <w:t>اللوائح التقنية</w:t>
      </w:r>
      <w:r w:rsidR="002C6EB4">
        <w:rPr>
          <w:rFonts w:hint="cs"/>
          <w:rtl/>
        </w:rPr>
        <w:t xml:space="preserve"> في </w:t>
      </w:r>
      <w:r w:rsidRPr="00B910A2">
        <w:rPr>
          <w:rFonts w:hint="cs"/>
          <w:rtl/>
        </w:rPr>
        <w:t>بروني دار السلام</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2227"/>
        <w:gridCol w:w="2920"/>
        <w:gridCol w:w="2539"/>
        <w:gridCol w:w="1904"/>
        <w:gridCol w:w="1904"/>
        <w:gridCol w:w="2158"/>
      </w:tblGrid>
      <w:tr w:rsidR="00B910A2" w:rsidRPr="00BD70CF" w:rsidTr="00533BD1">
        <w:trPr>
          <w:tblHeader/>
          <w:jc w:val="center"/>
        </w:trPr>
        <w:tc>
          <w:tcPr>
            <w:tcW w:w="14459" w:type="dxa"/>
            <w:gridSpan w:val="7"/>
            <w:tcMar>
              <w:left w:w="85" w:type="dxa"/>
              <w:right w:w="85" w:type="dxa"/>
            </w:tcMar>
            <w:vAlign w:val="center"/>
          </w:tcPr>
          <w:p w:rsidR="00B910A2" w:rsidRPr="00BD70CF" w:rsidRDefault="00B910A2" w:rsidP="008E233F">
            <w:pPr>
              <w:pStyle w:val="Tablehead"/>
            </w:pPr>
            <w:r w:rsidRPr="00BD70CF">
              <w:rPr>
                <w:rFonts w:hint="cs"/>
                <w:rtl/>
                <w:lang w:bidi="ar-EG"/>
              </w:rPr>
              <w:t>اللوائح التقنية لأجهزة الاتصالات الراديوية قصيرة المدى</w:t>
            </w:r>
          </w:p>
        </w:tc>
      </w:tr>
      <w:tr w:rsidR="00B910A2" w:rsidRPr="00BD70CF" w:rsidTr="00533BD1">
        <w:trPr>
          <w:tblHeader/>
          <w:jc w:val="center"/>
        </w:trPr>
        <w:tc>
          <w:tcPr>
            <w:tcW w:w="807" w:type="dxa"/>
            <w:tcMar>
              <w:left w:w="85" w:type="dxa"/>
              <w:right w:w="85" w:type="dxa"/>
            </w:tcMar>
            <w:vAlign w:val="center"/>
          </w:tcPr>
          <w:p w:rsidR="00B910A2" w:rsidRPr="008E233F" w:rsidRDefault="00B910A2" w:rsidP="008E233F">
            <w:pPr>
              <w:pStyle w:val="Tablehead"/>
              <w:rPr>
                <w:sz w:val="18"/>
                <w:szCs w:val="24"/>
                <w:rtl/>
              </w:rPr>
            </w:pPr>
            <w:r w:rsidRPr="008E233F">
              <w:rPr>
                <w:rFonts w:hint="cs"/>
                <w:sz w:val="18"/>
                <w:szCs w:val="24"/>
                <w:rtl/>
              </w:rPr>
              <w:t>الرقم المسلسل</w:t>
            </w:r>
          </w:p>
        </w:tc>
        <w:tc>
          <w:tcPr>
            <w:tcW w:w="2227" w:type="dxa"/>
            <w:tcMar>
              <w:left w:w="85" w:type="dxa"/>
              <w:right w:w="85" w:type="dxa"/>
            </w:tcMar>
            <w:vAlign w:val="center"/>
          </w:tcPr>
          <w:p w:rsidR="00B910A2" w:rsidRPr="008E233F" w:rsidRDefault="00B910A2" w:rsidP="008E233F">
            <w:pPr>
              <w:pStyle w:val="Tablehead"/>
              <w:rPr>
                <w:sz w:val="18"/>
                <w:szCs w:val="24"/>
              </w:rPr>
            </w:pPr>
            <w:r w:rsidRPr="008E233F">
              <w:rPr>
                <w:rFonts w:hint="cs"/>
                <w:sz w:val="18"/>
                <w:szCs w:val="24"/>
                <w:rtl/>
              </w:rPr>
              <w:t>الأنواع النمطية للتطبيقات</w:t>
            </w:r>
          </w:p>
        </w:tc>
        <w:tc>
          <w:tcPr>
            <w:tcW w:w="2920" w:type="dxa"/>
            <w:tcMar>
              <w:left w:w="85" w:type="dxa"/>
              <w:right w:w="85" w:type="dxa"/>
            </w:tcMar>
            <w:vAlign w:val="center"/>
          </w:tcPr>
          <w:p w:rsidR="00B910A2" w:rsidRPr="008E233F" w:rsidRDefault="00B910A2" w:rsidP="008E233F">
            <w:pPr>
              <w:pStyle w:val="Tablehead"/>
              <w:rPr>
                <w:sz w:val="18"/>
                <w:szCs w:val="24"/>
              </w:rPr>
            </w:pPr>
            <w:r w:rsidRPr="008E233F">
              <w:rPr>
                <w:rFonts w:hint="cs"/>
                <w:sz w:val="18"/>
                <w:szCs w:val="24"/>
                <w:rtl/>
              </w:rPr>
              <w:t>نطاقات التردد/الترددات المرخصة</w:t>
            </w:r>
          </w:p>
        </w:tc>
        <w:tc>
          <w:tcPr>
            <w:tcW w:w="2539" w:type="dxa"/>
            <w:tcMar>
              <w:left w:w="85" w:type="dxa"/>
              <w:right w:w="85" w:type="dxa"/>
            </w:tcMar>
            <w:vAlign w:val="center"/>
          </w:tcPr>
          <w:p w:rsidR="00B910A2" w:rsidRPr="008E233F" w:rsidRDefault="00B910A2" w:rsidP="008E233F">
            <w:pPr>
              <w:pStyle w:val="Tablehead"/>
              <w:rPr>
                <w:sz w:val="18"/>
                <w:szCs w:val="24"/>
                <w:rtl/>
                <w:lang w:bidi="ar-EG"/>
              </w:rPr>
            </w:pPr>
            <w:r w:rsidRPr="008E233F">
              <w:rPr>
                <w:rFonts w:hint="cs"/>
                <w:sz w:val="18"/>
                <w:szCs w:val="24"/>
                <w:rtl/>
              </w:rPr>
              <w:t>شدة المجال القصوى/</w:t>
            </w:r>
            <w:r w:rsidRPr="008E233F">
              <w:rPr>
                <w:sz w:val="18"/>
                <w:szCs w:val="24"/>
              </w:rPr>
              <w:br/>
            </w:r>
            <w:r w:rsidRPr="008E233F">
              <w:rPr>
                <w:rFonts w:hint="cs"/>
                <w:sz w:val="18"/>
                <w:szCs w:val="24"/>
                <w:rtl/>
              </w:rPr>
              <w:t xml:space="preserve">قدرة الخرج </w:t>
            </w:r>
            <w:r w:rsidRPr="008E233F">
              <w:rPr>
                <w:sz w:val="18"/>
                <w:szCs w:val="24"/>
              </w:rPr>
              <w:t>RF</w:t>
            </w:r>
            <w:r w:rsidRPr="008E233F">
              <w:rPr>
                <w:rFonts w:hint="cs"/>
                <w:sz w:val="18"/>
                <w:szCs w:val="24"/>
                <w:rtl/>
              </w:rPr>
              <w:t xml:space="preserve"> القصوى</w:t>
            </w:r>
          </w:p>
        </w:tc>
        <w:tc>
          <w:tcPr>
            <w:tcW w:w="1904" w:type="dxa"/>
            <w:tcMar>
              <w:left w:w="85" w:type="dxa"/>
              <w:right w:w="85" w:type="dxa"/>
            </w:tcMar>
            <w:vAlign w:val="center"/>
          </w:tcPr>
          <w:p w:rsidR="00B910A2" w:rsidRPr="008E233F" w:rsidRDefault="00B910A2" w:rsidP="008E233F">
            <w:pPr>
              <w:pStyle w:val="Tablehead"/>
              <w:rPr>
                <w:sz w:val="18"/>
                <w:szCs w:val="24"/>
                <w:rtl/>
                <w:lang w:bidi="ar-EG"/>
              </w:rPr>
            </w:pPr>
            <w:r w:rsidRPr="008E233F">
              <w:rPr>
                <w:rFonts w:hint="cs"/>
                <w:sz w:val="18"/>
                <w:szCs w:val="24"/>
                <w:rtl/>
              </w:rPr>
              <w:t>الإرسالات الهامشية للمرسِل</w:t>
            </w:r>
          </w:p>
        </w:tc>
        <w:tc>
          <w:tcPr>
            <w:tcW w:w="1904" w:type="dxa"/>
            <w:tcMar>
              <w:left w:w="85" w:type="dxa"/>
              <w:right w:w="85" w:type="dxa"/>
            </w:tcMar>
            <w:vAlign w:val="center"/>
          </w:tcPr>
          <w:p w:rsidR="00B910A2" w:rsidRPr="008E233F" w:rsidRDefault="00B910A2" w:rsidP="008E233F">
            <w:pPr>
              <w:pStyle w:val="Tablehead"/>
              <w:rPr>
                <w:sz w:val="18"/>
                <w:szCs w:val="24"/>
              </w:rPr>
            </w:pPr>
            <w:r w:rsidRPr="008E233F">
              <w:rPr>
                <w:rFonts w:hint="cs"/>
                <w:sz w:val="18"/>
                <w:szCs w:val="24"/>
                <w:rtl/>
              </w:rPr>
              <w:t>المعايير الراديوية المطبقة</w:t>
            </w:r>
          </w:p>
        </w:tc>
        <w:tc>
          <w:tcPr>
            <w:tcW w:w="2158" w:type="dxa"/>
            <w:tcBorders>
              <w:bottom w:val="single" w:sz="4" w:space="0" w:color="auto"/>
            </w:tcBorders>
            <w:tcMar>
              <w:left w:w="85" w:type="dxa"/>
              <w:right w:w="85" w:type="dxa"/>
            </w:tcMar>
            <w:vAlign w:val="center"/>
          </w:tcPr>
          <w:p w:rsidR="00B910A2" w:rsidRPr="00BD70CF" w:rsidRDefault="00B910A2" w:rsidP="008E233F">
            <w:pPr>
              <w:pStyle w:val="Tablehead"/>
            </w:pPr>
            <w:r w:rsidRPr="008E233F">
              <w:rPr>
                <w:rFonts w:hint="cs"/>
                <w:sz w:val="18"/>
                <w:szCs w:val="24"/>
                <w:rtl/>
              </w:rPr>
              <w:t>ملاحظات</w:t>
            </w:r>
            <w:r w:rsidRPr="00F43149">
              <w:rPr>
                <w:rFonts w:cs="Times New Roman"/>
                <w:position w:val="6"/>
                <w:szCs w:val="18"/>
              </w:rPr>
              <w:t>(1)</w:t>
            </w:r>
          </w:p>
        </w:tc>
      </w:tr>
      <w:tr w:rsidR="00B910A2" w:rsidRPr="00BD70CF" w:rsidTr="004F6705">
        <w:trPr>
          <w:jc w:val="center"/>
        </w:trPr>
        <w:tc>
          <w:tcPr>
            <w:tcW w:w="807" w:type="dxa"/>
            <w:vMerge w:val="restart"/>
            <w:tcMar>
              <w:left w:w="85" w:type="dxa"/>
              <w:right w:w="85" w:type="dxa"/>
            </w:tcMar>
            <w:vAlign w:val="center"/>
          </w:tcPr>
          <w:p w:rsidR="00B910A2" w:rsidRPr="00BD70CF" w:rsidRDefault="00B910A2" w:rsidP="009F095A">
            <w:pPr>
              <w:pStyle w:val="Tabletext"/>
              <w:jc w:val="center"/>
              <w:rPr>
                <w:lang w:val="en-GB"/>
              </w:rPr>
            </w:pPr>
            <w:r w:rsidRPr="00BD70CF">
              <w:rPr>
                <w:lang w:val="en-GB"/>
              </w:rPr>
              <w:t>1</w:t>
            </w:r>
          </w:p>
        </w:tc>
        <w:tc>
          <w:tcPr>
            <w:tcW w:w="2227" w:type="dxa"/>
            <w:vMerge w:val="restart"/>
            <w:tcMar>
              <w:left w:w="85" w:type="dxa"/>
              <w:right w:w="85" w:type="dxa"/>
            </w:tcMar>
            <w:vAlign w:val="center"/>
          </w:tcPr>
          <w:p w:rsidR="00B910A2" w:rsidRPr="00BD70CF" w:rsidRDefault="00B910A2" w:rsidP="008E233F">
            <w:pPr>
              <w:pStyle w:val="Tabletext"/>
              <w:rPr>
                <w:lang w:val="en-GB"/>
              </w:rPr>
            </w:pPr>
            <w:r w:rsidRPr="00BD70CF">
              <w:rPr>
                <w:rFonts w:hint="cs"/>
                <w:rtl/>
                <w:lang w:bidi="ar-SY"/>
              </w:rPr>
              <w:t>الأنظمة الحثية/التعرف بواسطة الترددات الراديوية</w:t>
            </w: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kHz 150-16</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66 dB(μA/m) @ 3 m</w:t>
            </w:r>
          </w:p>
        </w:tc>
        <w:tc>
          <w:tcPr>
            <w:tcW w:w="1904" w:type="dxa"/>
            <w:vMerge w:val="restart"/>
            <w:tcMar>
              <w:left w:w="85" w:type="dxa"/>
              <w:right w:w="85" w:type="dxa"/>
            </w:tcMar>
            <w:vAlign w:val="center"/>
          </w:tcPr>
          <w:p w:rsidR="00B910A2" w:rsidRPr="00BD70CF" w:rsidRDefault="00B910A2" w:rsidP="008E233F">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 xml:space="preserve"> أو </w:t>
            </w:r>
            <w:r w:rsidRPr="00BD70CF">
              <w:rPr>
                <w:lang w:val="en-GB"/>
              </w:rPr>
              <w:t>EN 300 224-1</w:t>
            </w:r>
          </w:p>
        </w:tc>
        <w:tc>
          <w:tcPr>
            <w:tcW w:w="1904" w:type="dxa"/>
            <w:vMerge w:val="restart"/>
            <w:tcMar>
              <w:left w:w="85" w:type="dxa"/>
              <w:right w:w="85" w:type="dxa"/>
            </w:tcMar>
            <w:vAlign w:val="center"/>
          </w:tcPr>
          <w:p w:rsidR="00B910A2" w:rsidRPr="00BD70CF" w:rsidRDefault="00B910A2" w:rsidP="008E233F">
            <w:pPr>
              <w:pStyle w:val="Tabletext"/>
              <w:rPr>
                <w:lang w:val="en-GB"/>
              </w:rPr>
            </w:pPr>
            <w:r w:rsidRPr="00BD70CF">
              <w:rPr>
                <w:lang w:val="en-GB"/>
              </w:rPr>
              <w:t>EN 300 224-1</w:t>
            </w:r>
          </w:p>
        </w:tc>
        <w:tc>
          <w:tcPr>
            <w:tcW w:w="2158" w:type="dxa"/>
            <w:vMerge w:val="restart"/>
            <w:tcBorders>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9F095A">
            <w:pPr>
              <w:pStyle w:val="Tabletext"/>
              <w:jc w:val="center"/>
              <w:rPr>
                <w:lang w:val="en-GB"/>
              </w:rPr>
            </w:pP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kHz 5 000-150</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13,5 dB(μA/m) @ 10 m</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9F095A">
            <w:pPr>
              <w:pStyle w:val="Tabletext"/>
              <w:jc w:val="center"/>
              <w:rPr>
                <w:lang w:val="en-GB"/>
              </w:rPr>
            </w:pP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kHz 6 795-6 765</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42 dB(μA/m) @ 10 m</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9F095A">
            <w:pPr>
              <w:pStyle w:val="Tabletext"/>
              <w:jc w:val="center"/>
              <w:rPr>
                <w:lang w:val="en-GB"/>
              </w:rPr>
            </w:pP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kHz 8 800-7 400</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9 dB(μA/m) @ 10 m</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9F095A">
            <w:pPr>
              <w:pStyle w:val="Tabletext"/>
              <w:jc w:val="center"/>
              <w:rPr>
                <w:lang w:val="en-GB"/>
              </w:rPr>
            </w:pP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13,567-13,55</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94 dB(μV/m) @ 10 m</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rPr>
                <w:lang w:val="en-GB"/>
              </w:rPr>
            </w:pPr>
            <w:r w:rsidRPr="00BD70CF">
              <w:rPr>
                <w:lang w:val="en-GB"/>
              </w:rPr>
              <w:t>2</w:t>
            </w:r>
          </w:p>
        </w:tc>
        <w:tc>
          <w:tcPr>
            <w:tcW w:w="2227" w:type="dxa"/>
            <w:vMerge w:val="restart"/>
            <w:tcMar>
              <w:left w:w="85" w:type="dxa"/>
              <w:right w:w="85" w:type="dxa"/>
            </w:tcMar>
            <w:vAlign w:val="center"/>
          </w:tcPr>
          <w:p w:rsidR="00B910A2" w:rsidRPr="00BD70CF" w:rsidRDefault="00B910A2" w:rsidP="008E233F">
            <w:pPr>
              <w:pStyle w:val="Tabletext"/>
              <w:rPr>
                <w:lang w:val="en-GB"/>
              </w:rPr>
            </w:pPr>
            <w:r w:rsidRPr="00BD70CF">
              <w:rPr>
                <w:rFonts w:hint="cs"/>
                <w:rtl/>
                <w:lang w:bidi="ar-SY"/>
              </w:rPr>
              <w:t>الكشف الراديوي، أنظمة الإنذار</w:t>
            </w: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0,150-0,016</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100 dB(μV/m) @ 3 m</w:t>
            </w:r>
          </w:p>
        </w:tc>
        <w:tc>
          <w:tcPr>
            <w:tcW w:w="1904" w:type="dxa"/>
            <w:vMerge w:val="restart"/>
            <w:tcMar>
              <w:left w:w="85" w:type="dxa"/>
              <w:right w:w="85" w:type="dxa"/>
            </w:tcMar>
            <w:vAlign w:val="center"/>
          </w:tcPr>
          <w:p w:rsidR="00B910A2" w:rsidRPr="00BD70CF" w:rsidRDefault="00B910A2" w:rsidP="008E233F">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 xml:space="preserve"> أو </w:t>
            </w:r>
            <w:r w:rsidRPr="00BD70CF">
              <w:rPr>
                <w:lang w:val="en-GB"/>
              </w:rPr>
              <w:t>EN 300 330-1</w:t>
            </w:r>
          </w:p>
        </w:tc>
        <w:tc>
          <w:tcPr>
            <w:tcW w:w="1904" w:type="dxa"/>
            <w:vMerge w:val="restart"/>
            <w:tcMar>
              <w:left w:w="85" w:type="dxa"/>
              <w:right w:w="85" w:type="dxa"/>
            </w:tcMar>
            <w:vAlign w:val="center"/>
          </w:tcPr>
          <w:p w:rsidR="00B910A2" w:rsidRPr="00BD70CF" w:rsidRDefault="00B910A2" w:rsidP="008E233F">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أو</w:t>
            </w:r>
            <w:r w:rsidRPr="00BD70CF">
              <w:rPr>
                <w:lang w:val="en-GB"/>
              </w:rPr>
              <w:br/>
              <w:t>EN 300 330-1</w:t>
            </w:r>
          </w:p>
        </w:tc>
        <w:tc>
          <w:tcPr>
            <w:tcW w:w="2158" w:type="dxa"/>
            <w:vMerge w:val="restart"/>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rPr>
                <w:lang w:val="en-GB"/>
              </w:rPr>
            </w:pPr>
            <w:r w:rsidRPr="00BD70CF">
              <w:rPr>
                <w:lang w:val="en-GB"/>
              </w:rPr>
              <w:t>3</w:t>
            </w: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13,567-13,553</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94 dB(μV/m) @ 10 m</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rPr>
                <w:lang w:val="en-GB"/>
              </w:rPr>
            </w:pPr>
            <w:r w:rsidRPr="00BD70CF">
              <w:rPr>
                <w:lang w:val="en-GB"/>
              </w:rPr>
              <w:t>4</w:t>
            </w: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240,30-240,15</w:t>
            </w:r>
            <w:r w:rsidRPr="00BD70CF">
              <w:rPr>
                <w:lang w:val="en-GB"/>
              </w:rPr>
              <w:br/>
              <w:t>MHz 300,30-300,00</w:t>
            </w:r>
            <w:r w:rsidRPr="00BD70CF">
              <w:rPr>
                <w:lang w:val="en-GB"/>
              </w:rPr>
              <w:br/>
              <w:t>MHz 316,00-312,00</w:t>
            </w:r>
            <w:r w:rsidRPr="00BD70CF">
              <w:rPr>
                <w:lang w:val="en-GB"/>
              </w:rPr>
              <w:br/>
              <w:t>MHz 444,80-444,40</w:t>
            </w:r>
          </w:p>
        </w:tc>
        <w:tc>
          <w:tcPr>
            <w:tcW w:w="2539" w:type="dxa"/>
            <w:tcMar>
              <w:left w:w="85" w:type="dxa"/>
              <w:right w:w="85" w:type="dxa"/>
            </w:tcMar>
            <w:vAlign w:val="center"/>
          </w:tcPr>
          <w:p w:rsidR="00B910A2" w:rsidRPr="00BD70CF" w:rsidRDefault="00245398" w:rsidP="00926F09">
            <w:pPr>
              <w:pStyle w:val="Tabletext"/>
              <w:bidi w:val="0"/>
              <w:ind w:left="45"/>
              <w:jc w:val="center"/>
              <w:rPr>
                <w:lang w:val="en-GB"/>
              </w:rPr>
            </w:pPr>
            <w:r w:rsidRPr="00624594">
              <w:rPr>
                <w:lang w:val="en-GB"/>
              </w:rPr>
              <w:t>≤ 100 mW (e.r.p.)</w:t>
            </w:r>
          </w:p>
        </w:tc>
        <w:tc>
          <w:tcPr>
            <w:tcW w:w="1904" w:type="dxa"/>
            <w:tcMar>
              <w:left w:w="85" w:type="dxa"/>
              <w:right w:w="85" w:type="dxa"/>
            </w:tcMar>
            <w:vAlign w:val="center"/>
          </w:tcPr>
          <w:p w:rsidR="00B910A2" w:rsidRPr="00BD70CF" w:rsidRDefault="00B910A2" w:rsidP="008E233F">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 xml:space="preserve"> أو </w:t>
            </w:r>
            <w:r w:rsidRPr="00BD70CF">
              <w:rPr>
                <w:lang w:val="en-GB"/>
              </w:rPr>
              <w:t>EN 300 220-1</w:t>
            </w:r>
          </w:p>
        </w:tc>
        <w:tc>
          <w:tcPr>
            <w:tcW w:w="1904" w:type="dxa"/>
            <w:tcMar>
              <w:left w:w="85" w:type="dxa"/>
              <w:right w:w="85" w:type="dxa"/>
            </w:tcMar>
            <w:vAlign w:val="center"/>
          </w:tcPr>
          <w:p w:rsidR="00B910A2" w:rsidRPr="00BD70CF" w:rsidRDefault="00B910A2" w:rsidP="008E233F">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أو</w:t>
            </w:r>
            <w:r w:rsidRPr="00BD70CF">
              <w:rPr>
                <w:lang w:val="en-GB"/>
              </w:rPr>
              <w:br/>
              <w:t>EN 300 220-1</w:t>
            </w: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pPr>
            <w:r w:rsidRPr="00BD70CF">
              <w:rPr>
                <w:lang w:val="en-GB"/>
              </w:rPr>
              <w:t>5</w:t>
            </w:r>
          </w:p>
        </w:tc>
        <w:tc>
          <w:tcPr>
            <w:tcW w:w="2227" w:type="dxa"/>
            <w:vMerge w:val="restart"/>
            <w:tcMar>
              <w:left w:w="85" w:type="dxa"/>
              <w:right w:w="85" w:type="dxa"/>
            </w:tcMar>
            <w:vAlign w:val="center"/>
          </w:tcPr>
          <w:p w:rsidR="00B910A2" w:rsidRPr="00BD70CF" w:rsidRDefault="00B910A2" w:rsidP="008E233F">
            <w:pPr>
              <w:pStyle w:val="Tabletext"/>
              <w:rPr>
                <w:lang w:val="en-GB"/>
              </w:rPr>
            </w:pPr>
            <w:r w:rsidRPr="00BD70CF">
              <w:rPr>
                <w:rFonts w:hint="cs"/>
                <w:rtl/>
                <w:lang w:bidi="ar-SY"/>
              </w:rPr>
              <w:t>الميكروفونات اللاسلكية</w:t>
            </w: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1,60-0,51</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57 dB(μV/m) @ 3 m</w:t>
            </w:r>
          </w:p>
        </w:tc>
        <w:tc>
          <w:tcPr>
            <w:tcW w:w="1904" w:type="dxa"/>
            <w:vMerge w:val="restart"/>
            <w:tcMar>
              <w:left w:w="85" w:type="dxa"/>
              <w:right w:w="85" w:type="dxa"/>
            </w:tcMar>
            <w:vAlign w:val="center"/>
          </w:tcPr>
          <w:p w:rsidR="00B910A2" w:rsidRPr="00BD70CF" w:rsidRDefault="00B910A2" w:rsidP="008E233F">
            <w:pPr>
              <w:pStyle w:val="Tabletext"/>
              <w:rPr>
                <w:lang w:val="en-GB"/>
              </w:rPr>
            </w:pPr>
          </w:p>
        </w:tc>
        <w:tc>
          <w:tcPr>
            <w:tcW w:w="1904" w:type="dxa"/>
            <w:vMerge w:val="restart"/>
            <w:tcMar>
              <w:left w:w="85" w:type="dxa"/>
              <w:right w:w="85" w:type="dxa"/>
            </w:tcMar>
            <w:vAlign w:val="center"/>
          </w:tcPr>
          <w:p w:rsidR="00B910A2" w:rsidRPr="00BD70CF" w:rsidRDefault="00B910A2" w:rsidP="008E233F">
            <w:pPr>
              <w:pStyle w:val="Tabletext"/>
              <w:rPr>
                <w:lang w:val="en-GB"/>
              </w:rPr>
            </w:pPr>
          </w:p>
        </w:tc>
        <w:tc>
          <w:tcPr>
            <w:tcW w:w="2158" w:type="dxa"/>
            <w:vMerge w:val="restart"/>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rPr>
                <w:lang w:val="en-GB"/>
              </w:rPr>
            </w:pPr>
            <w:r w:rsidRPr="00BD70CF">
              <w:rPr>
                <w:lang w:val="en-GB"/>
              </w:rPr>
              <w:t>6</w:t>
            </w: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108,00-88,00</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60 dB(μV/m) @ 10 m</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rPr>
                <w:rtl/>
                <w:lang w:bidi="ar-EG"/>
              </w:rPr>
            </w:pPr>
            <w:r w:rsidRPr="00BD70CF">
              <w:rPr>
                <w:lang w:val="en-GB"/>
              </w:rPr>
              <w:t>7</w:t>
            </w: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742,00-470,00</w:t>
            </w:r>
          </w:p>
        </w:tc>
        <w:tc>
          <w:tcPr>
            <w:tcW w:w="2539" w:type="dxa"/>
            <w:tcMar>
              <w:left w:w="85" w:type="dxa"/>
              <w:right w:w="85" w:type="dxa"/>
            </w:tcMar>
            <w:vAlign w:val="center"/>
          </w:tcPr>
          <w:p w:rsidR="00B910A2" w:rsidRPr="00BD70CF" w:rsidRDefault="00245398" w:rsidP="00926F09">
            <w:pPr>
              <w:pStyle w:val="Tabletext"/>
              <w:bidi w:val="0"/>
              <w:ind w:left="45"/>
              <w:jc w:val="center"/>
              <w:rPr>
                <w:lang w:val="en-GB"/>
              </w:rPr>
            </w:pPr>
            <w:r w:rsidRPr="00624594">
              <w:rPr>
                <w:lang w:val="en-GB"/>
              </w:rPr>
              <w:t>≤ 100 mW (e.r.p.)</w:t>
            </w:r>
          </w:p>
        </w:tc>
        <w:tc>
          <w:tcPr>
            <w:tcW w:w="1904" w:type="dxa"/>
            <w:tcMar>
              <w:left w:w="85" w:type="dxa"/>
              <w:right w:w="85" w:type="dxa"/>
            </w:tcMar>
            <w:vAlign w:val="center"/>
          </w:tcPr>
          <w:p w:rsidR="00B910A2" w:rsidRPr="00BD70CF" w:rsidRDefault="00B910A2" w:rsidP="008E233F">
            <w:pPr>
              <w:pStyle w:val="Tabletext"/>
              <w:rPr>
                <w:lang w:val="en-GB"/>
              </w:rPr>
            </w:pPr>
          </w:p>
        </w:tc>
        <w:tc>
          <w:tcPr>
            <w:tcW w:w="1904" w:type="dxa"/>
            <w:tcMar>
              <w:left w:w="85" w:type="dxa"/>
              <w:right w:w="85" w:type="dxa"/>
            </w:tcMar>
            <w:vAlign w:val="center"/>
          </w:tcPr>
          <w:p w:rsidR="00B910A2" w:rsidRPr="00BD70CF" w:rsidRDefault="00B910A2" w:rsidP="008E233F">
            <w:pPr>
              <w:pStyle w:val="Tabletext"/>
              <w:rPr>
                <w:lang w:val="en-GB"/>
              </w:rPr>
            </w:pPr>
          </w:p>
        </w:tc>
        <w:tc>
          <w:tcPr>
            <w:tcW w:w="2158" w:type="dxa"/>
            <w:tcBorders>
              <w:top w:val="nil"/>
              <w:bottom w:val="single" w:sz="4" w:space="0" w:color="auto"/>
            </w:tcBorders>
            <w:tcMar>
              <w:left w:w="85" w:type="dxa"/>
              <w:right w:w="85" w:type="dxa"/>
            </w:tcMar>
            <w:vAlign w:val="center"/>
          </w:tcPr>
          <w:p w:rsidR="00B910A2" w:rsidRPr="00BD70CF" w:rsidRDefault="00B910A2" w:rsidP="008E233F">
            <w:pPr>
              <w:pStyle w:val="Tabletext"/>
              <w:rPr>
                <w:lang w:val="en-GB"/>
              </w:rPr>
            </w:pPr>
          </w:p>
        </w:tc>
      </w:tr>
      <w:tr w:rsidR="00245398" w:rsidRPr="00BD70CF" w:rsidTr="00F1458F">
        <w:trPr>
          <w:jc w:val="center"/>
        </w:trPr>
        <w:tc>
          <w:tcPr>
            <w:tcW w:w="807" w:type="dxa"/>
            <w:vMerge w:val="restart"/>
            <w:tcMar>
              <w:left w:w="85" w:type="dxa"/>
              <w:right w:w="85" w:type="dxa"/>
            </w:tcMar>
            <w:vAlign w:val="center"/>
          </w:tcPr>
          <w:p w:rsidR="00245398" w:rsidRPr="00BD70CF" w:rsidRDefault="00245398" w:rsidP="009F095A">
            <w:pPr>
              <w:pStyle w:val="Tabletext"/>
              <w:jc w:val="center"/>
              <w:rPr>
                <w:rtl/>
                <w:lang w:bidi="ar-EG"/>
              </w:rPr>
            </w:pPr>
            <w:r w:rsidRPr="00BD70CF">
              <w:rPr>
                <w:lang w:val="en-GB"/>
              </w:rPr>
              <w:lastRenderedPageBreak/>
              <w:t>8</w:t>
            </w:r>
          </w:p>
        </w:tc>
        <w:tc>
          <w:tcPr>
            <w:tcW w:w="2227"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 xml:space="preserve">التحكم </w:t>
            </w:r>
            <w:r>
              <w:rPr>
                <w:rFonts w:hint="cs"/>
                <w:rtl/>
                <w:lang w:bidi="ar-SY"/>
              </w:rPr>
              <w:t xml:space="preserve">عن بُعد </w:t>
            </w:r>
            <w:r w:rsidRPr="00BD70CF">
              <w:rPr>
                <w:rFonts w:hint="cs"/>
                <w:rtl/>
                <w:lang w:bidi="ar-SY"/>
              </w:rPr>
              <w:t>في أبواب المرآب والكاميرات والألعاب والأجهزة المتنوعة</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27,28-26,96</w:t>
            </w:r>
          </w:p>
        </w:tc>
        <w:tc>
          <w:tcPr>
            <w:tcW w:w="2539" w:type="dxa"/>
            <w:tcMar>
              <w:left w:w="85" w:type="dxa"/>
              <w:right w:w="85" w:type="dxa"/>
            </w:tcMar>
          </w:tcPr>
          <w:p w:rsidR="00245398" w:rsidRPr="00624594" w:rsidRDefault="00245398" w:rsidP="00926F09">
            <w:pPr>
              <w:pStyle w:val="Tabletext"/>
              <w:keepNext/>
              <w:bidi w:val="0"/>
              <w:ind w:left="45"/>
              <w:jc w:val="center"/>
              <w:rPr>
                <w:lang w:val="en-GB"/>
              </w:rPr>
            </w:pPr>
            <w:r w:rsidRPr="00624594">
              <w:rPr>
                <w:lang w:val="en-GB"/>
              </w:rPr>
              <w:t>≤ 100 mW (e.r.p.)</w:t>
            </w:r>
          </w:p>
        </w:tc>
        <w:tc>
          <w:tcPr>
            <w:tcW w:w="1904" w:type="dxa"/>
            <w:vMerge w:val="restart"/>
            <w:tcMar>
              <w:left w:w="85" w:type="dxa"/>
              <w:right w:w="85" w:type="dxa"/>
            </w:tcMar>
            <w:vAlign w:val="center"/>
          </w:tcPr>
          <w:p w:rsidR="00245398" w:rsidRPr="00BD70CF" w:rsidRDefault="00245398" w:rsidP="00245398">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 xml:space="preserve"> أو </w:t>
            </w:r>
            <w:r w:rsidRPr="00BD70CF">
              <w:rPr>
                <w:lang w:val="en-GB"/>
              </w:rPr>
              <w:t>EN 300 220</w:t>
            </w:r>
            <w:r w:rsidRPr="00BD70CF">
              <w:t>-</w:t>
            </w:r>
            <w:r w:rsidRPr="00BD70CF">
              <w:rPr>
                <w:lang w:val="en-GB"/>
              </w:rPr>
              <w:t>1</w:t>
            </w:r>
          </w:p>
        </w:tc>
        <w:tc>
          <w:tcPr>
            <w:tcW w:w="1904"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أو</w:t>
            </w:r>
            <w:r w:rsidRPr="00BD70CF">
              <w:rPr>
                <w:lang w:val="en-GB"/>
              </w:rPr>
              <w:br/>
              <w:t>EN 300 220-1</w:t>
            </w:r>
          </w:p>
        </w:tc>
        <w:tc>
          <w:tcPr>
            <w:tcW w:w="2158" w:type="dxa"/>
            <w:vMerge w:val="restart"/>
            <w:tcBorders>
              <w:top w:val="single" w:sz="4" w:space="0" w:color="auto"/>
              <w:bottom w:val="nil"/>
            </w:tcBorders>
            <w:tcMar>
              <w:left w:w="85" w:type="dxa"/>
              <w:right w:w="85" w:type="dxa"/>
            </w:tcMar>
            <w:vAlign w:val="center"/>
          </w:tcPr>
          <w:p w:rsidR="00245398" w:rsidRPr="00BD70CF" w:rsidRDefault="00245398" w:rsidP="00245398">
            <w:pPr>
              <w:pStyle w:val="Tabletext"/>
              <w:rPr>
                <w:lang w:val="en-GB"/>
              </w:rPr>
            </w:pPr>
          </w:p>
        </w:tc>
      </w:tr>
      <w:tr w:rsidR="00245398" w:rsidRPr="00BD70CF" w:rsidTr="00F1458F">
        <w:trPr>
          <w:jc w:val="center"/>
        </w:trPr>
        <w:tc>
          <w:tcPr>
            <w:tcW w:w="807" w:type="dxa"/>
            <w:vMerge/>
            <w:tcMar>
              <w:left w:w="85" w:type="dxa"/>
              <w:right w:w="85" w:type="dxa"/>
            </w:tcMar>
            <w:vAlign w:val="center"/>
          </w:tcPr>
          <w:p w:rsidR="00245398" w:rsidRPr="00BD70CF" w:rsidRDefault="00245398" w:rsidP="009F095A">
            <w:pPr>
              <w:pStyle w:val="Tabletext"/>
              <w:jc w:val="center"/>
              <w:rPr>
                <w:lang w:val="en-GB"/>
              </w:rPr>
            </w:pPr>
          </w:p>
        </w:tc>
        <w:tc>
          <w:tcPr>
            <w:tcW w:w="2227" w:type="dxa"/>
            <w:vMerge/>
            <w:tcMar>
              <w:left w:w="85" w:type="dxa"/>
              <w:right w:w="85" w:type="dxa"/>
            </w:tcMar>
            <w:vAlign w:val="center"/>
          </w:tcPr>
          <w:p w:rsidR="00245398" w:rsidRPr="00BD70CF" w:rsidRDefault="00245398" w:rsidP="00245398">
            <w:pPr>
              <w:pStyle w:val="Tabletext"/>
              <w:rPr>
                <w:lang w:val="en-GB"/>
              </w:rPr>
            </w:pP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40,695-40,665</w:t>
            </w:r>
          </w:p>
        </w:tc>
        <w:tc>
          <w:tcPr>
            <w:tcW w:w="2539" w:type="dxa"/>
            <w:vMerge w:val="restart"/>
            <w:tcMar>
              <w:left w:w="85" w:type="dxa"/>
              <w:right w:w="85" w:type="dxa"/>
            </w:tcMar>
          </w:tcPr>
          <w:p w:rsidR="00245398" w:rsidRPr="00624594" w:rsidRDefault="00245398" w:rsidP="00926F09">
            <w:pPr>
              <w:pStyle w:val="Tabletext"/>
              <w:keepNext/>
              <w:bidi w:val="0"/>
              <w:ind w:left="45"/>
              <w:jc w:val="center"/>
              <w:rPr>
                <w:lang w:val="en-GB"/>
              </w:rPr>
            </w:pPr>
            <w:r w:rsidRPr="00624594">
              <w:rPr>
                <w:lang w:val="en-GB"/>
              </w:rPr>
              <w:t>≤ 100 mW (e.r.p.)</w:t>
            </w: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2158" w:type="dxa"/>
            <w:vMerge/>
            <w:tcBorders>
              <w:top w:val="nil"/>
              <w:bottom w:val="nil"/>
            </w:tcBorders>
            <w:tcMar>
              <w:left w:w="85" w:type="dxa"/>
              <w:right w:w="85" w:type="dxa"/>
            </w:tcMar>
            <w:vAlign w:val="center"/>
          </w:tcPr>
          <w:p w:rsidR="00245398" w:rsidRPr="00BD70CF" w:rsidRDefault="00245398" w:rsidP="00245398">
            <w:pPr>
              <w:pStyle w:val="Tabletext"/>
              <w:rPr>
                <w:lang w:val="en-GB"/>
              </w:rPr>
            </w:pPr>
          </w:p>
        </w:tc>
      </w:tr>
      <w:tr w:rsidR="00245398" w:rsidRPr="00BD70CF" w:rsidTr="00F1458F">
        <w:trPr>
          <w:jc w:val="center"/>
        </w:trPr>
        <w:tc>
          <w:tcPr>
            <w:tcW w:w="807" w:type="dxa"/>
            <w:vMerge/>
            <w:tcMar>
              <w:left w:w="85" w:type="dxa"/>
              <w:right w:w="85" w:type="dxa"/>
            </w:tcMar>
            <w:vAlign w:val="center"/>
          </w:tcPr>
          <w:p w:rsidR="00245398" w:rsidRPr="00BD70CF" w:rsidRDefault="00245398" w:rsidP="009F095A">
            <w:pPr>
              <w:pStyle w:val="Tabletext"/>
              <w:jc w:val="center"/>
              <w:rPr>
                <w:lang w:val="en-GB"/>
              </w:rPr>
            </w:pPr>
          </w:p>
        </w:tc>
        <w:tc>
          <w:tcPr>
            <w:tcW w:w="2227" w:type="dxa"/>
            <w:vMerge/>
            <w:tcMar>
              <w:left w:w="85" w:type="dxa"/>
              <w:right w:w="85" w:type="dxa"/>
            </w:tcMar>
            <w:vAlign w:val="center"/>
          </w:tcPr>
          <w:p w:rsidR="00245398" w:rsidRPr="00BD70CF" w:rsidRDefault="00245398" w:rsidP="00245398">
            <w:pPr>
              <w:pStyle w:val="Tabletext"/>
              <w:rPr>
                <w:lang w:val="en-GB"/>
              </w:rPr>
            </w:pP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72,21-72,13</w:t>
            </w:r>
          </w:p>
        </w:tc>
        <w:tc>
          <w:tcPr>
            <w:tcW w:w="2539" w:type="dxa"/>
            <w:vMerge/>
            <w:tcMar>
              <w:left w:w="85" w:type="dxa"/>
              <w:right w:w="85" w:type="dxa"/>
            </w:tcMar>
          </w:tcPr>
          <w:p w:rsidR="00245398" w:rsidRPr="00BD70CF" w:rsidRDefault="00245398" w:rsidP="00926F09">
            <w:pPr>
              <w:pStyle w:val="Tabletext"/>
              <w:bidi w:val="0"/>
              <w:ind w:left="45"/>
              <w:jc w:val="center"/>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2158" w:type="dxa"/>
            <w:vMerge/>
            <w:tcBorders>
              <w:top w:val="nil"/>
              <w:bottom w:val="nil"/>
            </w:tcBorders>
            <w:tcMar>
              <w:left w:w="85" w:type="dxa"/>
              <w:right w:w="85" w:type="dxa"/>
            </w:tcMar>
            <w:vAlign w:val="center"/>
          </w:tcPr>
          <w:p w:rsidR="00245398" w:rsidRPr="00BD70CF" w:rsidRDefault="00245398" w:rsidP="00245398">
            <w:pPr>
              <w:pStyle w:val="Tabletext"/>
              <w:rPr>
                <w:lang w:val="en-GB"/>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9</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 xml:space="preserve">التحكم </w:t>
            </w:r>
            <w:r>
              <w:rPr>
                <w:rFonts w:hint="cs"/>
                <w:rtl/>
                <w:lang w:bidi="ar-SY"/>
              </w:rPr>
              <w:t xml:space="preserve">عن بُعد </w:t>
            </w:r>
            <w:r w:rsidRPr="00BD70CF">
              <w:rPr>
                <w:rFonts w:hint="cs"/>
                <w:rtl/>
                <w:lang w:bidi="ar-SY"/>
              </w:rPr>
              <w:t xml:space="preserve">في النماذج المصغرة للطائرات والطائرات الشراعية وأنظمة القياس </w:t>
            </w:r>
            <w:r>
              <w:rPr>
                <w:rFonts w:hint="cs"/>
                <w:rtl/>
                <w:lang w:bidi="ar-SY"/>
              </w:rPr>
              <w:t xml:space="preserve">عن بُعد </w:t>
            </w:r>
            <w:r w:rsidRPr="00BD70CF">
              <w:rPr>
                <w:rFonts w:hint="cs"/>
                <w:rtl/>
                <w:lang w:bidi="ar-SY"/>
              </w:rPr>
              <w:t>والكشف والإنذار</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27,28-26,96</w:t>
            </w:r>
            <w:r w:rsidRPr="00BD70CF">
              <w:rPr>
                <w:lang w:val="en-GB"/>
              </w:rPr>
              <w:br/>
              <w:t>MHz 30,00-29,70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100 mW (e.r.p.)</w:t>
            </w: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2158" w:type="dxa"/>
            <w:vMerge/>
            <w:tcBorders>
              <w:top w:val="nil"/>
              <w:bottom w:val="nil"/>
            </w:tcBorders>
            <w:tcMar>
              <w:left w:w="85" w:type="dxa"/>
              <w:right w:w="85" w:type="dxa"/>
            </w:tcMar>
            <w:vAlign w:val="center"/>
          </w:tcPr>
          <w:p w:rsidR="00245398" w:rsidRPr="00BD70CF" w:rsidRDefault="00245398" w:rsidP="00245398">
            <w:pPr>
              <w:pStyle w:val="Tabletext"/>
              <w:rPr>
                <w:lang w:val="en-GB"/>
              </w:rPr>
            </w:pPr>
          </w:p>
        </w:tc>
      </w:tr>
      <w:tr w:rsidR="00245398" w:rsidRPr="00BD70CF" w:rsidTr="004F6705">
        <w:trPr>
          <w:jc w:val="center"/>
        </w:trPr>
        <w:tc>
          <w:tcPr>
            <w:tcW w:w="807" w:type="dxa"/>
            <w:vMerge w:val="restart"/>
            <w:tcMar>
              <w:left w:w="85" w:type="dxa"/>
              <w:right w:w="85" w:type="dxa"/>
            </w:tcMar>
            <w:vAlign w:val="center"/>
          </w:tcPr>
          <w:p w:rsidR="00245398" w:rsidRPr="00BD70CF" w:rsidRDefault="00245398" w:rsidP="009F095A">
            <w:pPr>
              <w:pStyle w:val="Tabletext"/>
              <w:jc w:val="center"/>
              <w:rPr>
                <w:lang w:val="en-GB"/>
              </w:rPr>
            </w:pPr>
            <w:r w:rsidRPr="00BD70CF">
              <w:rPr>
                <w:lang w:val="en-GB"/>
              </w:rPr>
              <w:t>10</w:t>
            </w:r>
          </w:p>
        </w:tc>
        <w:tc>
          <w:tcPr>
            <w:tcW w:w="2227"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 xml:space="preserve">القياس </w:t>
            </w:r>
            <w:r>
              <w:rPr>
                <w:rFonts w:hint="cs"/>
                <w:rtl/>
                <w:lang w:bidi="ar-SY"/>
              </w:rPr>
              <w:t xml:space="preserve">عن بُعد </w:t>
            </w:r>
            <w:r w:rsidRPr="00BD70CF">
              <w:rPr>
                <w:rFonts w:hint="cs"/>
                <w:rtl/>
                <w:lang w:bidi="ar-SY"/>
              </w:rPr>
              <w:t>لأغراض الطبية والبيولوجية</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41,00-40,50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0</w:t>
            </w:r>
            <w:r>
              <w:rPr>
                <w:lang w:val="en-GB"/>
              </w:rPr>
              <w:t>,</w:t>
            </w:r>
            <w:r w:rsidRPr="00624594">
              <w:rPr>
                <w:lang w:val="en-GB"/>
              </w:rPr>
              <w:t>01 mW (e.r.p.)</w:t>
            </w:r>
          </w:p>
        </w:tc>
        <w:tc>
          <w:tcPr>
            <w:tcW w:w="1904" w:type="dxa"/>
            <w:vMerge w:val="restart"/>
            <w:tcMar>
              <w:left w:w="85" w:type="dxa"/>
              <w:right w:w="85" w:type="dxa"/>
            </w:tcMar>
            <w:vAlign w:val="center"/>
          </w:tcPr>
          <w:p w:rsidR="00245398" w:rsidRPr="00BD70CF" w:rsidRDefault="00245398" w:rsidP="00245398">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 xml:space="preserve"> أو </w:t>
            </w:r>
            <w:r w:rsidRPr="00BD70CF">
              <w:rPr>
                <w:lang w:val="en-GB"/>
              </w:rPr>
              <w:t>EN 300 220-1</w:t>
            </w:r>
          </w:p>
        </w:tc>
        <w:tc>
          <w:tcPr>
            <w:tcW w:w="1904"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أو</w:t>
            </w:r>
            <w:r w:rsidRPr="00BD70CF">
              <w:rPr>
                <w:lang w:val="en-GB"/>
              </w:rPr>
              <w:br/>
              <w:t>EN 300 220-1</w:t>
            </w:r>
          </w:p>
        </w:tc>
        <w:tc>
          <w:tcPr>
            <w:tcW w:w="2158" w:type="dxa"/>
            <w:vMerge w:val="restart"/>
            <w:tcBorders>
              <w:top w:val="nil"/>
              <w:bottom w:val="nil"/>
            </w:tcBorders>
            <w:tcMar>
              <w:left w:w="85" w:type="dxa"/>
              <w:right w:w="85" w:type="dxa"/>
            </w:tcMar>
            <w:vAlign w:val="center"/>
          </w:tcPr>
          <w:p w:rsidR="00245398" w:rsidRPr="00BD70CF" w:rsidRDefault="00245398" w:rsidP="00245398">
            <w:pPr>
              <w:pStyle w:val="Tabletext"/>
              <w:rPr>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9F095A">
            <w:pPr>
              <w:pStyle w:val="Tabletext"/>
              <w:jc w:val="center"/>
              <w:rPr>
                <w:lang w:val="en-GB"/>
              </w:rPr>
            </w:pP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MHz 217,00-216,00</w:t>
            </w:r>
          </w:p>
        </w:tc>
        <w:tc>
          <w:tcPr>
            <w:tcW w:w="2539" w:type="dxa"/>
            <w:tcMar>
              <w:left w:w="85" w:type="dxa"/>
              <w:right w:w="85" w:type="dxa"/>
            </w:tcMar>
            <w:vAlign w:val="center"/>
          </w:tcPr>
          <w:p w:rsidR="00B910A2" w:rsidRPr="00BD70CF" w:rsidRDefault="00B910A2" w:rsidP="00926F09">
            <w:pPr>
              <w:pStyle w:val="Tabletext"/>
              <w:ind w:left="45"/>
              <w:jc w:val="center"/>
              <w:rPr>
                <w:rtl/>
                <w:lang w:bidi="ar-SY"/>
              </w:rPr>
            </w:pPr>
            <w:r w:rsidRPr="00BD70CF">
              <w:rPr>
                <w:lang w:val="en-GB"/>
              </w:rPr>
              <w:t>μW 25 &lt;</w:t>
            </w:r>
            <w:r w:rsidRPr="00BD70CF">
              <w:rPr>
                <w:rFonts w:hint="cs"/>
                <w:rtl/>
                <w:lang w:bidi="ar-EG"/>
              </w:rPr>
              <w:t xml:space="preserve"> </w:t>
            </w:r>
            <w:r w:rsidRPr="00BD70CF">
              <w:rPr>
                <w:rFonts w:hint="cs"/>
                <w:rtl/>
                <w:lang w:bidi="ar-SY"/>
              </w:rPr>
              <w:t>إلى</w:t>
            </w:r>
          </w:p>
          <w:p w:rsidR="00B910A2" w:rsidRPr="00BD70CF" w:rsidRDefault="00B910A2" w:rsidP="00926F09">
            <w:pPr>
              <w:pStyle w:val="Tabletext"/>
              <w:ind w:left="45"/>
              <w:jc w:val="center"/>
              <w:rPr>
                <w:rtl/>
                <w:lang w:bidi="ar-SY"/>
              </w:rPr>
            </w:pPr>
            <w:r w:rsidRPr="00BD70CF">
              <w:rPr>
                <w:lang w:val="en-GB"/>
              </w:rPr>
              <w:t>(e.r.p.) mW 100 ≥</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245398" w:rsidRPr="00BD70CF" w:rsidTr="004F6705">
        <w:trPr>
          <w:jc w:val="center"/>
        </w:trPr>
        <w:tc>
          <w:tcPr>
            <w:tcW w:w="807" w:type="dxa"/>
            <w:vMerge/>
            <w:tcMar>
              <w:left w:w="85" w:type="dxa"/>
              <w:right w:w="85" w:type="dxa"/>
            </w:tcMar>
            <w:vAlign w:val="center"/>
          </w:tcPr>
          <w:p w:rsidR="00245398" w:rsidRPr="00BD70CF" w:rsidRDefault="00245398" w:rsidP="009F095A">
            <w:pPr>
              <w:pStyle w:val="Tabletext"/>
              <w:jc w:val="center"/>
              <w:rPr>
                <w:lang w:val="en-GB"/>
              </w:rPr>
            </w:pPr>
          </w:p>
        </w:tc>
        <w:tc>
          <w:tcPr>
            <w:tcW w:w="2227" w:type="dxa"/>
            <w:vMerge/>
            <w:tcMar>
              <w:left w:w="85" w:type="dxa"/>
              <w:right w:w="85" w:type="dxa"/>
            </w:tcMar>
            <w:vAlign w:val="center"/>
          </w:tcPr>
          <w:p w:rsidR="00245398" w:rsidRPr="00BD70CF" w:rsidRDefault="00245398" w:rsidP="00245398">
            <w:pPr>
              <w:pStyle w:val="Tabletext"/>
              <w:rPr>
                <w:lang w:val="en-GB"/>
              </w:rPr>
            </w:pP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454,50-454,00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2 mW (e.r.p.)</w:t>
            </w: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2158" w:type="dxa"/>
            <w:vMerge/>
            <w:tcBorders>
              <w:top w:val="nil"/>
              <w:bottom w:val="nil"/>
            </w:tcBorders>
            <w:tcMar>
              <w:left w:w="85" w:type="dxa"/>
              <w:right w:w="85" w:type="dxa"/>
            </w:tcMar>
            <w:vAlign w:val="center"/>
          </w:tcPr>
          <w:p w:rsidR="00245398" w:rsidRPr="00BD70CF" w:rsidRDefault="00245398" w:rsidP="00245398">
            <w:pPr>
              <w:pStyle w:val="Tabletext"/>
              <w:rPr>
                <w:lang w:val="en-GB"/>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11</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المودمات اللاسلكية وأنظمة اتصالات البيانات</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72,080</w:t>
            </w:r>
            <w:r w:rsidRPr="00BD70CF">
              <w:rPr>
                <w:lang w:val="en-GB"/>
              </w:rPr>
              <w:br/>
              <w:t>MHz 72,200</w:t>
            </w:r>
            <w:r w:rsidRPr="00BD70CF">
              <w:rPr>
                <w:lang w:val="en-GB"/>
              </w:rPr>
              <w:br/>
              <w:t>MHz 72,400</w:t>
            </w:r>
            <w:r w:rsidRPr="00BD70CF">
              <w:rPr>
                <w:lang w:val="en-GB"/>
              </w:rPr>
              <w:br/>
              <w:t>MHz 72,600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100 mW (e.r.p.)</w:t>
            </w:r>
          </w:p>
        </w:tc>
        <w:tc>
          <w:tcPr>
            <w:tcW w:w="1904" w:type="dxa"/>
            <w:tcMar>
              <w:left w:w="85" w:type="dxa"/>
              <w:right w:w="85" w:type="dxa"/>
            </w:tcMar>
            <w:vAlign w:val="center"/>
          </w:tcPr>
          <w:p w:rsidR="00245398" w:rsidRPr="00BD70CF" w:rsidRDefault="00245398" w:rsidP="00245398">
            <w:pPr>
              <w:pStyle w:val="Tabletext"/>
              <w:rPr>
                <w:lang w:val="en-GB"/>
              </w:rPr>
            </w:pPr>
            <w:r w:rsidRPr="00BD70CF">
              <w:rPr>
                <w:lang w:val="en-GB"/>
              </w:rPr>
              <w:t>dB 43 ≤</w:t>
            </w:r>
            <w:r w:rsidRPr="00BD70CF">
              <w:rPr>
                <w:rFonts w:hint="cs"/>
                <w:rtl/>
                <w:lang w:bidi="ar-SY"/>
              </w:rPr>
              <w:t xml:space="preserve"> أدنى الموجة الحاملة فوق </w:t>
            </w:r>
            <w:r w:rsidRPr="00BD70CF">
              <w:rPr>
                <w:lang w:val="en-GB"/>
              </w:rPr>
              <w:t>kHz 100</w:t>
            </w:r>
            <w:r w:rsidRPr="00BD70CF">
              <w:rPr>
                <w:rFonts w:hint="cs"/>
                <w:rtl/>
                <w:lang w:bidi="ar-SY"/>
              </w:rPr>
              <w:t xml:space="preserve">  إلى </w:t>
            </w:r>
            <w:r w:rsidRPr="00BD70CF">
              <w:rPr>
                <w:lang w:val="en-GB"/>
              </w:rPr>
              <w:t>MHz 2 000</w:t>
            </w:r>
            <w:r w:rsidRPr="00BD70CF">
              <w:rPr>
                <w:rFonts w:hint="cs"/>
                <w:rtl/>
                <w:lang w:bidi="ar-SY"/>
              </w:rPr>
              <w:t>؛</w:t>
            </w:r>
            <w:r w:rsidRPr="00BD70CF">
              <w:rPr>
                <w:lang w:val="en-GB"/>
              </w:rPr>
              <w:br/>
            </w:r>
            <w:r w:rsidRPr="00BD70CF">
              <w:rPr>
                <w:rFonts w:hint="cs"/>
                <w:rtl/>
                <w:lang w:bidi="ar-SY"/>
              </w:rPr>
              <w:t xml:space="preserve">المعيار </w:t>
            </w:r>
            <w:r w:rsidRPr="00BD70CF">
              <w:rPr>
                <w:lang w:val="en-GB"/>
              </w:rPr>
              <w:t>EN 300 390-1</w:t>
            </w:r>
            <w:r w:rsidRPr="00BD70CF">
              <w:rPr>
                <w:lang w:val="en-GB"/>
              </w:rPr>
              <w:br/>
            </w:r>
            <w:r w:rsidRPr="00BD70CF">
              <w:rPr>
                <w:rFonts w:hint="cs"/>
                <w:rtl/>
                <w:lang w:bidi="ar-SY"/>
              </w:rPr>
              <w:t xml:space="preserve">أو </w:t>
            </w:r>
            <w:r w:rsidRPr="00BD70CF">
              <w:rPr>
                <w:lang w:val="en-GB"/>
              </w:rPr>
              <w:t>EN 300 113-1</w:t>
            </w:r>
          </w:p>
        </w:tc>
        <w:tc>
          <w:tcPr>
            <w:tcW w:w="1904" w:type="dxa"/>
            <w:tcMar>
              <w:left w:w="85" w:type="dxa"/>
              <w:right w:w="85" w:type="dxa"/>
            </w:tcMar>
            <w:vAlign w:val="center"/>
          </w:tcPr>
          <w:p w:rsidR="00245398" w:rsidRPr="00BD70CF" w:rsidRDefault="00245398" w:rsidP="00245398">
            <w:pPr>
              <w:pStyle w:val="Tabletext"/>
              <w:rPr>
                <w:lang w:val="en-GB"/>
              </w:rPr>
            </w:pPr>
            <w:r w:rsidRPr="00BD70CF">
              <w:rPr>
                <w:lang w:val="en-GB"/>
              </w:rPr>
              <w:t>EN 300 390-1</w:t>
            </w:r>
            <w:r w:rsidRPr="00BD70CF">
              <w:rPr>
                <w:rFonts w:hint="cs"/>
                <w:rtl/>
                <w:lang w:bidi="ar-SY"/>
              </w:rPr>
              <w:t xml:space="preserve"> أو</w:t>
            </w:r>
            <w:r w:rsidRPr="00BD70CF">
              <w:rPr>
                <w:lang w:val="en-GB"/>
              </w:rPr>
              <w:br/>
              <w:t>EN 300 113-1</w:t>
            </w:r>
          </w:p>
        </w:tc>
        <w:tc>
          <w:tcPr>
            <w:tcW w:w="2158" w:type="dxa"/>
            <w:tcBorders>
              <w:top w:val="nil"/>
              <w:bottom w:val="nil"/>
            </w:tcBorders>
            <w:tcMar>
              <w:left w:w="85" w:type="dxa"/>
              <w:right w:w="85" w:type="dxa"/>
            </w:tcMar>
            <w:vAlign w:val="center"/>
          </w:tcPr>
          <w:p w:rsidR="00245398" w:rsidRPr="00BD70CF" w:rsidRDefault="00245398" w:rsidP="00245398">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rPr>
                <w:lang w:val="en-GB"/>
              </w:rPr>
            </w:pPr>
            <w:r w:rsidRPr="00BD70CF">
              <w:rPr>
                <w:lang w:val="en-GB"/>
              </w:rPr>
              <w:t>12</w:t>
            </w:r>
          </w:p>
        </w:tc>
        <w:tc>
          <w:tcPr>
            <w:tcW w:w="2227" w:type="dxa"/>
            <w:tcMar>
              <w:left w:w="85" w:type="dxa"/>
              <w:right w:w="85" w:type="dxa"/>
            </w:tcMar>
            <w:vAlign w:val="center"/>
          </w:tcPr>
          <w:p w:rsidR="00B910A2" w:rsidRPr="00BD70CF" w:rsidRDefault="00B910A2" w:rsidP="008E233F">
            <w:pPr>
              <w:pStyle w:val="Tabletext"/>
              <w:rPr>
                <w:lang w:val="en-GB"/>
              </w:rPr>
            </w:pPr>
            <w:r w:rsidRPr="00BD70CF">
              <w:rPr>
                <w:rFonts w:hint="cs"/>
                <w:rtl/>
                <w:lang w:bidi="ar-SY"/>
              </w:rPr>
              <w:t>أنظمة الرادار قصيرة المدى مثل أنظمة التحكم الأوتوماتي</w:t>
            </w:r>
            <w:r w:rsidR="002C6EB4" w:rsidRPr="00BD70CF">
              <w:rPr>
                <w:rFonts w:hint="cs"/>
                <w:rtl/>
                <w:lang w:bidi="ar-SY"/>
              </w:rPr>
              <w:t xml:space="preserve"> في </w:t>
            </w:r>
            <w:r w:rsidRPr="00BD70CF">
              <w:rPr>
                <w:rFonts w:hint="cs"/>
                <w:rtl/>
                <w:lang w:bidi="ar-SY"/>
              </w:rPr>
              <w:t>السرعة والإنذار من التصادم</w:t>
            </w:r>
            <w:r w:rsidR="002C6EB4" w:rsidRPr="00BD70CF">
              <w:rPr>
                <w:rFonts w:hint="cs"/>
                <w:rtl/>
                <w:lang w:bidi="ar-SY"/>
              </w:rPr>
              <w:t xml:space="preserve"> في </w:t>
            </w:r>
            <w:r w:rsidRPr="00BD70CF">
              <w:rPr>
                <w:rFonts w:hint="cs"/>
                <w:rtl/>
                <w:lang w:bidi="ar-SY"/>
              </w:rPr>
              <w:t>السيارات</w:t>
            </w: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GHz 77-76</w:t>
            </w:r>
          </w:p>
        </w:tc>
        <w:tc>
          <w:tcPr>
            <w:tcW w:w="2539" w:type="dxa"/>
            <w:tcMar>
              <w:left w:w="85" w:type="dxa"/>
              <w:right w:w="85" w:type="dxa"/>
            </w:tcMar>
            <w:vAlign w:val="center"/>
          </w:tcPr>
          <w:p w:rsidR="00B910A2" w:rsidRPr="00BD70CF" w:rsidRDefault="00B910A2" w:rsidP="00926F09">
            <w:pPr>
              <w:pStyle w:val="Tabletext"/>
              <w:ind w:left="45"/>
              <w:jc w:val="center"/>
              <w:rPr>
                <w:rtl/>
                <w:lang w:bidi="ar-SY"/>
              </w:rPr>
            </w:pPr>
            <w:r w:rsidRPr="00BD70CF">
              <w:rPr>
                <w:rFonts w:hint="cs"/>
                <w:rtl/>
                <w:lang w:bidi="ar-SY"/>
              </w:rPr>
              <w:t xml:space="preserve">القدرة </w:t>
            </w:r>
            <w:r w:rsidRPr="00BD70CF">
              <w:rPr>
                <w:lang w:val="en-GB"/>
              </w:rPr>
              <w:t>dBm 37 ≥</w:t>
            </w:r>
            <w:r w:rsidRPr="00BD70CF">
              <w:rPr>
                <w:rFonts w:hint="cs"/>
                <w:rtl/>
                <w:lang w:bidi="ar-SY"/>
              </w:rPr>
              <w:t xml:space="preserve"> عندما تكون المركبة متحركة </w:t>
            </w:r>
            <w:r w:rsidRPr="00BD70CF">
              <w:rPr>
                <w:rtl/>
                <w:lang w:bidi="ar-SY"/>
              </w:rPr>
              <w:br/>
            </w:r>
            <w:r w:rsidRPr="00BD70CF">
              <w:rPr>
                <w:rFonts w:hint="cs"/>
                <w:rtl/>
                <w:lang w:bidi="ar-SY"/>
              </w:rPr>
              <w:t>و</w:t>
            </w:r>
            <w:r w:rsidRPr="00BD70CF">
              <w:rPr>
                <w:lang w:val="en-GB"/>
              </w:rPr>
              <w:t>dBm 23,5 ≥</w:t>
            </w:r>
            <w:r w:rsidRPr="00BD70CF">
              <w:rPr>
                <w:rFonts w:hint="cs"/>
                <w:rtl/>
                <w:lang w:bidi="ar-SY"/>
              </w:rPr>
              <w:t xml:space="preserve"> عندما تكون المركبة ثابتة</w:t>
            </w:r>
          </w:p>
        </w:tc>
        <w:tc>
          <w:tcPr>
            <w:tcW w:w="1904" w:type="dxa"/>
            <w:tcMar>
              <w:left w:w="85" w:type="dxa"/>
              <w:right w:w="85" w:type="dxa"/>
            </w:tcMar>
            <w:vAlign w:val="center"/>
          </w:tcPr>
          <w:p w:rsidR="00B910A2" w:rsidRPr="00BD70CF" w:rsidRDefault="00B910A2" w:rsidP="008E233F">
            <w:pPr>
              <w:pStyle w:val="Tabletext"/>
              <w:rPr>
                <w:lang w:val="fr-CH"/>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w:t>
            </w:r>
            <w:r w:rsidRPr="00BD70CF">
              <w:rPr>
                <w:lang w:val="fr-CH"/>
              </w:rPr>
              <w:t>§ 15.253 (c)</w:t>
            </w:r>
            <w:r w:rsidRPr="00BD70CF">
              <w:rPr>
                <w:rFonts w:hint="cs"/>
                <w:rtl/>
                <w:lang w:bidi="ar-SY"/>
              </w:rPr>
              <w:t xml:space="preserve"> أو</w:t>
            </w:r>
            <w:r w:rsidRPr="00BD70CF">
              <w:rPr>
                <w:lang w:val="fr-CH"/>
              </w:rPr>
              <w:br/>
              <w:t>EN 301 091</w:t>
            </w:r>
          </w:p>
        </w:tc>
        <w:tc>
          <w:tcPr>
            <w:tcW w:w="1904" w:type="dxa"/>
            <w:tcMar>
              <w:left w:w="85" w:type="dxa"/>
              <w:right w:w="85" w:type="dxa"/>
            </w:tcMar>
            <w:vAlign w:val="center"/>
          </w:tcPr>
          <w:p w:rsidR="00B910A2" w:rsidRPr="00BD70CF" w:rsidRDefault="00B910A2" w:rsidP="008E233F">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أو</w:t>
            </w:r>
            <w:r w:rsidRPr="00BD70CF">
              <w:rPr>
                <w:lang w:val="en-GB"/>
              </w:rPr>
              <w:br/>
              <w:t>EN 301 091</w:t>
            </w:r>
          </w:p>
        </w:tc>
        <w:tc>
          <w:tcPr>
            <w:tcW w:w="2158" w:type="dxa"/>
            <w:tcBorders>
              <w:top w:val="nil"/>
              <w:bottom w:val="nil"/>
            </w:tcBorders>
            <w:tcMar>
              <w:left w:w="85" w:type="dxa"/>
              <w:right w:w="85" w:type="dxa"/>
            </w:tcMar>
            <w:vAlign w:val="center"/>
          </w:tcPr>
          <w:p w:rsidR="00B910A2" w:rsidRPr="00BD70CF" w:rsidRDefault="00B910A2" w:rsidP="008E233F">
            <w:pPr>
              <w:pStyle w:val="Tabletext"/>
              <w:rPr>
                <w:lang w:val="en-GB"/>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13</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 xml:space="preserve">القياس الراديوي </w:t>
            </w:r>
            <w:r>
              <w:rPr>
                <w:rFonts w:hint="cs"/>
                <w:rtl/>
                <w:lang w:bidi="ar-SY"/>
              </w:rPr>
              <w:t xml:space="preserve">عن بُعد </w:t>
            </w:r>
            <w:r w:rsidRPr="00BD70CF">
              <w:rPr>
                <w:rFonts w:hint="cs"/>
                <w:rtl/>
                <w:lang w:bidi="ar-SY"/>
              </w:rPr>
              <w:t xml:space="preserve">وأنظمة التحكم </w:t>
            </w:r>
            <w:r>
              <w:rPr>
                <w:rFonts w:hint="cs"/>
                <w:rtl/>
                <w:lang w:bidi="ar-SY"/>
              </w:rPr>
              <w:t>عن بُعد</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434,79-433,05</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10 mW (e.r.p.)</w:t>
            </w:r>
          </w:p>
        </w:tc>
        <w:tc>
          <w:tcPr>
            <w:tcW w:w="1904" w:type="dxa"/>
            <w:tcMar>
              <w:left w:w="85" w:type="dxa"/>
              <w:right w:w="85" w:type="dxa"/>
            </w:tcMar>
            <w:vAlign w:val="center"/>
          </w:tcPr>
          <w:p w:rsidR="00245398" w:rsidRPr="00BD70CF" w:rsidRDefault="00245398" w:rsidP="00245398">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 xml:space="preserve"> أو </w:t>
            </w:r>
            <w:r w:rsidRPr="00BD70CF">
              <w:rPr>
                <w:lang w:val="en-GB"/>
              </w:rPr>
              <w:t>EN 300 220-1</w:t>
            </w:r>
          </w:p>
        </w:tc>
        <w:tc>
          <w:tcPr>
            <w:tcW w:w="1904"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أو</w:t>
            </w:r>
            <w:r w:rsidRPr="00BD70CF">
              <w:rPr>
                <w:lang w:val="en-GB"/>
              </w:rPr>
              <w:br/>
              <w:t>EN 300 220-1</w:t>
            </w:r>
          </w:p>
        </w:tc>
        <w:tc>
          <w:tcPr>
            <w:tcW w:w="2158" w:type="dxa"/>
            <w:tcBorders>
              <w:top w:val="nil"/>
              <w:bottom w:val="single" w:sz="4" w:space="0" w:color="auto"/>
            </w:tcBorders>
            <w:tcMar>
              <w:left w:w="85" w:type="dxa"/>
              <w:right w:w="85" w:type="dxa"/>
            </w:tcMar>
            <w:vAlign w:val="center"/>
          </w:tcPr>
          <w:p w:rsidR="00245398" w:rsidRPr="00BD70CF" w:rsidRDefault="00245398" w:rsidP="00245398">
            <w:pPr>
              <w:pStyle w:val="Tabletext"/>
              <w:rPr>
                <w:lang w:val="en-GB"/>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rtl/>
                <w:lang w:bidi="ar-EG"/>
              </w:rPr>
            </w:pPr>
            <w:r w:rsidRPr="00BD70CF">
              <w:rPr>
                <w:lang w:val="en-GB"/>
              </w:rPr>
              <w:t>14</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 xml:space="preserve">القياس الراديوي </w:t>
            </w:r>
            <w:r>
              <w:rPr>
                <w:rFonts w:hint="cs"/>
                <w:rtl/>
                <w:lang w:bidi="ar-SY"/>
              </w:rPr>
              <w:t xml:space="preserve">عن بُعد </w:t>
            </w:r>
            <w:r w:rsidRPr="00BD70CF">
              <w:rPr>
                <w:rFonts w:hint="cs"/>
                <w:rtl/>
                <w:lang w:bidi="ar-SY"/>
              </w:rPr>
              <w:t xml:space="preserve">والتحكم </w:t>
            </w:r>
            <w:r>
              <w:rPr>
                <w:rFonts w:hint="cs"/>
                <w:rtl/>
                <w:lang w:bidi="ar-SY"/>
              </w:rPr>
              <w:t xml:space="preserve">عن بُعد </w:t>
            </w:r>
            <w:r w:rsidRPr="00BD70CF">
              <w:rPr>
                <w:rFonts w:hint="cs"/>
                <w:rtl/>
                <w:lang w:bidi="ar-SY"/>
              </w:rPr>
              <w:t>والتعرُّف بواسطة الترددات الراديوية</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869-866</w:t>
            </w:r>
            <w:r w:rsidRPr="00BD70CF">
              <w:rPr>
                <w:lang w:val="en-GB"/>
              </w:rPr>
              <w:br/>
              <w:t>MHz 925-923</w:t>
            </w:r>
          </w:p>
        </w:tc>
        <w:tc>
          <w:tcPr>
            <w:tcW w:w="2539" w:type="dxa"/>
            <w:tcMar>
              <w:left w:w="85" w:type="dxa"/>
              <w:right w:w="85" w:type="dxa"/>
            </w:tcMar>
            <w:vAlign w:val="center"/>
          </w:tcPr>
          <w:p w:rsidR="00245398" w:rsidRPr="00624594" w:rsidRDefault="00245398" w:rsidP="00926F09">
            <w:pPr>
              <w:pStyle w:val="Tabletext"/>
              <w:keepNext/>
              <w:keepLines/>
              <w:bidi w:val="0"/>
              <w:ind w:left="45"/>
              <w:jc w:val="center"/>
              <w:rPr>
                <w:lang w:val="en-GB"/>
              </w:rPr>
            </w:pPr>
            <w:r w:rsidRPr="00624594">
              <w:rPr>
                <w:lang w:val="en-GB"/>
              </w:rPr>
              <w:t>≤ 500 mW (e.r.p.)</w:t>
            </w:r>
          </w:p>
        </w:tc>
        <w:tc>
          <w:tcPr>
            <w:tcW w:w="1904" w:type="dxa"/>
            <w:tcMar>
              <w:left w:w="85" w:type="dxa"/>
              <w:right w:w="85" w:type="dxa"/>
            </w:tcMar>
            <w:vAlign w:val="center"/>
          </w:tcPr>
          <w:p w:rsidR="00245398" w:rsidRPr="00BD70CF" w:rsidRDefault="00245398" w:rsidP="00245398">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w:t>
            </w:r>
            <w:r w:rsidRPr="00BD70CF">
              <w:rPr>
                <w:lang w:val="en-GB"/>
              </w:rPr>
              <w:br/>
              <w:t>EN 300 220-1</w:t>
            </w:r>
            <w:r w:rsidRPr="00BD70CF">
              <w:rPr>
                <w:rFonts w:hint="cs"/>
                <w:rtl/>
                <w:lang w:bidi="ar-SY"/>
              </w:rPr>
              <w:t xml:space="preserve"> أو</w:t>
            </w:r>
            <w:r w:rsidRPr="00BD70CF">
              <w:rPr>
                <w:lang w:val="en-GB"/>
              </w:rPr>
              <w:br/>
              <w:t>EN 302 208</w:t>
            </w:r>
          </w:p>
        </w:tc>
        <w:tc>
          <w:tcPr>
            <w:tcW w:w="1904" w:type="dxa"/>
            <w:tcMar>
              <w:left w:w="85" w:type="dxa"/>
              <w:right w:w="85" w:type="dxa"/>
            </w:tcMar>
            <w:vAlign w:val="center"/>
          </w:tcPr>
          <w:p w:rsidR="00245398" w:rsidRPr="00BD70CF" w:rsidRDefault="00245398" w:rsidP="00245398">
            <w:pPr>
              <w:pStyle w:val="Tabletext"/>
              <w:rPr>
                <w:lang w:val="fr-FR"/>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w:t>
            </w:r>
            <w:r w:rsidRPr="00BD70CF">
              <w:rPr>
                <w:lang w:val="fr-FR"/>
              </w:rPr>
              <w:br/>
              <w:t>EN 300 220-1</w:t>
            </w:r>
            <w:r w:rsidRPr="00BD70CF">
              <w:rPr>
                <w:rFonts w:hint="cs"/>
                <w:rtl/>
                <w:lang w:bidi="ar-SY"/>
              </w:rPr>
              <w:t xml:space="preserve"> أو</w:t>
            </w:r>
            <w:r w:rsidRPr="00BD70CF">
              <w:rPr>
                <w:lang w:val="fr-FR"/>
              </w:rPr>
              <w:br/>
              <w:t>EN 302 208</w:t>
            </w:r>
          </w:p>
        </w:tc>
        <w:tc>
          <w:tcPr>
            <w:tcW w:w="2158" w:type="dxa"/>
            <w:tcBorders>
              <w:top w:val="single" w:sz="4" w:space="0" w:color="auto"/>
            </w:tcBorders>
            <w:tcMar>
              <w:left w:w="85" w:type="dxa"/>
              <w:right w:w="85" w:type="dxa"/>
            </w:tcMar>
            <w:vAlign w:val="center"/>
          </w:tcPr>
          <w:p w:rsidR="00245398" w:rsidRPr="00BD70CF" w:rsidRDefault="00245398" w:rsidP="00245398">
            <w:pPr>
              <w:pStyle w:val="Tabletext"/>
              <w:rPr>
                <w:lang w:val="fr-FR"/>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lastRenderedPageBreak/>
              <w:t>15</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أنظمة التعرُّف بواسطة الترددات الراديوية</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MHz 925-923</w:t>
            </w:r>
          </w:p>
        </w:tc>
        <w:tc>
          <w:tcPr>
            <w:tcW w:w="2539" w:type="dxa"/>
            <w:tcMar>
              <w:left w:w="85" w:type="dxa"/>
              <w:right w:w="85" w:type="dxa"/>
            </w:tcMar>
            <w:vAlign w:val="center"/>
          </w:tcPr>
          <w:p w:rsidR="00245398" w:rsidRPr="00624594" w:rsidRDefault="00245398" w:rsidP="00926F09">
            <w:pPr>
              <w:pStyle w:val="Tabletext"/>
              <w:keepNext/>
              <w:keepLines/>
              <w:bidi w:val="0"/>
              <w:ind w:left="45"/>
              <w:jc w:val="center"/>
              <w:rPr>
                <w:lang w:val="en-GB"/>
              </w:rPr>
            </w:pPr>
            <w:r w:rsidRPr="00624594">
              <w:rPr>
                <w:lang w:val="en-GB"/>
              </w:rPr>
              <w:t>&gt; 500 mW (e.r.p.)</w:t>
            </w:r>
            <w:r w:rsidRPr="00624594">
              <w:rPr>
                <w:rStyle w:val="FootnoteReference"/>
                <w:lang w:val="en-GB"/>
              </w:rPr>
              <w:t xml:space="preserve"> </w:t>
            </w:r>
            <w:r w:rsidRPr="00624594">
              <w:rPr>
                <w:lang w:val="en-GB"/>
              </w:rPr>
              <w:br/>
              <w:t>≤ 2 000 mW (e.r.p.)</w:t>
            </w:r>
          </w:p>
        </w:tc>
        <w:tc>
          <w:tcPr>
            <w:tcW w:w="1904" w:type="dxa"/>
            <w:tcMar>
              <w:left w:w="85" w:type="dxa"/>
              <w:right w:w="85" w:type="dxa"/>
            </w:tcMar>
            <w:vAlign w:val="center"/>
          </w:tcPr>
          <w:p w:rsidR="00245398" w:rsidRPr="00BD70CF" w:rsidRDefault="00245398" w:rsidP="00245398">
            <w:pPr>
              <w:pStyle w:val="Tabletext"/>
              <w:rPr>
                <w:lang w:val="en-GB"/>
              </w:rPr>
            </w:pPr>
            <w:r w:rsidRPr="00BD70CF">
              <w:rPr>
                <w:lang w:val="en-GB"/>
              </w:rPr>
              <w:t>dB 32 ≤</w:t>
            </w:r>
            <w:r w:rsidRPr="00BD70CF">
              <w:rPr>
                <w:rFonts w:hint="cs"/>
                <w:rtl/>
                <w:lang w:bidi="ar-SY"/>
              </w:rPr>
              <w:t xml:space="preserve"> أدنى من الموجة الحاملة على ارتفاع </w:t>
            </w:r>
            <w:r w:rsidRPr="00BD70CF">
              <w:rPr>
                <w:lang w:val="en-GB"/>
              </w:rPr>
              <w:t>m 3</w:t>
            </w:r>
            <w:r w:rsidRPr="00BD70CF">
              <w:rPr>
                <w:rFonts w:hint="cs"/>
                <w:rtl/>
                <w:lang w:bidi="ar-SY"/>
              </w:rPr>
              <w:t>؛</w:t>
            </w:r>
            <w:r w:rsidRPr="00BD70CF">
              <w:rPr>
                <w:lang w:val="en-GB"/>
              </w:rPr>
              <w:br/>
              <w:t>EN 300 220-1</w:t>
            </w:r>
            <w:r w:rsidRPr="00BD70CF">
              <w:rPr>
                <w:rFonts w:hint="cs"/>
                <w:rtl/>
                <w:lang w:bidi="ar-SY"/>
              </w:rPr>
              <w:t xml:space="preserve"> أو</w:t>
            </w:r>
            <w:r w:rsidRPr="00BD70CF">
              <w:rPr>
                <w:lang w:val="en-GB"/>
              </w:rPr>
              <w:br/>
              <w:t>EN 302 208</w:t>
            </w:r>
          </w:p>
        </w:tc>
        <w:tc>
          <w:tcPr>
            <w:tcW w:w="1904" w:type="dxa"/>
            <w:tcMar>
              <w:left w:w="85" w:type="dxa"/>
              <w:right w:w="85" w:type="dxa"/>
            </w:tcMar>
            <w:vAlign w:val="center"/>
          </w:tcPr>
          <w:p w:rsidR="00245398" w:rsidRPr="00BD70CF" w:rsidRDefault="00245398" w:rsidP="00245398">
            <w:pPr>
              <w:pStyle w:val="Tabletext"/>
              <w:rPr>
                <w:lang w:val="fr-FR"/>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w:t>
            </w:r>
            <w:r w:rsidRPr="00BD70CF">
              <w:rPr>
                <w:lang w:val="fr-FR"/>
              </w:rPr>
              <w:br/>
              <w:t>EN 300 220-1</w:t>
            </w:r>
            <w:r w:rsidRPr="00BD70CF">
              <w:rPr>
                <w:rFonts w:hint="cs"/>
                <w:rtl/>
                <w:lang w:bidi="ar-SY"/>
              </w:rPr>
              <w:t xml:space="preserve"> أو</w:t>
            </w:r>
            <w:r w:rsidRPr="00BD70CF">
              <w:rPr>
                <w:lang w:val="fr-FR"/>
              </w:rPr>
              <w:br/>
              <w:t>EN 302 208</w:t>
            </w:r>
          </w:p>
        </w:tc>
        <w:tc>
          <w:tcPr>
            <w:tcW w:w="2158" w:type="dxa"/>
            <w:tcMar>
              <w:left w:w="85" w:type="dxa"/>
              <w:right w:w="85" w:type="dxa"/>
            </w:tcMar>
            <w:vAlign w:val="center"/>
          </w:tcPr>
          <w:p w:rsidR="00245398" w:rsidRPr="00BD70CF" w:rsidRDefault="00245398" w:rsidP="00245398">
            <w:pPr>
              <w:pStyle w:val="Tabletext"/>
              <w:rPr>
                <w:rtl/>
                <w:lang w:bidi="ar-SY"/>
              </w:rPr>
            </w:pPr>
            <w:r w:rsidRPr="00BD70CF">
              <w:rPr>
                <w:rFonts w:hint="cs"/>
                <w:rtl/>
                <w:lang w:bidi="ar-SY"/>
              </w:rPr>
              <w:t>يسمح فقط لأنظمة التعر</w:t>
            </w:r>
            <w:r w:rsidRPr="00BD70CF">
              <w:rPr>
                <w:rFonts w:hint="cs"/>
                <w:rtl/>
                <w:lang w:bidi="ar-EG"/>
              </w:rPr>
              <w:t>ُّ</w:t>
            </w:r>
            <w:r w:rsidRPr="00BD70CF">
              <w:rPr>
                <w:rFonts w:hint="cs"/>
                <w:rtl/>
                <w:lang w:bidi="ar-SY"/>
              </w:rPr>
              <w:t xml:space="preserve">ف بواسطة الترددات الراديوية العاملة في النطاق </w:t>
            </w:r>
            <w:r w:rsidRPr="00BD70CF">
              <w:rPr>
                <w:lang w:val="en-GB"/>
              </w:rPr>
              <w:t>MHz 925-923</w:t>
            </w:r>
            <w:r w:rsidRPr="00BD70CF">
              <w:rPr>
                <w:rFonts w:hint="cs"/>
                <w:rtl/>
                <w:lang w:bidi="ar-SY"/>
              </w:rPr>
              <w:t xml:space="preserve"> بالإرسال بقدرة </w:t>
            </w:r>
            <w:r w:rsidRPr="00BD70CF">
              <w:rPr>
                <w:lang w:val="en-GB"/>
              </w:rPr>
              <w:t>e.r.p.</w:t>
            </w:r>
            <w:r w:rsidRPr="00BD70CF">
              <w:rPr>
                <w:rFonts w:hint="cs"/>
                <w:rtl/>
                <w:lang w:bidi="ar-SY"/>
              </w:rPr>
              <w:t xml:space="preserve"> تتراوح بين </w:t>
            </w:r>
            <w:r w:rsidRPr="00BD70CF">
              <w:rPr>
                <w:lang w:val="en-GB"/>
              </w:rPr>
              <w:t>500</w:t>
            </w:r>
            <w:r w:rsidRPr="00BD70CF">
              <w:rPr>
                <w:rFonts w:hint="cs"/>
                <w:rtl/>
                <w:lang w:bidi="ar-SY"/>
              </w:rPr>
              <w:t xml:space="preserve"> و</w:t>
            </w:r>
            <w:r w:rsidRPr="00BD70CF">
              <w:rPr>
                <w:lang w:val="en-GB"/>
              </w:rPr>
              <w:t>mW 2 000</w:t>
            </w:r>
            <w:r w:rsidRPr="00BD70CF">
              <w:rPr>
                <w:rFonts w:hint="cs"/>
                <w:rtl/>
                <w:lang w:bidi="ar-SY"/>
              </w:rPr>
              <w:t xml:space="preserve"> وتُمنح الموافقة بصورة استثنائية.</w:t>
            </w: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16</w:t>
            </w:r>
          </w:p>
        </w:tc>
        <w:tc>
          <w:tcPr>
            <w:tcW w:w="2227"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مرسلات الفيديو اللاسلكية وغيرها من التطبيقات الخاصة بالأجهزة قصيرة المدى</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2,4835-2,4000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100 mW (e.i.r.p.)</w:t>
            </w:r>
          </w:p>
        </w:tc>
        <w:tc>
          <w:tcPr>
            <w:tcW w:w="1904" w:type="dxa"/>
            <w:vMerge w:val="restart"/>
            <w:tcMar>
              <w:left w:w="85" w:type="dxa"/>
              <w:right w:w="85" w:type="dxa"/>
            </w:tcMar>
            <w:vAlign w:val="center"/>
          </w:tcPr>
          <w:p w:rsidR="00245398" w:rsidRPr="00BD70CF" w:rsidRDefault="00245398" w:rsidP="00245398">
            <w:pPr>
              <w:pStyle w:val="Tabletext"/>
              <w:rPr>
                <w:lang w:val="fr-CH"/>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lang w:val="fr-CH"/>
              </w:rPr>
              <w:br/>
              <w:t>§ 15.209</w:t>
            </w:r>
            <w:r w:rsidRPr="00BD70CF">
              <w:rPr>
                <w:rFonts w:hint="cs"/>
                <w:rtl/>
                <w:lang w:bidi="ar-SY"/>
              </w:rPr>
              <w:t>؛</w:t>
            </w:r>
            <w:r w:rsidRPr="00BD70CF">
              <w:rPr>
                <w:lang w:val="fr-CH"/>
              </w:rPr>
              <w:br/>
              <w:t>§ 15.249 (d)</w:t>
            </w:r>
            <w:r w:rsidRPr="00BD70CF">
              <w:rPr>
                <w:rFonts w:hint="cs"/>
                <w:rtl/>
                <w:lang w:bidi="ar-SY"/>
              </w:rPr>
              <w:t xml:space="preserve"> أو</w:t>
            </w:r>
            <w:r w:rsidRPr="00BD70CF">
              <w:rPr>
                <w:lang w:val="fr-CH"/>
              </w:rPr>
              <w:br/>
              <w:t>EN 300 440-1</w:t>
            </w:r>
          </w:p>
        </w:tc>
        <w:tc>
          <w:tcPr>
            <w:tcW w:w="1904"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rFonts w:hint="cs"/>
                <w:rtl/>
                <w:lang w:bidi="ar-SY"/>
              </w:rPr>
              <w:t xml:space="preserve"> أو</w:t>
            </w:r>
            <w:r w:rsidRPr="00BD70CF">
              <w:rPr>
                <w:lang w:val="en-GB"/>
              </w:rPr>
              <w:br/>
              <w:t>EN 300 440-1</w:t>
            </w:r>
          </w:p>
        </w:tc>
        <w:tc>
          <w:tcPr>
            <w:tcW w:w="2158" w:type="dxa"/>
            <w:vMerge w:val="restart"/>
            <w:tcMar>
              <w:left w:w="85" w:type="dxa"/>
              <w:right w:w="85" w:type="dxa"/>
            </w:tcMar>
            <w:vAlign w:val="center"/>
          </w:tcPr>
          <w:p w:rsidR="00245398" w:rsidRPr="00BD70CF" w:rsidRDefault="00245398" w:rsidP="00245398">
            <w:pPr>
              <w:pStyle w:val="Tabletext"/>
              <w:rPr>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9F095A">
            <w:pPr>
              <w:pStyle w:val="Tabletext"/>
              <w:jc w:val="center"/>
              <w:rPr>
                <w:lang w:val="en-GB"/>
              </w:rPr>
            </w:pPr>
            <w:r w:rsidRPr="00BD70CF">
              <w:rPr>
                <w:lang w:val="en-GB"/>
              </w:rPr>
              <w:t>17</w:t>
            </w:r>
          </w:p>
        </w:tc>
        <w:tc>
          <w:tcPr>
            <w:tcW w:w="2227" w:type="dxa"/>
            <w:vMerge/>
            <w:tcMar>
              <w:left w:w="85" w:type="dxa"/>
              <w:right w:w="85" w:type="dxa"/>
            </w:tcMar>
            <w:vAlign w:val="center"/>
          </w:tcPr>
          <w:p w:rsidR="00B910A2" w:rsidRPr="00BD70CF" w:rsidRDefault="00B910A2" w:rsidP="008E233F">
            <w:pPr>
              <w:pStyle w:val="Tabletext"/>
              <w:rPr>
                <w:lang w:val="en-GB"/>
              </w:rPr>
            </w:pPr>
          </w:p>
        </w:tc>
        <w:tc>
          <w:tcPr>
            <w:tcW w:w="2920" w:type="dxa"/>
            <w:tcMar>
              <w:left w:w="85" w:type="dxa"/>
              <w:right w:w="85" w:type="dxa"/>
            </w:tcMar>
            <w:vAlign w:val="center"/>
          </w:tcPr>
          <w:p w:rsidR="00B910A2" w:rsidRPr="00BD70CF" w:rsidRDefault="00B910A2" w:rsidP="00245398">
            <w:pPr>
              <w:pStyle w:val="Tabletext"/>
              <w:jc w:val="center"/>
              <w:rPr>
                <w:rtl/>
                <w:lang w:bidi="ar-SY"/>
              </w:rPr>
            </w:pPr>
            <w:r w:rsidRPr="00BD70CF">
              <w:rPr>
                <w:lang w:val="en-GB"/>
              </w:rPr>
              <w:t>GHz 10,55-10,50</w:t>
            </w:r>
          </w:p>
        </w:tc>
        <w:tc>
          <w:tcPr>
            <w:tcW w:w="2539" w:type="dxa"/>
            <w:tcMar>
              <w:left w:w="85" w:type="dxa"/>
              <w:right w:w="85" w:type="dxa"/>
            </w:tcMar>
            <w:vAlign w:val="center"/>
          </w:tcPr>
          <w:p w:rsidR="00B910A2" w:rsidRPr="00BD70CF" w:rsidRDefault="00B910A2" w:rsidP="00926F09">
            <w:pPr>
              <w:pStyle w:val="Tabletext"/>
              <w:bidi w:val="0"/>
              <w:ind w:left="45"/>
              <w:jc w:val="center"/>
              <w:rPr>
                <w:lang w:val="en-GB"/>
              </w:rPr>
            </w:pPr>
            <w:r w:rsidRPr="00BD70CF">
              <w:rPr>
                <w:lang w:val="en-GB"/>
              </w:rPr>
              <w:t>≤ 117 dB(μV/m) @ 10 m</w:t>
            </w: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1904" w:type="dxa"/>
            <w:vMerge/>
            <w:tcMar>
              <w:left w:w="85" w:type="dxa"/>
              <w:right w:w="85" w:type="dxa"/>
            </w:tcMar>
            <w:vAlign w:val="center"/>
          </w:tcPr>
          <w:p w:rsidR="00B910A2" w:rsidRPr="00BD70CF" w:rsidRDefault="00B910A2" w:rsidP="008E233F">
            <w:pPr>
              <w:pStyle w:val="Tabletext"/>
              <w:rPr>
                <w:lang w:val="en-GB"/>
              </w:rPr>
            </w:pPr>
          </w:p>
        </w:tc>
        <w:tc>
          <w:tcPr>
            <w:tcW w:w="2158" w:type="dxa"/>
            <w:vMerge/>
            <w:tcMar>
              <w:left w:w="85" w:type="dxa"/>
              <w:right w:w="85" w:type="dxa"/>
            </w:tcMar>
            <w:vAlign w:val="center"/>
          </w:tcPr>
          <w:p w:rsidR="00B910A2" w:rsidRPr="00BD70CF" w:rsidRDefault="00B910A2" w:rsidP="008E233F">
            <w:pPr>
              <w:pStyle w:val="Tabletext"/>
              <w:rPr>
                <w:lang w:val="en-GB"/>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18</w:t>
            </w:r>
          </w:p>
        </w:tc>
        <w:tc>
          <w:tcPr>
            <w:tcW w:w="2227" w:type="dxa"/>
            <w:vMerge/>
            <w:tcMar>
              <w:left w:w="85" w:type="dxa"/>
              <w:right w:w="85" w:type="dxa"/>
            </w:tcMar>
            <w:vAlign w:val="center"/>
          </w:tcPr>
          <w:p w:rsidR="00245398" w:rsidRPr="00BD70CF" w:rsidRDefault="00245398" w:rsidP="00245398">
            <w:pPr>
              <w:pStyle w:val="Tabletext"/>
              <w:rPr>
                <w:lang w:val="en-GB"/>
              </w:rPr>
            </w:pP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24,25-24,00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100 mW (e.i.r.p.)</w:t>
            </w: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2158"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لا</w:t>
            </w:r>
            <w:r w:rsidRPr="00BD70CF">
              <w:rPr>
                <w:rFonts w:hint="eastAsia"/>
                <w:rtl/>
                <w:lang w:bidi="ar-SY"/>
              </w:rPr>
              <w:t> </w:t>
            </w:r>
            <w:r w:rsidRPr="00BD70CF">
              <w:rPr>
                <w:rFonts w:hint="cs"/>
                <w:rtl/>
                <w:lang w:bidi="ar-SY"/>
              </w:rPr>
              <w:t>يُسمح بتشغيل أجهزة التصويب الرادارية للأسلحة في إطار هذا الحكم.</w:t>
            </w: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19</w:t>
            </w:r>
          </w:p>
        </w:tc>
        <w:tc>
          <w:tcPr>
            <w:tcW w:w="2227" w:type="dxa"/>
            <w:tcMar>
              <w:left w:w="85" w:type="dxa"/>
              <w:right w:w="85" w:type="dxa"/>
            </w:tcMar>
            <w:vAlign w:val="center"/>
          </w:tcPr>
          <w:p w:rsidR="00245398" w:rsidRPr="00BD70CF" w:rsidRDefault="00245398" w:rsidP="00245398">
            <w:pPr>
              <w:pStyle w:val="Tabletext"/>
              <w:rPr>
                <w:rtl/>
                <w:lang w:bidi="ar-SY"/>
              </w:rPr>
            </w:pPr>
            <w:r w:rsidRPr="00BD70CF">
              <w:rPr>
                <w:rFonts w:hint="cs"/>
                <w:rtl/>
                <w:lang w:bidi="ar-SY"/>
              </w:rPr>
              <w:t>بلوتوث</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2,4835-2,4000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100 mW (e.i.r.p.)</w:t>
            </w:r>
          </w:p>
        </w:tc>
        <w:tc>
          <w:tcPr>
            <w:tcW w:w="1904"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lang w:val="en-GB"/>
              </w:rPr>
              <w:br/>
              <w:t>§ 15 209</w:t>
            </w:r>
            <w:r w:rsidRPr="00BD70CF">
              <w:rPr>
                <w:rFonts w:hint="cs"/>
                <w:rtl/>
                <w:lang w:bidi="ar-SY"/>
              </w:rPr>
              <w:t>؛ أو</w:t>
            </w:r>
            <w:r w:rsidRPr="00BD70CF">
              <w:rPr>
                <w:lang w:val="en-GB"/>
              </w:rPr>
              <w:br/>
              <w:t>EN 300 328</w:t>
            </w:r>
          </w:p>
        </w:tc>
        <w:tc>
          <w:tcPr>
            <w:tcW w:w="1904"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lang w:val="en-GB"/>
              </w:rPr>
              <w:br/>
              <w:t>§ 15.247</w:t>
            </w:r>
            <w:r w:rsidRPr="00BD70CF">
              <w:rPr>
                <w:rFonts w:hint="cs"/>
                <w:rtl/>
                <w:lang w:bidi="ar-SY"/>
              </w:rPr>
              <w:t xml:space="preserve"> أو</w:t>
            </w:r>
            <w:r w:rsidRPr="00BD70CF">
              <w:rPr>
                <w:lang w:val="en-GB"/>
              </w:rPr>
              <w:br/>
              <w:t>EN 300 328</w:t>
            </w:r>
          </w:p>
        </w:tc>
        <w:tc>
          <w:tcPr>
            <w:tcW w:w="2158" w:type="dxa"/>
            <w:tcMar>
              <w:left w:w="85" w:type="dxa"/>
              <w:right w:w="85" w:type="dxa"/>
            </w:tcMar>
            <w:vAlign w:val="center"/>
          </w:tcPr>
          <w:p w:rsidR="00245398" w:rsidRPr="00BD70CF" w:rsidRDefault="00245398" w:rsidP="00245398">
            <w:pPr>
              <w:pStyle w:val="Tabletext"/>
              <w:rPr>
                <w:lang w:val="en-GB"/>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20</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شبكة محلية لا سلكية فقط</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2,4835-2,4000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200 mW (e.i.r.p.)</w:t>
            </w:r>
          </w:p>
        </w:tc>
        <w:tc>
          <w:tcPr>
            <w:tcW w:w="1904" w:type="dxa"/>
            <w:tcMar>
              <w:left w:w="85" w:type="dxa"/>
              <w:right w:w="85" w:type="dxa"/>
            </w:tcMar>
            <w:vAlign w:val="center"/>
          </w:tcPr>
          <w:p w:rsidR="00245398" w:rsidRPr="00BD70CF" w:rsidRDefault="00245398" w:rsidP="00245398">
            <w:pPr>
              <w:pStyle w:val="Tabletext"/>
              <w:rPr>
                <w:lang w:val="en-GB"/>
              </w:rPr>
            </w:pPr>
          </w:p>
        </w:tc>
        <w:tc>
          <w:tcPr>
            <w:tcW w:w="1904" w:type="dxa"/>
            <w:tcMar>
              <w:left w:w="85" w:type="dxa"/>
              <w:right w:w="85" w:type="dxa"/>
            </w:tcMar>
            <w:vAlign w:val="center"/>
          </w:tcPr>
          <w:p w:rsidR="00245398" w:rsidRPr="00BD70CF" w:rsidRDefault="00245398" w:rsidP="00245398">
            <w:pPr>
              <w:pStyle w:val="Tabletext"/>
              <w:rPr>
                <w:lang w:val="en-GB"/>
              </w:rPr>
            </w:pPr>
          </w:p>
        </w:tc>
        <w:tc>
          <w:tcPr>
            <w:tcW w:w="2158"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الشبكات المحلية اللاسلكية المستعملة لعمليات غير محلية تُمنح الموافقة بصورة استثنائية.</w:t>
            </w: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21</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تطبيقات الأجهزة قصيرة المدى</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5,850-5,725</w:t>
            </w:r>
          </w:p>
        </w:tc>
        <w:tc>
          <w:tcPr>
            <w:tcW w:w="2539" w:type="dxa"/>
            <w:tcMar>
              <w:left w:w="85" w:type="dxa"/>
              <w:right w:w="85" w:type="dxa"/>
            </w:tcMar>
            <w:vAlign w:val="center"/>
          </w:tcPr>
          <w:p w:rsidR="00245398" w:rsidRPr="00624594" w:rsidRDefault="00245398" w:rsidP="00926F09">
            <w:pPr>
              <w:pStyle w:val="Tabletext"/>
              <w:keepNext/>
              <w:keepLines/>
              <w:bidi w:val="0"/>
              <w:ind w:left="45"/>
              <w:jc w:val="center"/>
              <w:rPr>
                <w:lang w:val="en-GB"/>
              </w:rPr>
            </w:pPr>
            <w:r w:rsidRPr="00624594">
              <w:rPr>
                <w:lang w:val="en-GB"/>
              </w:rPr>
              <w:t>≤ 100 mW (e.i.r.p.)</w:t>
            </w:r>
          </w:p>
        </w:tc>
        <w:tc>
          <w:tcPr>
            <w:tcW w:w="1904"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lang w:val="en-GB"/>
              </w:rPr>
              <w:br/>
              <w:t>§ 15.209</w:t>
            </w:r>
          </w:p>
        </w:tc>
        <w:tc>
          <w:tcPr>
            <w:tcW w:w="1904" w:type="dxa"/>
            <w:vMerge w:val="restart"/>
            <w:tcMar>
              <w:left w:w="85" w:type="dxa"/>
              <w:right w:w="85" w:type="dxa"/>
            </w:tcMar>
            <w:vAlign w:val="center"/>
          </w:tcPr>
          <w:p w:rsidR="00245398" w:rsidRPr="00BD70CF" w:rsidRDefault="00245398" w:rsidP="00245398">
            <w:pPr>
              <w:pStyle w:val="Tabletext"/>
              <w:rPr>
                <w:rtl/>
                <w:lang w:bidi="ar-SY"/>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lang w:val="en-GB"/>
              </w:rPr>
              <w:br/>
              <w:t>§ 15.247</w:t>
            </w:r>
            <w:r w:rsidRPr="00BD70CF">
              <w:rPr>
                <w:rFonts w:hint="cs"/>
                <w:rtl/>
                <w:lang w:bidi="ar-SY"/>
              </w:rPr>
              <w:t xml:space="preserve"> أو</w:t>
            </w:r>
            <w:r w:rsidRPr="00BD70CF">
              <w:rPr>
                <w:lang w:val="en-GB"/>
              </w:rPr>
              <w:t>15.407</w:t>
            </w:r>
          </w:p>
        </w:tc>
        <w:tc>
          <w:tcPr>
            <w:tcW w:w="2158" w:type="dxa"/>
            <w:tcMar>
              <w:left w:w="85" w:type="dxa"/>
              <w:right w:w="85" w:type="dxa"/>
            </w:tcMar>
            <w:vAlign w:val="center"/>
          </w:tcPr>
          <w:p w:rsidR="00245398" w:rsidRPr="00BD70CF" w:rsidRDefault="00245398" w:rsidP="00245398">
            <w:pPr>
              <w:pStyle w:val="Tabletext"/>
              <w:rPr>
                <w:lang w:val="en-GB"/>
              </w:rPr>
            </w:pP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pPr>
            <w:r w:rsidRPr="00BD70CF">
              <w:rPr>
                <w:lang w:val="en-GB"/>
              </w:rPr>
              <w:t>22</w:t>
            </w:r>
          </w:p>
        </w:tc>
        <w:tc>
          <w:tcPr>
            <w:tcW w:w="2227" w:type="dxa"/>
            <w:vMerge w:val="restart"/>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شبكات محلية لا سلكية</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5,850-5,725</w:t>
            </w:r>
          </w:p>
        </w:tc>
        <w:tc>
          <w:tcPr>
            <w:tcW w:w="2539" w:type="dxa"/>
            <w:tcMar>
              <w:left w:w="85" w:type="dxa"/>
              <w:right w:w="85" w:type="dxa"/>
            </w:tcMar>
            <w:vAlign w:val="center"/>
          </w:tcPr>
          <w:p w:rsidR="00245398" w:rsidRPr="00624594" w:rsidRDefault="00245398" w:rsidP="00926F09">
            <w:pPr>
              <w:pStyle w:val="Tabletext"/>
              <w:keepNext/>
              <w:keepLines/>
              <w:bidi w:val="0"/>
              <w:ind w:left="45"/>
              <w:jc w:val="center"/>
              <w:rPr>
                <w:lang w:val="en-GB"/>
              </w:rPr>
            </w:pPr>
            <w:r w:rsidRPr="00624594">
              <w:rPr>
                <w:lang w:val="en-GB"/>
              </w:rPr>
              <w:t>≤ 1 000 mW (e.i.r.p.)</w:t>
            </w: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2158"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العمليات غير المحلية تُمنح الموافقة بصورة استثنائية.</w:t>
            </w:r>
          </w:p>
        </w:tc>
      </w:tr>
      <w:tr w:rsidR="00245398" w:rsidRPr="00BD70CF" w:rsidTr="004F6705">
        <w:trPr>
          <w:jc w:val="center"/>
        </w:trPr>
        <w:tc>
          <w:tcPr>
            <w:tcW w:w="807" w:type="dxa"/>
            <w:tcMar>
              <w:left w:w="85" w:type="dxa"/>
              <w:right w:w="85" w:type="dxa"/>
            </w:tcMar>
            <w:vAlign w:val="center"/>
          </w:tcPr>
          <w:p w:rsidR="00245398" w:rsidRPr="00BD70CF" w:rsidRDefault="00245398" w:rsidP="009F095A">
            <w:pPr>
              <w:pStyle w:val="Tabletext"/>
              <w:jc w:val="center"/>
              <w:rPr>
                <w:lang w:val="en-GB"/>
              </w:rPr>
            </w:pPr>
            <w:r w:rsidRPr="00BD70CF">
              <w:rPr>
                <w:lang w:val="en-GB"/>
              </w:rPr>
              <w:t>23</w:t>
            </w:r>
          </w:p>
        </w:tc>
        <w:tc>
          <w:tcPr>
            <w:tcW w:w="2227" w:type="dxa"/>
            <w:vMerge/>
            <w:tcMar>
              <w:left w:w="85" w:type="dxa"/>
              <w:right w:w="85" w:type="dxa"/>
            </w:tcMar>
            <w:vAlign w:val="center"/>
          </w:tcPr>
          <w:p w:rsidR="00245398" w:rsidRPr="00BD70CF" w:rsidRDefault="00245398" w:rsidP="00245398">
            <w:pPr>
              <w:pStyle w:val="Tabletext"/>
              <w:rPr>
                <w:lang w:val="en-GB"/>
              </w:rPr>
            </w:pP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5,850-5,725</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 xml:space="preserve">&gt; 1 000 mW (e.i.r.p.) </w:t>
            </w:r>
            <w:r w:rsidRPr="00624594">
              <w:rPr>
                <w:lang w:val="en-GB"/>
              </w:rPr>
              <w:br/>
              <w:t>≤ 4 000 mW (e.i.r.p.)</w:t>
            </w: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1904" w:type="dxa"/>
            <w:vMerge/>
            <w:tcMar>
              <w:left w:w="85" w:type="dxa"/>
              <w:right w:w="85" w:type="dxa"/>
            </w:tcMar>
            <w:vAlign w:val="center"/>
          </w:tcPr>
          <w:p w:rsidR="00245398" w:rsidRPr="00BD70CF" w:rsidRDefault="00245398" w:rsidP="00245398">
            <w:pPr>
              <w:pStyle w:val="Tabletext"/>
              <w:rPr>
                <w:lang w:val="en-GB"/>
              </w:rPr>
            </w:pPr>
          </w:p>
        </w:tc>
        <w:tc>
          <w:tcPr>
            <w:tcW w:w="2158"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تُمنح الموافقة للتشغيل في إطار هذا الحكم بصورة استثنائية.</w:t>
            </w:r>
          </w:p>
        </w:tc>
      </w:tr>
      <w:tr w:rsidR="00245398" w:rsidRPr="00BD70CF" w:rsidTr="004F6705">
        <w:trPr>
          <w:jc w:val="center"/>
        </w:trPr>
        <w:tc>
          <w:tcPr>
            <w:tcW w:w="807" w:type="dxa"/>
            <w:tcMar>
              <w:left w:w="85" w:type="dxa"/>
              <w:right w:w="85" w:type="dxa"/>
            </w:tcMar>
            <w:vAlign w:val="center"/>
          </w:tcPr>
          <w:p w:rsidR="00245398" w:rsidRPr="00AF62A1" w:rsidRDefault="00245398" w:rsidP="009F095A">
            <w:pPr>
              <w:pStyle w:val="Tabletext"/>
              <w:keepNext/>
              <w:jc w:val="center"/>
            </w:pPr>
            <w:r w:rsidRPr="00BD70CF">
              <w:rPr>
                <w:lang w:val="en-GB"/>
              </w:rPr>
              <w:lastRenderedPageBreak/>
              <w:t>24</w:t>
            </w:r>
          </w:p>
        </w:tc>
        <w:tc>
          <w:tcPr>
            <w:tcW w:w="2227"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شبكات محلية لا سلكية</w:t>
            </w:r>
          </w:p>
        </w:tc>
        <w:tc>
          <w:tcPr>
            <w:tcW w:w="2920" w:type="dxa"/>
            <w:tcMar>
              <w:left w:w="85" w:type="dxa"/>
              <w:right w:w="85" w:type="dxa"/>
            </w:tcMar>
            <w:vAlign w:val="center"/>
          </w:tcPr>
          <w:p w:rsidR="00245398" w:rsidRPr="00BD70CF" w:rsidRDefault="00245398" w:rsidP="00245398">
            <w:pPr>
              <w:pStyle w:val="Tabletext"/>
              <w:jc w:val="center"/>
              <w:rPr>
                <w:rtl/>
                <w:lang w:bidi="ar-SY"/>
              </w:rPr>
            </w:pPr>
            <w:r w:rsidRPr="00BD70CF">
              <w:rPr>
                <w:lang w:val="en-GB"/>
              </w:rPr>
              <w:t>GHz 5,350-5,150</w:t>
            </w:r>
          </w:p>
        </w:tc>
        <w:tc>
          <w:tcPr>
            <w:tcW w:w="2539" w:type="dxa"/>
            <w:tcMar>
              <w:left w:w="85" w:type="dxa"/>
              <w:right w:w="85" w:type="dxa"/>
            </w:tcMar>
            <w:vAlign w:val="center"/>
          </w:tcPr>
          <w:p w:rsidR="00245398" w:rsidRPr="00624594" w:rsidRDefault="00245398" w:rsidP="00926F09">
            <w:pPr>
              <w:pStyle w:val="Tabletext"/>
              <w:bidi w:val="0"/>
              <w:ind w:left="45"/>
              <w:jc w:val="center"/>
              <w:rPr>
                <w:lang w:val="en-GB"/>
              </w:rPr>
            </w:pPr>
            <w:r w:rsidRPr="00624594">
              <w:rPr>
                <w:lang w:val="en-GB"/>
              </w:rPr>
              <w:t>&gt; 100 mW (e.i.r.p.)</w:t>
            </w:r>
            <w:r w:rsidRPr="00624594">
              <w:rPr>
                <w:rStyle w:val="FootnoteReference"/>
                <w:lang w:val="en-GB"/>
              </w:rPr>
              <w:t xml:space="preserve"> </w:t>
            </w:r>
            <w:r w:rsidRPr="00624594">
              <w:rPr>
                <w:lang w:val="en-GB"/>
              </w:rPr>
              <w:br/>
              <w:t>≤ 200 mW (e.i.r.p.)</w:t>
            </w:r>
          </w:p>
        </w:tc>
        <w:tc>
          <w:tcPr>
            <w:tcW w:w="1904" w:type="dxa"/>
            <w:tcMar>
              <w:left w:w="85" w:type="dxa"/>
              <w:right w:w="85" w:type="dxa"/>
            </w:tcMar>
            <w:vAlign w:val="center"/>
          </w:tcPr>
          <w:p w:rsidR="00245398" w:rsidRPr="00BD70CF" w:rsidRDefault="00245398" w:rsidP="00245398">
            <w:pPr>
              <w:pStyle w:val="Tabletext"/>
              <w:rPr>
                <w:lang w:val="fr-CH"/>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lang w:val="fr-CH"/>
              </w:rPr>
              <w:br/>
              <w:t>§ 15.407 (b)</w:t>
            </w:r>
            <w:r w:rsidRPr="00BD70CF">
              <w:rPr>
                <w:rFonts w:hint="cs"/>
                <w:rtl/>
                <w:lang w:bidi="ar-SY"/>
              </w:rPr>
              <w:t xml:space="preserve"> أو</w:t>
            </w:r>
            <w:r w:rsidRPr="00BD70CF">
              <w:rPr>
                <w:lang w:val="fr-CH"/>
              </w:rPr>
              <w:br/>
              <w:t>EN 301 893</w:t>
            </w:r>
          </w:p>
        </w:tc>
        <w:tc>
          <w:tcPr>
            <w:tcW w:w="1904" w:type="dxa"/>
            <w:tcMar>
              <w:left w:w="85" w:type="dxa"/>
              <w:right w:w="85" w:type="dxa"/>
            </w:tcMar>
            <w:vAlign w:val="center"/>
          </w:tcPr>
          <w:p w:rsidR="00245398" w:rsidRPr="00BD70CF" w:rsidRDefault="00245398" w:rsidP="00245398">
            <w:pPr>
              <w:pStyle w:val="Tabletext"/>
              <w:rPr>
                <w:lang w:val="en-GB"/>
              </w:rPr>
            </w:pPr>
            <w:r w:rsidRPr="00BD70CF">
              <w:rPr>
                <w:rFonts w:hint="cs"/>
                <w:rtl/>
                <w:lang w:bidi="ar-SY"/>
              </w:rPr>
              <w:t>الجزء</w:t>
            </w:r>
            <w:r w:rsidRPr="00BD70CF">
              <w:rPr>
                <w:rtl/>
                <w:lang w:bidi="ar-SY"/>
              </w:rPr>
              <w:t> </w:t>
            </w:r>
            <w:r w:rsidRPr="00BD70CF">
              <w:rPr>
                <w:lang w:val="en-GB"/>
              </w:rPr>
              <w:t>15</w:t>
            </w:r>
            <w:r w:rsidRPr="00BD70CF">
              <w:rPr>
                <w:rFonts w:hint="cs"/>
                <w:rtl/>
                <w:lang w:bidi="ar-SY"/>
              </w:rPr>
              <w:t xml:space="preserve"> من </w:t>
            </w:r>
            <w:r w:rsidRPr="00BD70CF">
              <w:rPr>
                <w:lang w:val="en-GB"/>
              </w:rPr>
              <w:t>FCC</w:t>
            </w:r>
            <w:r w:rsidRPr="00BD70CF">
              <w:rPr>
                <w:lang w:val="en-GB"/>
              </w:rPr>
              <w:br/>
              <w:t>§ 15.407</w:t>
            </w:r>
            <w:r w:rsidRPr="00BD70CF">
              <w:rPr>
                <w:rFonts w:hint="cs"/>
                <w:rtl/>
                <w:lang w:bidi="ar-SY"/>
              </w:rPr>
              <w:t xml:space="preserve"> أو</w:t>
            </w:r>
            <w:r w:rsidRPr="00BD70CF">
              <w:rPr>
                <w:lang w:val="en-GB"/>
              </w:rPr>
              <w:br/>
              <w:t>EN 301 893</w:t>
            </w:r>
          </w:p>
        </w:tc>
        <w:tc>
          <w:tcPr>
            <w:tcW w:w="2158" w:type="dxa"/>
            <w:tcMar>
              <w:left w:w="85" w:type="dxa"/>
              <w:right w:w="85" w:type="dxa"/>
            </w:tcMar>
            <w:vAlign w:val="center"/>
          </w:tcPr>
          <w:p w:rsidR="00245398" w:rsidRPr="00BD70CF" w:rsidRDefault="00245398" w:rsidP="00245398">
            <w:pPr>
              <w:pStyle w:val="Tabletext"/>
              <w:rPr>
                <w:rtl/>
                <w:lang w:bidi="ar-SY"/>
              </w:rPr>
            </w:pPr>
            <w:r w:rsidRPr="00BD70CF">
              <w:rPr>
                <w:rFonts w:hint="cs"/>
                <w:rtl/>
                <w:lang w:bidi="ar-SY"/>
              </w:rPr>
              <w:t xml:space="preserve">الشبكات المحلية اللاسلكية العاملة في النطاق </w:t>
            </w:r>
            <w:r w:rsidRPr="00BD70CF">
              <w:rPr>
                <w:lang w:val="en-GB"/>
              </w:rPr>
              <w:t>GHz 5,350-2,250</w:t>
            </w:r>
            <w:r w:rsidRPr="00BD70CF">
              <w:rPr>
                <w:rFonts w:hint="cs"/>
                <w:rtl/>
                <w:lang w:bidi="ar-SY"/>
              </w:rPr>
              <w:t xml:space="preserve"> في إطار هذا الحكم نستعمل آلية الانتقاء الأوتوماتي للترددات </w:t>
            </w:r>
            <w:r w:rsidRPr="00BD70CF">
              <w:rPr>
                <w:lang w:val="en-GB"/>
              </w:rPr>
              <w:t>(DFS)</w:t>
            </w:r>
            <w:r w:rsidRPr="00BD70CF">
              <w:rPr>
                <w:rFonts w:hint="cs"/>
                <w:rtl/>
                <w:lang w:bidi="ar-SY"/>
              </w:rPr>
              <w:t xml:space="preserve"> وتطبيق وسيلة للتحكم في القدرة المرسلة.</w:t>
            </w:r>
          </w:p>
          <w:p w:rsidR="00245398" w:rsidRPr="00BD70CF" w:rsidRDefault="00245398" w:rsidP="00245398">
            <w:pPr>
              <w:pStyle w:val="Tabletext"/>
              <w:rPr>
                <w:rtl/>
                <w:lang w:bidi="ar-SY"/>
              </w:rPr>
            </w:pPr>
            <w:r w:rsidRPr="00BD70CF">
              <w:rPr>
                <w:rFonts w:hint="cs"/>
                <w:rtl/>
                <w:lang w:bidi="ar-SY"/>
              </w:rPr>
              <w:t>وتُمنح العمليات غير المحلية الموافقة بصورة استثنائية.</w:t>
            </w:r>
          </w:p>
        </w:tc>
      </w:tr>
      <w:tr w:rsidR="00B910A2" w:rsidRPr="00BD70CF" w:rsidTr="004F6705">
        <w:trPr>
          <w:jc w:val="center"/>
        </w:trPr>
        <w:tc>
          <w:tcPr>
            <w:tcW w:w="807" w:type="dxa"/>
            <w:tcBorders>
              <w:bottom w:val="single" w:sz="4" w:space="0" w:color="auto"/>
            </w:tcBorders>
            <w:tcMar>
              <w:left w:w="85" w:type="dxa"/>
              <w:right w:w="85" w:type="dxa"/>
            </w:tcMar>
            <w:vAlign w:val="center"/>
          </w:tcPr>
          <w:p w:rsidR="00B910A2" w:rsidRPr="00BD70CF" w:rsidRDefault="00B910A2" w:rsidP="009F095A">
            <w:pPr>
              <w:pStyle w:val="Tabletext"/>
              <w:jc w:val="center"/>
              <w:rPr>
                <w:sz w:val="18"/>
                <w:szCs w:val="24"/>
                <w:lang w:val="en-GB"/>
              </w:rPr>
            </w:pPr>
            <w:r w:rsidRPr="00BD70CF">
              <w:rPr>
                <w:sz w:val="18"/>
                <w:szCs w:val="24"/>
                <w:lang w:val="en-GB"/>
              </w:rPr>
              <w:t>25</w:t>
            </w:r>
          </w:p>
        </w:tc>
        <w:tc>
          <w:tcPr>
            <w:tcW w:w="2227" w:type="dxa"/>
            <w:tcBorders>
              <w:bottom w:val="single" w:sz="4" w:space="0" w:color="auto"/>
            </w:tcBorders>
            <w:tcMar>
              <w:left w:w="85" w:type="dxa"/>
              <w:right w:w="85" w:type="dxa"/>
            </w:tcMar>
            <w:vAlign w:val="center"/>
          </w:tcPr>
          <w:p w:rsidR="00B910A2" w:rsidRPr="00BD70CF" w:rsidRDefault="00B910A2" w:rsidP="00245398">
            <w:pPr>
              <w:pStyle w:val="Tabletext"/>
              <w:rPr>
                <w:sz w:val="18"/>
                <w:szCs w:val="24"/>
                <w:lang w:val="en-GB"/>
              </w:rPr>
            </w:pPr>
            <w:r w:rsidRPr="00BD70CF">
              <w:rPr>
                <w:rFonts w:hint="cs"/>
                <w:sz w:val="18"/>
                <w:szCs w:val="24"/>
                <w:rtl/>
                <w:lang w:bidi="ar-SY"/>
              </w:rPr>
              <w:t>شبكات محلية</w:t>
            </w:r>
            <w:r w:rsidR="00B30931" w:rsidRPr="00BD70CF">
              <w:rPr>
                <w:rFonts w:hint="cs"/>
                <w:sz w:val="18"/>
                <w:szCs w:val="24"/>
                <w:rtl/>
                <w:lang w:bidi="ar-SY"/>
              </w:rPr>
              <w:t xml:space="preserve"> لا سلكي</w:t>
            </w:r>
            <w:r w:rsidRPr="00BD70CF">
              <w:rPr>
                <w:rFonts w:hint="cs"/>
                <w:sz w:val="18"/>
                <w:szCs w:val="24"/>
                <w:rtl/>
                <w:lang w:bidi="ar-SY"/>
              </w:rPr>
              <w:t>ة</w:t>
            </w:r>
          </w:p>
        </w:tc>
        <w:tc>
          <w:tcPr>
            <w:tcW w:w="2920" w:type="dxa"/>
            <w:tcBorders>
              <w:bottom w:val="single" w:sz="4" w:space="0" w:color="auto"/>
            </w:tcBorders>
            <w:tcMar>
              <w:left w:w="85" w:type="dxa"/>
              <w:right w:w="85" w:type="dxa"/>
            </w:tcMar>
            <w:vAlign w:val="center"/>
          </w:tcPr>
          <w:p w:rsidR="00B910A2" w:rsidRPr="00BD70CF" w:rsidRDefault="00B910A2" w:rsidP="00245398">
            <w:pPr>
              <w:pStyle w:val="Tabletext"/>
              <w:jc w:val="center"/>
              <w:rPr>
                <w:sz w:val="18"/>
                <w:szCs w:val="24"/>
                <w:rtl/>
                <w:lang w:bidi="ar-SY"/>
              </w:rPr>
            </w:pPr>
            <w:r w:rsidRPr="00BD70CF">
              <w:rPr>
                <w:sz w:val="18"/>
                <w:szCs w:val="24"/>
                <w:lang w:val="en-GB"/>
              </w:rPr>
              <w:t>GHz 5,350-5,150</w:t>
            </w:r>
          </w:p>
        </w:tc>
        <w:tc>
          <w:tcPr>
            <w:tcW w:w="2539" w:type="dxa"/>
            <w:tcBorders>
              <w:bottom w:val="single" w:sz="4" w:space="0" w:color="auto"/>
            </w:tcBorders>
            <w:tcMar>
              <w:left w:w="85" w:type="dxa"/>
              <w:right w:w="85" w:type="dxa"/>
            </w:tcMar>
            <w:vAlign w:val="center"/>
          </w:tcPr>
          <w:p w:rsidR="00B910A2" w:rsidRPr="00BD70CF" w:rsidRDefault="00245398" w:rsidP="00926F09">
            <w:pPr>
              <w:pStyle w:val="Tabletext"/>
              <w:bidi w:val="0"/>
              <w:ind w:left="45"/>
              <w:jc w:val="center"/>
              <w:rPr>
                <w:sz w:val="18"/>
                <w:szCs w:val="24"/>
                <w:lang w:val="en-GB"/>
              </w:rPr>
            </w:pPr>
            <w:r w:rsidRPr="00624594">
              <w:rPr>
                <w:lang w:val="en-GB"/>
              </w:rPr>
              <w:t>≤ 100 mW (e.i.r.p.)</w:t>
            </w:r>
          </w:p>
        </w:tc>
        <w:tc>
          <w:tcPr>
            <w:tcW w:w="1904" w:type="dxa"/>
            <w:tcBorders>
              <w:bottom w:val="single" w:sz="4" w:space="0" w:color="auto"/>
            </w:tcBorders>
            <w:tcMar>
              <w:left w:w="85" w:type="dxa"/>
              <w:right w:w="85" w:type="dxa"/>
            </w:tcMar>
            <w:vAlign w:val="center"/>
          </w:tcPr>
          <w:p w:rsidR="00B910A2" w:rsidRPr="00BD70CF" w:rsidRDefault="00B910A2" w:rsidP="00245398">
            <w:pPr>
              <w:pStyle w:val="Tabletext"/>
              <w:rPr>
                <w:sz w:val="18"/>
                <w:szCs w:val="24"/>
                <w:lang w:val="fr-CH"/>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fr-CH"/>
              </w:rPr>
              <w:br/>
              <w:t>§ 15.407 (b)</w:t>
            </w:r>
            <w:r w:rsidRPr="00BD70CF">
              <w:rPr>
                <w:rFonts w:hint="cs"/>
                <w:sz w:val="18"/>
                <w:szCs w:val="24"/>
                <w:rtl/>
                <w:lang w:bidi="ar-SY"/>
              </w:rPr>
              <w:t xml:space="preserve"> أو</w:t>
            </w:r>
            <w:r w:rsidRPr="00BD70CF">
              <w:rPr>
                <w:sz w:val="18"/>
                <w:szCs w:val="24"/>
                <w:lang w:val="fr-CH"/>
              </w:rPr>
              <w:br/>
              <w:t>EN 301 893</w:t>
            </w:r>
          </w:p>
        </w:tc>
        <w:tc>
          <w:tcPr>
            <w:tcW w:w="1904" w:type="dxa"/>
            <w:tcBorders>
              <w:bottom w:val="single" w:sz="4" w:space="0" w:color="auto"/>
            </w:tcBorders>
            <w:tcMar>
              <w:left w:w="85" w:type="dxa"/>
              <w:right w:w="85" w:type="dxa"/>
            </w:tcMar>
            <w:vAlign w:val="center"/>
          </w:tcPr>
          <w:p w:rsidR="00B910A2" w:rsidRPr="00BD70CF" w:rsidRDefault="00B910A2" w:rsidP="00245398">
            <w:pPr>
              <w:pStyle w:val="Tabletex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en-GB"/>
              </w:rPr>
              <w:br/>
              <w:t>§ 15.407</w:t>
            </w:r>
            <w:r w:rsidRPr="00BD70CF">
              <w:rPr>
                <w:rFonts w:hint="cs"/>
                <w:sz w:val="18"/>
                <w:szCs w:val="24"/>
                <w:rtl/>
                <w:lang w:bidi="ar-SY"/>
              </w:rPr>
              <w:t xml:space="preserve"> أو</w:t>
            </w:r>
            <w:r w:rsidRPr="00BD70CF">
              <w:rPr>
                <w:sz w:val="18"/>
                <w:szCs w:val="24"/>
                <w:lang w:val="en-GB"/>
              </w:rPr>
              <w:br/>
              <w:t>EN 301 893</w:t>
            </w:r>
          </w:p>
        </w:tc>
        <w:tc>
          <w:tcPr>
            <w:tcW w:w="2158" w:type="dxa"/>
            <w:tcBorders>
              <w:bottom w:val="single" w:sz="4" w:space="0" w:color="auto"/>
            </w:tcBorders>
            <w:tcMar>
              <w:left w:w="85" w:type="dxa"/>
              <w:right w:w="85" w:type="dxa"/>
            </w:tcMar>
            <w:vAlign w:val="center"/>
          </w:tcPr>
          <w:p w:rsidR="00B910A2" w:rsidRPr="00BD70CF" w:rsidRDefault="00B910A2" w:rsidP="004F6705">
            <w:pPr>
              <w:keepNext/>
              <w:keepLines/>
              <w:spacing w:before="20" w:after="20" w:line="260" w:lineRule="exact"/>
              <w:jc w:val="left"/>
              <w:rPr>
                <w:sz w:val="18"/>
                <w:szCs w:val="24"/>
                <w:rtl/>
                <w:lang w:bidi="ar-SY"/>
              </w:rPr>
            </w:pPr>
            <w:r w:rsidRPr="00BD70CF">
              <w:rPr>
                <w:rFonts w:hint="cs"/>
                <w:sz w:val="18"/>
                <w:szCs w:val="24"/>
                <w:rtl/>
                <w:lang w:bidi="ar-SY"/>
              </w:rPr>
              <w:t>الشبكات اللاسلكية المحلية التي تعمل</w:t>
            </w:r>
            <w:r w:rsidR="002C6EB4" w:rsidRPr="00BD70CF">
              <w:rPr>
                <w:rFonts w:hint="cs"/>
                <w:sz w:val="18"/>
                <w:szCs w:val="24"/>
                <w:rtl/>
                <w:lang w:bidi="ar-SY"/>
              </w:rPr>
              <w:t xml:space="preserve"> في </w:t>
            </w:r>
            <w:r w:rsidRPr="00BD70CF">
              <w:rPr>
                <w:rFonts w:hint="cs"/>
                <w:sz w:val="18"/>
                <w:szCs w:val="24"/>
                <w:rtl/>
                <w:lang w:bidi="ar-SY"/>
              </w:rPr>
              <w:t>إطار هذا الحكم تنفذ وظيفة الانتقاء الأوتوماتي للترددات</w:t>
            </w:r>
            <w:r w:rsidR="002C6EB4" w:rsidRPr="00BD70CF">
              <w:rPr>
                <w:rFonts w:hint="cs"/>
                <w:sz w:val="18"/>
                <w:szCs w:val="24"/>
                <w:rtl/>
                <w:lang w:bidi="ar-SY"/>
              </w:rPr>
              <w:t xml:space="preserve"> في </w:t>
            </w:r>
            <w:r w:rsidRPr="00BD70CF">
              <w:rPr>
                <w:rFonts w:hint="cs"/>
                <w:sz w:val="18"/>
                <w:szCs w:val="24"/>
                <w:rtl/>
                <w:lang w:bidi="ar-SY"/>
              </w:rPr>
              <w:t xml:space="preserve">مدى الترددات </w:t>
            </w:r>
            <w:r w:rsidRPr="00BD70CF">
              <w:rPr>
                <w:sz w:val="18"/>
                <w:szCs w:val="24"/>
                <w:lang w:val="en-GB"/>
              </w:rPr>
              <w:t>GHz 5,350-5,250</w:t>
            </w:r>
            <w:r w:rsidRPr="00BD70CF">
              <w:rPr>
                <w:rFonts w:hint="cs"/>
                <w:sz w:val="18"/>
                <w:szCs w:val="24"/>
                <w:rtl/>
                <w:lang w:bidi="ar-SY"/>
              </w:rPr>
              <w:t>.</w:t>
            </w:r>
          </w:p>
          <w:p w:rsidR="00B910A2" w:rsidRPr="00BD70CF" w:rsidRDefault="00B910A2" w:rsidP="004F6705">
            <w:pPr>
              <w:keepNext/>
              <w:keepLines/>
              <w:spacing w:before="20" w:after="20" w:line="260" w:lineRule="exact"/>
              <w:jc w:val="left"/>
              <w:rPr>
                <w:sz w:val="18"/>
                <w:szCs w:val="24"/>
                <w:rtl/>
                <w:lang w:bidi="ar-SY"/>
              </w:rPr>
            </w:pPr>
            <w:r w:rsidRPr="00BD70CF">
              <w:rPr>
                <w:rFonts w:hint="cs"/>
                <w:sz w:val="18"/>
                <w:szCs w:val="24"/>
                <w:rtl/>
                <w:lang w:bidi="ar-SY"/>
              </w:rPr>
              <w:t>وتُمنح العمليات غير المحلية الموافقة بصورة استثنائية.</w:t>
            </w:r>
          </w:p>
        </w:tc>
      </w:tr>
      <w:tr w:rsidR="00B910A2" w:rsidRPr="00BD70CF" w:rsidTr="00533BD1">
        <w:trPr>
          <w:jc w:val="center"/>
        </w:trPr>
        <w:tc>
          <w:tcPr>
            <w:tcW w:w="14459" w:type="dxa"/>
            <w:gridSpan w:val="7"/>
            <w:tcBorders>
              <w:left w:val="nil"/>
              <w:bottom w:val="nil"/>
              <w:right w:val="nil"/>
            </w:tcBorders>
            <w:tcMar>
              <w:left w:w="85" w:type="dxa"/>
              <w:right w:w="85" w:type="dxa"/>
            </w:tcMar>
            <w:vAlign w:val="center"/>
          </w:tcPr>
          <w:p w:rsidR="00B910A2" w:rsidRPr="00BD70CF" w:rsidRDefault="00B910A2" w:rsidP="008E233F">
            <w:pPr>
              <w:pStyle w:val="Tablelegend"/>
              <w:tabs>
                <w:tab w:val="clear" w:pos="284"/>
              </w:tabs>
              <w:rPr>
                <w:lang w:val="en-GB"/>
              </w:rPr>
            </w:pPr>
            <w:r w:rsidRPr="001760F4">
              <w:rPr>
                <w:rFonts w:cs="Times New Roman"/>
                <w:sz w:val="18"/>
                <w:szCs w:val="18"/>
                <w:vertAlign w:val="superscript"/>
                <w:lang w:val="en-GB"/>
              </w:rPr>
              <w:t>(1)</w:t>
            </w:r>
            <w:r w:rsidRPr="00BD70CF">
              <w:rPr>
                <w:lang w:val="en-GB"/>
              </w:rPr>
              <w:tab/>
            </w:r>
            <w:r w:rsidRPr="00BD70CF">
              <w:rPr>
                <w:rFonts w:hint="cs"/>
                <w:rtl/>
                <w:lang w:bidi="ar-SY"/>
              </w:rPr>
              <w:t>يجوز للإدارات إبراز معلومات إضافية بشأن المباعدة بين القنوات وعرض النطاق اللازم ومتطلبات التحقيق من التداخل.</w:t>
            </w:r>
          </w:p>
        </w:tc>
      </w:tr>
    </w:tbl>
    <w:p w:rsidR="00B910A2" w:rsidRPr="00B910A2" w:rsidRDefault="00B910A2" w:rsidP="00C503C6">
      <w:pPr>
        <w:pStyle w:val="headingb0"/>
        <w:bidi/>
        <w:spacing w:before="120" w:after="120"/>
      </w:pPr>
      <w:r w:rsidRPr="00B910A2">
        <w:br w:type="page"/>
      </w:r>
      <w:r w:rsidRPr="00B910A2">
        <w:rPr>
          <w:rFonts w:hint="cs"/>
          <w:rtl/>
        </w:rPr>
        <w:lastRenderedPageBreak/>
        <w:t>اللوائح التقنية</w:t>
      </w:r>
      <w:r w:rsidR="002C6EB4">
        <w:rPr>
          <w:rFonts w:hint="cs"/>
          <w:rtl/>
        </w:rPr>
        <w:t xml:space="preserve"> في </w:t>
      </w:r>
      <w:r w:rsidRPr="00B910A2">
        <w:rPr>
          <w:rFonts w:hint="cs"/>
          <w:rtl/>
        </w:rPr>
        <w:t>الصين (هونغ كونغ)</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590"/>
        <w:gridCol w:w="2498"/>
      </w:tblGrid>
      <w:tr w:rsidR="00B910A2" w:rsidRPr="00C503C6" w:rsidTr="00C503C6">
        <w:trPr>
          <w:tblHeader/>
          <w:jc w:val="center"/>
        </w:trPr>
        <w:tc>
          <w:tcPr>
            <w:tcW w:w="14459" w:type="dxa"/>
            <w:gridSpan w:val="5"/>
            <w:tcMar>
              <w:left w:w="85" w:type="dxa"/>
              <w:right w:w="85" w:type="dxa"/>
            </w:tcMar>
            <w:vAlign w:val="center"/>
          </w:tcPr>
          <w:p w:rsidR="00B910A2" w:rsidRPr="00C503C6" w:rsidRDefault="00B910A2" w:rsidP="008E233F">
            <w:pPr>
              <w:pStyle w:val="Tablehead"/>
            </w:pPr>
            <w:r w:rsidRPr="00C503C6">
              <w:rPr>
                <w:rFonts w:hint="cs"/>
                <w:rtl/>
                <w:lang w:bidi="ar-EG"/>
              </w:rPr>
              <w:t>اللوائح التقنية لأجهزة الاتصالات الراديوية قصيرة المدى</w:t>
            </w:r>
          </w:p>
        </w:tc>
      </w:tr>
      <w:tr w:rsidR="00B910A2" w:rsidRPr="00C503C6" w:rsidTr="00C503C6">
        <w:trPr>
          <w:tblHeader/>
          <w:jc w:val="center"/>
        </w:trPr>
        <w:tc>
          <w:tcPr>
            <w:tcW w:w="850" w:type="dxa"/>
            <w:tcMar>
              <w:left w:w="85" w:type="dxa"/>
              <w:right w:w="85" w:type="dxa"/>
            </w:tcMar>
            <w:vAlign w:val="center"/>
          </w:tcPr>
          <w:p w:rsidR="00B910A2" w:rsidRPr="00C503C6" w:rsidRDefault="00B910A2" w:rsidP="008E233F">
            <w:pPr>
              <w:pStyle w:val="Tablehead"/>
              <w:rPr>
                <w:rtl/>
                <w:lang w:bidi="ar-EG"/>
              </w:rPr>
            </w:pPr>
            <w:r w:rsidRPr="00C503C6">
              <w:rPr>
                <w:rFonts w:hint="cs"/>
                <w:rtl/>
                <w:lang w:bidi="ar-EG"/>
              </w:rPr>
              <w:t>الرقم المسلسل</w:t>
            </w:r>
          </w:p>
        </w:tc>
        <w:tc>
          <w:tcPr>
            <w:tcW w:w="3119" w:type="dxa"/>
            <w:tcMar>
              <w:left w:w="85" w:type="dxa"/>
              <w:right w:w="85" w:type="dxa"/>
            </w:tcMar>
            <w:vAlign w:val="center"/>
          </w:tcPr>
          <w:p w:rsidR="00B910A2" w:rsidRPr="00C503C6" w:rsidRDefault="00B910A2" w:rsidP="008E233F">
            <w:pPr>
              <w:pStyle w:val="Tablehead"/>
            </w:pPr>
            <w:r w:rsidRPr="00C503C6">
              <w:rPr>
                <w:rFonts w:hint="cs"/>
                <w:rtl/>
                <w:lang w:bidi="ar-EG"/>
              </w:rPr>
              <w:t>الأنواع النمطية للتطبيقات</w:t>
            </w:r>
          </w:p>
        </w:tc>
        <w:tc>
          <w:tcPr>
            <w:tcW w:w="3402" w:type="dxa"/>
            <w:tcMar>
              <w:left w:w="85" w:type="dxa"/>
              <w:right w:w="85" w:type="dxa"/>
            </w:tcMar>
            <w:vAlign w:val="center"/>
          </w:tcPr>
          <w:p w:rsidR="00B910A2" w:rsidRPr="00C503C6" w:rsidRDefault="00B910A2" w:rsidP="008E233F">
            <w:pPr>
              <w:pStyle w:val="Tablehead"/>
            </w:pPr>
            <w:r w:rsidRPr="00C503C6">
              <w:rPr>
                <w:rFonts w:hint="cs"/>
                <w:rtl/>
                <w:lang w:bidi="ar-EG"/>
              </w:rPr>
              <w:t>نطاقات التردد/الترددات المرخصة</w:t>
            </w:r>
          </w:p>
        </w:tc>
        <w:tc>
          <w:tcPr>
            <w:tcW w:w="4590" w:type="dxa"/>
            <w:tcMar>
              <w:left w:w="85" w:type="dxa"/>
              <w:right w:w="85" w:type="dxa"/>
            </w:tcMar>
            <w:vAlign w:val="center"/>
          </w:tcPr>
          <w:p w:rsidR="00B910A2" w:rsidRPr="00C503C6" w:rsidRDefault="00B910A2" w:rsidP="008E233F">
            <w:pPr>
              <w:pStyle w:val="Tablehead"/>
              <w:rPr>
                <w:rtl/>
                <w:lang w:bidi="ar-EG"/>
              </w:rPr>
            </w:pPr>
            <w:r w:rsidRPr="00C503C6">
              <w:rPr>
                <w:rFonts w:hint="cs"/>
                <w:rtl/>
                <w:lang w:bidi="ar-EG"/>
              </w:rPr>
              <w:t xml:space="preserve">شدة المجال القصوى/قدرة الخرج </w:t>
            </w:r>
            <w:r w:rsidRPr="00C503C6">
              <w:t>RF</w:t>
            </w:r>
            <w:r w:rsidRPr="00C503C6">
              <w:rPr>
                <w:rFonts w:hint="cs"/>
                <w:rtl/>
                <w:lang w:bidi="ar-EG"/>
              </w:rPr>
              <w:t xml:space="preserve"> القصوى</w:t>
            </w:r>
          </w:p>
        </w:tc>
        <w:tc>
          <w:tcPr>
            <w:tcW w:w="2498" w:type="dxa"/>
            <w:tcMar>
              <w:left w:w="85" w:type="dxa"/>
              <w:right w:w="85" w:type="dxa"/>
            </w:tcMar>
            <w:vAlign w:val="center"/>
          </w:tcPr>
          <w:p w:rsidR="00B910A2" w:rsidRPr="00C503C6" w:rsidRDefault="00B910A2" w:rsidP="008E233F">
            <w:pPr>
              <w:pStyle w:val="Tablehead"/>
            </w:pPr>
            <w:r w:rsidRPr="00C503C6">
              <w:rPr>
                <w:rFonts w:hint="cs"/>
                <w:rtl/>
                <w:lang w:bidi="ar-EG"/>
              </w:rPr>
              <w:t>ملاحظات</w:t>
            </w:r>
            <w:r w:rsidRPr="00C503C6">
              <w:rPr>
                <w:vertAlign w:val="superscript"/>
              </w:rPr>
              <w:t>(2)</w:t>
            </w: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w:t>
            </w:r>
          </w:p>
        </w:tc>
        <w:tc>
          <w:tcPr>
            <w:tcW w:w="3119" w:type="dxa"/>
            <w:tcMar>
              <w:left w:w="85" w:type="dxa"/>
              <w:right w:w="85" w:type="dxa"/>
            </w:tcMar>
            <w:vAlign w:val="center"/>
          </w:tcPr>
          <w:p w:rsidR="00B910A2" w:rsidRPr="008E233F" w:rsidRDefault="00B910A2" w:rsidP="008E233F">
            <w:pPr>
              <w:pStyle w:val="Tabletext"/>
              <w:spacing w:after="40"/>
              <w:rPr>
                <w:bCs/>
                <w:sz w:val="18"/>
                <w:szCs w:val="24"/>
                <w:lang w:val="en-GB"/>
              </w:rPr>
            </w:pP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kHz 195-3</w:t>
            </w:r>
          </w:p>
        </w:tc>
        <w:tc>
          <w:tcPr>
            <w:tcW w:w="4590" w:type="dxa"/>
            <w:tcMar>
              <w:left w:w="85" w:type="dxa"/>
              <w:right w:w="85" w:type="dxa"/>
            </w:tcMar>
            <w:vAlign w:val="center"/>
          </w:tcPr>
          <w:p w:rsidR="00B910A2" w:rsidRPr="008E233F" w:rsidRDefault="00B910A2" w:rsidP="008E233F">
            <w:pPr>
              <w:pStyle w:val="Tabletext"/>
              <w:spacing w:after="40"/>
              <w:rPr>
                <w:sz w:val="18"/>
                <w:szCs w:val="24"/>
                <w:rtl/>
                <w:lang w:bidi="ar-EG"/>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شدة المجال الكهربائي </w:t>
            </w:r>
            <w:r w:rsidRPr="008E233F">
              <w:rPr>
                <w:sz w:val="18"/>
                <w:szCs w:val="24"/>
                <w:lang w:val="en-GB"/>
              </w:rPr>
              <w:t>dB(μV/m) 40</w:t>
            </w:r>
            <w:r w:rsidRPr="008E233F">
              <w:rPr>
                <w:rFonts w:hint="cs"/>
                <w:sz w:val="18"/>
                <w:szCs w:val="24"/>
                <w:rtl/>
                <w:lang w:bidi="ar-EG"/>
              </w:rPr>
              <w:t xml:space="preserve"> وشدة المجال المغنطيسي </w:t>
            </w:r>
            <w:r w:rsidRPr="008E233F">
              <w:rPr>
                <w:sz w:val="18"/>
                <w:szCs w:val="24"/>
                <w:lang w:val="en-GB"/>
              </w:rPr>
              <w:t>dB(μV/m) 48,4</w:t>
            </w:r>
            <w:r w:rsidRPr="008E233F">
              <w:rPr>
                <w:rFonts w:hint="cs"/>
                <w:sz w:val="18"/>
                <w:szCs w:val="24"/>
                <w:rtl/>
                <w:lang w:bidi="ar-EG"/>
              </w:rPr>
              <w:t xml:space="preserve"> على مسافة </w:t>
            </w:r>
            <w:r w:rsidRPr="008E233F">
              <w:rPr>
                <w:sz w:val="18"/>
                <w:szCs w:val="24"/>
              </w:rPr>
              <w:t>m </w:t>
            </w:r>
            <w:r w:rsidRPr="008E233F">
              <w:rPr>
                <w:sz w:val="18"/>
                <w:szCs w:val="24"/>
                <w:lang w:val="en-GB"/>
              </w:rPr>
              <w:t>100</w:t>
            </w:r>
            <w:r w:rsidRPr="008E233F">
              <w:rPr>
                <w:rFonts w:hint="cs"/>
                <w:sz w:val="18"/>
                <w:szCs w:val="24"/>
                <w:rtl/>
                <w:lang w:bidi="ar-EG"/>
              </w:rPr>
              <w:t xml:space="preserve"> من</w:t>
            </w:r>
            <w:r w:rsidRPr="008E233F">
              <w:rPr>
                <w:sz w:val="18"/>
                <w:szCs w:val="24"/>
                <w:rtl/>
                <w:lang w:bidi="ar-EG"/>
              </w:rPr>
              <w:t> </w:t>
            </w:r>
            <w:r w:rsidRPr="008E233F">
              <w:rPr>
                <w:rFonts w:hint="cs"/>
                <w:sz w:val="18"/>
                <w:szCs w:val="24"/>
                <w:rtl/>
                <w:lang w:bidi="ar-EG"/>
              </w:rPr>
              <w:t>الجهاز</w:t>
            </w:r>
          </w:p>
        </w:tc>
        <w:tc>
          <w:tcPr>
            <w:tcW w:w="2498" w:type="dxa"/>
            <w:tcBorders>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2</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الهاتف اللاسلكي</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kHz 1 796,5-1 627,5</w:t>
            </w:r>
          </w:p>
        </w:tc>
        <w:tc>
          <w:tcPr>
            <w:tcW w:w="4590" w:type="dxa"/>
            <w:tcMar>
              <w:left w:w="85" w:type="dxa"/>
              <w:right w:w="85" w:type="dxa"/>
            </w:tcMar>
            <w:vAlign w:val="center"/>
          </w:tcPr>
          <w:p w:rsidR="00B910A2" w:rsidRPr="008E233F" w:rsidRDefault="00B910A2" w:rsidP="008E233F">
            <w:pPr>
              <w:pStyle w:val="Tabletext"/>
              <w:spacing w:after="40"/>
              <w:rPr>
                <w:sz w:val="18"/>
                <w:szCs w:val="24"/>
                <w:rtl/>
                <w:lang w:bidi="ar-EG"/>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شدة المجال الكهربي </w:t>
            </w:r>
            <w:r w:rsidRPr="008E233F">
              <w:rPr>
                <w:sz w:val="18"/>
                <w:szCs w:val="24"/>
                <w:lang w:val="en-GB"/>
              </w:rPr>
              <w:t>dB(μV/m) 88</w:t>
            </w:r>
            <w:r w:rsidRPr="008E233F">
              <w:rPr>
                <w:rFonts w:hint="cs"/>
                <w:sz w:val="18"/>
                <w:szCs w:val="24"/>
                <w:rtl/>
                <w:lang w:bidi="ar-EG"/>
              </w:rPr>
              <w:t xml:space="preserve"> على مسافة </w:t>
            </w:r>
            <w:r w:rsidRPr="008E233F">
              <w:rPr>
                <w:sz w:val="18"/>
                <w:szCs w:val="24"/>
                <w:lang w:val="en-GB"/>
              </w:rPr>
              <w:t>m 30</w:t>
            </w:r>
            <w:r w:rsidRPr="008E233F">
              <w:rPr>
                <w:rFonts w:hint="cs"/>
                <w:sz w:val="18"/>
                <w:szCs w:val="24"/>
                <w:rtl/>
                <w:lang w:bidi="ar-EG"/>
              </w:rPr>
              <w:t xml:space="preserve"> من</w:t>
            </w:r>
            <w:r w:rsidRPr="008E233F">
              <w:rPr>
                <w:sz w:val="18"/>
                <w:szCs w:val="24"/>
                <w:rtl/>
                <w:lang w:bidi="ar-EG"/>
              </w:rPr>
              <w:t> </w:t>
            </w:r>
            <w:r w:rsidRPr="008E233F">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3</w:t>
            </w:r>
          </w:p>
        </w:tc>
        <w:tc>
          <w:tcPr>
            <w:tcW w:w="3119" w:type="dxa"/>
            <w:tcMar>
              <w:left w:w="85" w:type="dxa"/>
              <w:right w:w="85" w:type="dxa"/>
            </w:tcMar>
            <w:vAlign w:val="center"/>
          </w:tcPr>
          <w:p w:rsidR="00B910A2" w:rsidRPr="008E233F" w:rsidRDefault="00B910A2" w:rsidP="008E233F">
            <w:pPr>
              <w:pStyle w:val="Tabletext"/>
              <w:spacing w:after="40"/>
              <w:rPr>
                <w:sz w:val="18"/>
                <w:szCs w:val="24"/>
                <w:rtl/>
                <w:lang w:bidi="ar-EG"/>
              </w:rPr>
            </w:pPr>
            <w:r w:rsidRPr="008E233F">
              <w:rPr>
                <w:rFonts w:hint="cs"/>
                <w:sz w:val="18"/>
                <w:szCs w:val="24"/>
                <w:rtl/>
                <w:lang w:bidi="ar-EG"/>
              </w:rPr>
              <w:t>التعرف بواسطة الترددات الراديوية</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13,567-13,553</w:t>
            </w:r>
          </w:p>
        </w:tc>
        <w:tc>
          <w:tcPr>
            <w:tcW w:w="4590" w:type="dxa"/>
            <w:tcMar>
              <w:left w:w="85" w:type="dxa"/>
              <w:right w:w="85" w:type="dxa"/>
            </w:tcMar>
            <w:vAlign w:val="center"/>
          </w:tcPr>
          <w:p w:rsidR="00B910A2" w:rsidRPr="008E233F" w:rsidRDefault="00B910A2" w:rsidP="008E233F">
            <w:pPr>
              <w:pStyle w:val="Tabletext"/>
              <w:spacing w:after="40"/>
              <w:ind w:left="397" w:hanging="397"/>
              <w:rPr>
                <w:sz w:val="18"/>
                <w:szCs w:val="24"/>
                <w:rtl/>
                <w:lang w:bidi="ar-EG"/>
              </w:rPr>
            </w:pPr>
            <w:r w:rsidRPr="008E233F">
              <w:rPr>
                <w:sz w:val="18"/>
                <w:szCs w:val="24"/>
                <w:rtl/>
                <w:lang w:bidi="ar-EG"/>
              </w:rPr>
              <w:t> </w:t>
            </w:r>
            <w:r w:rsidRPr="008E233F">
              <w:rPr>
                <w:rFonts w:hint="cs"/>
                <w:sz w:val="18"/>
                <w:szCs w:val="24"/>
                <w:rtl/>
                <w:lang w:bidi="ar-EG"/>
              </w:rPr>
              <w:t>أ )</w:t>
            </w:r>
            <w:r w:rsidRPr="008E233F">
              <w:rPr>
                <w:sz w:val="18"/>
                <w:szCs w:val="24"/>
                <w:rtl/>
                <w:lang w:bidi="ar-EG"/>
              </w:rPr>
              <w:tab/>
            </w: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شدة المجال الكهربائي </w:t>
            </w:r>
            <w:r w:rsidRPr="008E233F">
              <w:rPr>
                <w:sz w:val="18"/>
                <w:szCs w:val="24"/>
                <w:lang w:val="en-GB"/>
              </w:rPr>
              <w:t>dB(μV/m) 80</w:t>
            </w:r>
            <w:r w:rsidRPr="008E233F">
              <w:rPr>
                <w:rFonts w:hint="cs"/>
                <w:sz w:val="18"/>
                <w:szCs w:val="24"/>
                <w:rtl/>
                <w:lang w:bidi="ar-EG"/>
              </w:rPr>
              <w:t xml:space="preserve"> على مسافة </w:t>
            </w:r>
            <w:r w:rsidRPr="008E233F">
              <w:rPr>
                <w:sz w:val="18"/>
                <w:szCs w:val="24"/>
                <w:lang w:val="en-GB"/>
              </w:rPr>
              <w:t>m 30</w:t>
            </w:r>
            <w:r w:rsidRPr="008E233F">
              <w:rPr>
                <w:rFonts w:hint="cs"/>
                <w:sz w:val="18"/>
                <w:szCs w:val="24"/>
                <w:rtl/>
                <w:lang w:bidi="ar-EG"/>
              </w:rPr>
              <w:t xml:space="preserve"> من</w:t>
            </w:r>
            <w:r w:rsidRPr="008E233F">
              <w:rPr>
                <w:sz w:val="18"/>
                <w:szCs w:val="24"/>
                <w:rtl/>
                <w:lang w:bidi="ar-EG"/>
              </w:rPr>
              <w:t> </w:t>
            </w:r>
            <w:r w:rsidRPr="008E233F">
              <w:rPr>
                <w:rFonts w:hint="cs"/>
                <w:sz w:val="18"/>
                <w:szCs w:val="24"/>
                <w:rtl/>
                <w:lang w:bidi="ar-EG"/>
              </w:rPr>
              <w:t>الجهاز؛ أو</w:t>
            </w:r>
          </w:p>
          <w:p w:rsidR="00B910A2" w:rsidRPr="008E233F" w:rsidRDefault="00B910A2" w:rsidP="008E233F">
            <w:pPr>
              <w:pStyle w:val="Tabletext"/>
              <w:spacing w:after="40"/>
              <w:ind w:left="397" w:hanging="397"/>
              <w:rPr>
                <w:sz w:val="18"/>
                <w:szCs w:val="24"/>
                <w:rtl/>
                <w:lang w:bidi="ar-EG"/>
              </w:rPr>
            </w:pPr>
            <w:r w:rsidRPr="008E233F">
              <w:rPr>
                <w:rFonts w:hint="cs"/>
                <w:sz w:val="18"/>
                <w:szCs w:val="24"/>
                <w:rtl/>
                <w:lang w:bidi="ar-EG"/>
              </w:rPr>
              <w:t>ب)</w:t>
            </w:r>
            <w:r w:rsidRPr="008E233F">
              <w:rPr>
                <w:sz w:val="18"/>
                <w:szCs w:val="24"/>
                <w:rtl/>
                <w:lang w:bidi="ar-EG"/>
              </w:rPr>
              <w:tab/>
            </w: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شدة المجال المغنطيسي </w:t>
            </w:r>
            <w:r w:rsidRPr="008E233F">
              <w:rPr>
                <w:sz w:val="18"/>
                <w:szCs w:val="24"/>
                <w:lang w:val="en-GB"/>
              </w:rPr>
              <w:t>dB(μ</w:t>
            </w:r>
            <w:r w:rsidRPr="008E233F">
              <w:rPr>
                <w:sz w:val="18"/>
                <w:szCs w:val="24"/>
              </w:rPr>
              <w:t>A</w:t>
            </w:r>
            <w:r w:rsidRPr="008E233F">
              <w:rPr>
                <w:sz w:val="18"/>
                <w:szCs w:val="24"/>
                <w:lang w:val="en-GB"/>
              </w:rPr>
              <w:t>/m) 42</w:t>
            </w:r>
            <w:r w:rsidRPr="008E233F">
              <w:rPr>
                <w:rFonts w:hint="cs"/>
                <w:sz w:val="18"/>
                <w:szCs w:val="24"/>
                <w:rtl/>
                <w:lang w:bidi="ar-EG"/>
              </w:rPr>
              <w:t xml:space="preserve"> على مسافة </w:t>
            </w:r>
            <w:r w:rsidRPr="008E233F">
              <w:rPr>
                <w:sz w:val="18"/>
                <w:szCs w:val="24"/>
                <w:lang w:val="en-GB"/>
              </w:rPr>
              <w:t>m 10</w:t>
            </w:r>
            <w:r w:rsidRPr="008E233F">
              <w:rPr>
                <w:rFonts w:hint="cs"/>
                <w:sz w:val="18"/>
                <w:szCs w:val="24"/>
                <w:rtl/>
                <w:lang w:bidi="ar-EG"/>
              </w:rPr>
              <w:t xml:space="preserve"> من</w:t>
            </w:r>
            <w:r w:rsidRPr="008E233F">
              <w:rPr>
                <w:sz w:val="18"/>
                <w:szCs w:val="24"/>
                <w:rtl/>
                <w:lang w:bidi="ar-EG"/>
              </w:rPr>
              <w:t> </w:t>
            </w:r>
            <w:r w:rsidRPr="008E233F">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4</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27,28-26,96</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المتوسطة </w:t>
            </w:r>
            <w:r w:rsidRPr="008E233F">
              <w:rPr>
                <w:sz w:val="18"/>
                <w:szCs w:val="24"/>
                <w:lang w:val="en-GB"/>
              </w:rPr>
              <w:t>W 0,5</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5</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الميكروفونات اللاسلكية</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33,28-33</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6</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 xml:space="preserve">التحكم </w:t>
            </w:r>
            <w:r w:rsidR="0056612A" w:rsidRPr="008E233F">
              <w:rPr>
                <w:rFonts w:hint="cs"/>
                <w:sz w:val="18"/>
                <w:szCs w:val="24"/>
                <w:rtl/>
                <w:lang w:bidi="ar-EG"/>
              </w:rPr>
              <w:t xml:space="preserve">عن بُعد </w:t>
            </w:r>
            <w:r w:rsidR="002C6EB4" w:rsidRPr="008E233F">
              <w:rPr>
                <w:rFonts w:hint="cs"/>
                <w:sz w:val="18"/>
                <w:szCs w:val="24"/>
                <w:rtl/>
                <w:lang w:bidi="ar-EG"/>
              </w:rPr>
              <w:t>في </w:t>
            </w:r>
            <w:r w:rsidRPr="008E233F">
              <w:rPr>
                <w:rFonts w:hint="cs"/>
                <w:sz w:val="18"/>
                <w:szCs w:val="24"/>
                <w:rtl/>
                <w:lang w:bidi="ar-EG"/>
              </w:rPr>
              <w:t>النماذج المصغرة (الألعاب)</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35,225-35,145</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7</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الميكروفونات اللاسلكية</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36,54-36,26</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8</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الميكروفونات اللاسلكية</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36,69-36,41</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9</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الميكروفونات اللاسلكية</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36,99-36,71</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10</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الميكروفونات اللاسلكية</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37,24-36,96</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11</w:t>
            </w:r>
          </w:p>
        </w:tc>
        <w:tc>
          <w:tcPr>
            <w:tcW w:w="3119" w:type="dxa"/>
            <w:tcMar>
              <w:left w:w="85" w:type="dxa"/>
              <w:right w:w="85" w:type="dxa"/>
            </w:tcMar>
            <w:vAlign w:val="center"/>
          </w:tcPr>
          <w:p w:rsidR="00B910A2" w:rsidRPr="008E233F" w:rsidRDefault="00B910A2" w:rsidP="008E233F">
            <w:pPr>
              <w:pStyle w:val="Tabletext"/>
              <w:spacing w:after="40"/>
              <w:rPr>
                <w:sz w:val="18"/>
                <w:szCs w:val="24"/>
                <w:rtl/>
                <w:lang w:bidi="ar-EG"/>
              </w:rPr>
            </w:pPr>
            <w:r w:rsidRPr="008E233F">
              <w:rPr>
                <w:rFonts w:hint="cs"/>
                <w:sz w:val="18"/>
                <w:szCs w:val="24"/>
                <w:rtl/>
                <w:lang w:bidi="ar-EG"/>
              </w:rPr>
              <w:t xml:space="preserve">التحكم </w:t>
            </w:r>
            <w:r w:rsidR="0056612A" w:rsidRPr="008E233F">
              <w:rPr>
                <w:rFonts w:hint="cs"/>
                <w:sz w:val="18"/>
                <w:szCs w:val="24"/>
                <w:rtl/>
                <w:lang w:bidi="ar-EG"/>
              </w:rPr>
              <w:t xml:space="preserve">عن بُعد </w:t>
            </w:r>
            <w:r w:rsidR="002C6EB4" w:rsidRPr="008E233F">
              <w:rPr>
                <w:rFonts w:hint="cs"/>
                <w:sz w:val="18"/>
                <w:szCs w:val="24"/>
                <w:rtl/>
                <w:lang w:bidi="ar-EG"/>
              </w:rPr>
              <w:t>في </w:t>
            </w:r>
            <w:r w:rsidRPr="008E233F">
              <w:rPr>
                <w:rFonts w:hint="cs"/>
                <w:sz w:val="18"/>
                <w:szCs w:val="24"/>
                <w:rtl/>
                <w:lang w:bidi="ar-EG"/>
              </w:rPr>
              <w:t>النماذج المصغرة (الألعاب)</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40,70-40,66</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12</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43,03-42,75</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13</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الهاتف اللاسلكي</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44,49-43,71</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شدة المجال الكهربائي </w:t>
            </w:r>
            <w:r w:rsidRPr="008E233F">
              <w:rPr>
                <w:sz w:val="18"/>
                <w:szCs w:val="24"/>
                <w:lang w:val="en-GB"/>
              </w:rPr>
              <w:t>mV/m 10</w:t>
            </w:r>
            <w:r w:rsidRPr="008E233F">
              <w:rPr>
                <w:rFonts w:hint="cs"/>
                <w:sz w:val="18"/>
                <w:szCs w:val="24"/>
                <w:rtl/>
                <w:lang w:bidi="ar-EG"/>
              </w:rPr>
              <w:t xml:space="preserve"> على مسافة </w:t>
            </w:r>
            <w:r w:rsidRPr="008E233F">
              <w:rPr>
                <w:sz w:val="18"/>
                <w:szCs w:val="24"/>
                <w:lang w:val="en-GB"/>
              </w:rPr>
              <w:t>m 3</w:t>
            </w:r>
            <w:r w:rsidRPr="008E233F">
              <w:rPr>
                <w:rFonts w:hint="cs"/>
                <w:sz w:val="18"/>
                <w:szCs w:val="24"/>
                <w:rtl/>
                <w:lang w:bidi="ar-EG"/>
              </w:rPr>
              <w:t xml:space="preserve"> من</w:t>
            </w:r>
            <w:r w:rsidRPr="008E233F">
              <w:rPr>
                <w:sz w:val="18"/>
                <w:szCs w:val="24"/>
                <w:rtl/>
                <w:lang w:bidi="ar-EG"/>
              </w:rPr>
              <w:t> </w:t>
            </w:r>
            <w:r w:rsidRPr="008E233F">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8E233F">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14</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45,01-44,73</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8E233F">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15</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الهاتف اللاسلكي</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46,98-46,6</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شدة المجال الكهربائي </w:t>
            </w:r>
            <w:r w:rsidRPr="008E233F">
              <w:rPr>
                <w:sz w:val="18"/>
                <w:szCs w:val="24"/>
                <w:lang w:val="en-GB"/>
              </w:rPr>
              <w:t>mV/m 10</w:t>
            </w:r>
            <w:r w:rsidRPr="008E233F">
              <w:rPr>
                <w:rFonts w:hint="cs"/>
                <w:sz w:val="18"/>
                <w:szCs w:val="24"/>
                <w:rtl/>
                <w:lang w:bidi="ar-EG"/>
              </w:rPr>
              <w:t xml:space="preserve"> على مسافة </w:t>
            </w:r>
            <w:r w:rsidRPr="008E233F">
              <w:rPr>
                <w:sz w:val="18"/>
                <w:szCs w:val="24"/>
              </w:rPr>
              <w:t>m </w:t>
            </w:r>
            <w:r w:rsidRPr="008E233F">
              <w:rPr>
                <w:sz w:val="18"/>
                <w:szCs w:val="24"/>
                <w:lang w:val="en-GB"/>
              </w:rPr>
              <w:t>3</w:t>
            </w:r>
            <w:r w:rsidRPr="008E233F">
              <w:rPr>
                <w:rFonts w:hint="cs"/>
                <w:sz w:val="18"/>
                <w:szCs w:val="24"/>
                <w:rtl/>
                <w:lang w:bidi="ar-EG"/>
              </w:rPr>
              <w:t xml:space="preserve"> من</w:t>
            </w:r>
            <w:r w:rsidRPr="008E233F">
              <w:rPr>
                <w:sz w:val="18"/>
                <w:szCs w:val="24"/>
                <w:rtl/>
                <w:lang w:bidi="ar-EG"/>
              </w:rPr>
              <w:t> </w:t>
            </w:r>
            <w:r w:rsidRPr="008E233F">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8E233F">
        <w:trPr>
          <w:trHeight w:val="310"/>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16</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47,41-47,13</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A04499">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17</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الهاتف اللاسلكي</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47,56-47,43</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القدرة الفعالة المشعة </w:t>
            </w:r>
            <w:r w:rsidRPr="008E233F">
              <w:rPr>
                <w:sz w:val="18"/>
                <w:szCs w:val="24"/>
                <w:lang w:val="en-GB"/>
              </w:rPr>
              <w:t>mW 10</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8E233F">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18</w:t>
            </w:r>
          </w:p>
        </w:tc>
        <w:tc>
          <w:tcPr>
            <w:tcW w:w="3119"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الهاتف اللاسلكي</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50-48,75</w:t>
            </w:r>
          </w:p>
        </w:tc>
        <w:tc>
          <w:tcPr>
            <w:tcW w:w="4590" w:type="dxa"/>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شدة المجال الكهربائي </w:t>
            </w:r>
            <w:r w:rsidRPr="008E233F">
              <w:rPr>
                <w:sz w:val="18"/>
                <w:szCs w:val="24"/>
                <w:lang w:val="en-GB"/>
              </w:rPr>
              <w:t>mV/m 10</w:t>
            </w:r>
            <w:r w:rsidRPr="008E233F">
              <w:rPr>
                <w:rFonts w:hint="cs"/>
                <w:sz w:val="18"/>
                <w:szCs w:val="24"/>
                <w:rtl/>
                <w:lang w:bidi="ar-EG"/>
              </w:rPr>
              <w:t xml:space="preserve"> على مسافة </w:t>
            </w:r>
            <w:r w:rsidRPr="008E233F">
              <w:rPr>
                <w:sz w:val="18"/>
                <w:szCs w:val="24"/>
              </w:rPr>
              <w:t>m </w:t>
            </w:r>
            <w:r w:rsidRPr="008E233F">
              <w:rPr>
                <w:sz w:val="18"/>
                <w:szCs w:val="24"/>
                <w:lang w:val="en-GB"/>
              </w:rPr>
              <w:t>3</w:t>
            </w:r>
            <w:r w:rsidRPr="008E233F">
              <w:rPr>
                <w:rFonts w:hint="cs"/>
                <w:sz w:val="18"/>
                <w:szCs w:val="24"/>
                <w:rtl/>
                <w:lang w:bidi="ar-EG"/>
              </w:rPr>
              <w:t xml:space="preserve"> من</w:t>
            </w:r>
            <w:r w:rsidRPr="008E233F">
              <w:rPr>
                <w:rFonts w:hint="eastAsia"/>
                <w:sz w:val="18"/>
                <w:szCs w:val="24"/>
                <w:rtl/>
                <w:lang w:bidi="ar-EG"/>
              </w:rPr>
              <w:t> </w:t>
            </w:r>
            <w:r w:rsidRPr="008E233F">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8E233F">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t>19</w:t>
            </w:r>
          </w:p>
        </w:tc>
        <w:tc>
          <w:tcPr>
            <w:tcW w:w="3119" w:type="dxa"/>
            <w:vMerge w:val="restart"/>
            <w:tcMar>
              <w:left w:w="85" w:type="dxa"/>
              <w:right w:w="85" w:type="dxa"/>
            </w:tcMar>
            <w:vAlign w:val="center"/>
          </w:tcPr>
          <w:p w:rsidR="00B910A2" w:rsidRPr="008E233F" w:rsidRDefault="00B910A2" w:rsidP="008E233F">
            <w:pPr>
              <w:pStyle w:val="Tabletext"/>
              <w:spacing w:after="40"/>
              <w:rPr>
                <w:sz w:val="18"/>
                <w:szCs w:val="24"/>
                <w:rtl/>
                <w:lang w:bidi="ar-EG"/>
              </w:rPr>
            </w:pPr>
            <w:r w:rsidRPr="008E233F">
              <w:rPr>
                <w:rFonts w:hint="cs"/>
                <w:sz w:val="18"/>
                <w:szCs w:val="24"/>
                <w:rtl/>
                <w:lang w:bidi="ar-EG"/>
              </w:rPr>
              <w:t xml:space="preserve">التحكم </w:t>
            </w:r>
            <w:r w:rsidR="0056612A" w:rsidRPr="008E233F">
              <w:rPr>
                <w:rFonts w:hint="cs"/>
                <w:sz w:val="18"/>
                <w:szCs w:val="24"/>
                <w:rtl/>
                <w:lang w:bidi="ar-EG"/>
              </w:rPr>
              <w:t xml:space="preserve">عن بُعد </w:t>
            </w:r>
            <w:r w:rsidR="002C6EB4" w:rsidRPr="008E233F">
              <w:rPr>
                <w:rFonts w:hint="cs"/>
                <w:sz w:val="18"/>
                <w:szCs w:val="24"/>
                <w:rtl/>
                <w:lang w:bidi="ar-EG"/>
              </w:rPr>
              <w:t>في </w:t>
            </w:r>
            <w:r w:rsidRPr="008E233F">
              <w:rPr>
                <w:rFonts w:hint="cs"/>
                <w:sz w:val="18"/>
                <w:szCs w:val="24"/>
                <w:rtl/>
                <w:lang w:bidi="ar-EG"/>
              </w:rPr>
              <w:t>النماذج المصغرة (الألعاب)</w:t>
            </w: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72,02-72,00</w:t>
            </w:r>
          </w:p>
        </w:tc>
        <w:tc>
          <w:tcPr>
            <w:tcW w:w="4590" w:type="dxa"/>
            <w:vMerge w:val="restart"/>
            <w:tcMar>
              <w:left w:w="85" w:type="dxa"/>
              <w:right w:w="85" w:type="dxa"/>
            </w:tcMar>
            <w:vAlign w:val="center"/>
          </w:tcPr>
          <w:p w:rsidR="00B910A2" w:rsidRPr="008E233F" w:rsidRDefault="00B910A2" w:rsidP="008E233F">
            <w:pPr>
              <w:pStyle w:val="Tabletext"/>
              <w:spacing w:after="40"/>
              <w:rPr>
                <w:sz w:val="18"/>
                <w:szCs w:val="24"/>
                <w:lang w:val="en-GB"/>
              </w:rPr>
            </w:pPr>
            <w:r w:rsidRPr="008E233F">
              <w:rPr>
                <w:rFonts w:hint="cs"/>
                <w:sz w:val="18"/>
                <w:szCs w:val="24"/>
                <w:rtl/>
                <w:lang w:bidi="ar-EG"/>
              </w:rPr>
              <w:t>لا</w:t>
            </w:r>
            <w:r w:rsidRPr="008E233F">
              <w:rPr>
                <w:sz w:val="18"/>
                <w:szCs w:val="24"/>
                <w:rtl/>
                <w:lang w:bidi="ar-EG"/>
              </w:rPr>
              <w:t> </w:t>
            </w:r>
            <w:r w:rsidRPr="008E233F">
              <w:rPr>
                <w:rFonts w:hint="cs"/>
                <w:sz w:val="18"/>
                <w:szCs w:val="24"/>
                <w:rtl/>
                <w:lang w:bidi="ar-EG"/>
              </w:rPr>
              <w:t xml:space="preserve">تتجاوز قدرة الموجة الحاملة </w:t>
            </w:r>
            <w:r w:rsidRPr="008E233F">
              <w:rPr>
                <w:sz w:val="18"/>
                <w:szCs w:val="24"/>
                <w:lang w:val="en-GB"/>
              </w:rPr>
              <w:t>mW 750</w:t>
            </w:r>
          </w:p>
        </w:tc>
        <w:tc>
          <w:tcPr>
            <w:tcW w:w="2498" w:type="dxa"/>
            <w:tcBorders>
              <w:top w:val="nil"/>
              <w:bottom w:val="single" w:sz="4" w:space="0" w:color="auto"/>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8E233F" w:rsidTr="008E233F">
        <w:trPr>
          <w:jc w:val="center"/>
        </w:trPr>
        <w:tc>
          <w:tcPr>
            <w:tcW w:w="850" w:type="dxa"/>
            <w:tcMar>
              <w:left w:w="85" w:type="dxa"/>
              <w:right w:w="85" w:type="dxa"/>
            </w:tcMar>
            <w:vAlign w:val="center"/>
          </w:tcPr>
          <w:p w:rsidR="00B910A2" w:rsidRPr="008E233F" w:rsidRDefault="00B910A2" w:rsidP="009F095A">
            <w:pPr>
              <w:pStyle w:val="Tabletext"/>
              <w:spacing w:after="40"/>
              <w:jc w:val="center"/>
              <w:rPr>
                <w:sz w:val="18"/>
                <w:szCs w:val="24"/>
                <w:lang w:val="en-GB"/>
              </w:rPr>
            </w:pPr>
            <w:r w:rsidRPr="008E233F">
              <w:rPr>
                <w:sz w:val="18"/>
                <w:szCs w:val="24"/>
                <w:lang w:val="en-GB"/>
              </w:rPr>
              <w:lastRenderedPageBreak/>
              <w:t>20</w:t>
            </w:r>
          </w:p>
        </w:tc>
        <w:tc>
          <w:tcPr>
            <w:tcW w:w="3119" w:type="dxa"/>
            <w:vMerge/>
            <w:tcMar>
              <w:left w:w="85" w:type="dxa"/>
              <w:right w:w="85" w:type="dxa"/>
            </w:tcMar>
            <w:vAlign w:val="center"/>
          </w:tcPr>
          <w:p w:rsidR="00B910A2" w:rsidRPr="008E233F" w:rsidRDefault="00B910A2" w:rsidP="008E233F">
            <w:pPr>
              <w:pStyle w:val="Tabletext"/>
              <w:spacing w:after="40"/>
              <w:rPr>
                <w:sz w:val="18"/>
                <w:szCs w:val="24"/>
                <w:lang w:val="en-GB"/>
              </w:rPr>
            </w:pPr>
          </w:p>
        </w:tc>
        <w:tc>
          <w:tcPr>
            <w:tcW w:w="3402" w:type="dxa"/>
            <w:tcMar>
              <w:left w:w="85" w:type="dxa"/>
              <w:right w:w="85" w:type="dxa"/>
            </w:tcMar>
            <w:vAlign w:val="center"/>
          </w:tcPr>
          <w:p w:rsidR="00B910A2" w:rsidRPr="008E233F" w:rsidRDefault="00B910A2" w:rsidP="00245398">
            <w:pPr>
              <w:pStyle w:val="Tabletext"/>
              <w:spacing w:after="40"/>
              <w:jc w:val="center"/>
              <w:rPr>
                <w:sz w:val="18"/>
                <w:szCs w:val="24"/>
                <w:rtl/>
                <w:lang w:bidi="ar-EG"/>
              </w:rPr>
            </w:pPr>
            <w:r w:rsidRPr="008E233F">
              <w:rPr>
                <w:sz w:val="18"/>
                <w:szCs w:val="24"/>
                <w:lang w:val="en-GB"/>
              </w:rPr>
              <w:t>MHz 72,14-72,12</w:t>
            </w:r>
          </w:p>
        </w:tc>
        <w:tc>
          <w:tcPr>
            <w:tcW w:w="4590" w:type="dxa"/>
            <w:vMerge/>
            <w:tcMar>
              <w:left w:w="85" w:type="dxa"/>
              <w:right w:w="85" w:type="dxa"/>
            </w:tcMar>
            <w:vAlign w:val="center"/>
          </w:tcPr>
          <w:p w:rsidR="00B910A2" w:rsidRPr="008E233F" w:rsidRDefault="00B910A2" w:rsidP="008E233F">
            <w:pPr>
              <w:pStyle w:val="Tabletext"/>
              <w:spacing w:after="40"/>
              <w:rPr>
                <w:sz w:val="18"/>
                <w:szCs w:val="24"/>
                <w:lang w:val="en-GB"/>
              </w:rPr>
            </w:pPr>
          </w:p>
        </w:tc>
        <w:tc>
          <w:tcPr>
            <w:tcW w:w="2498" w:type="dxa"/>
            <w:tcBorders>
              <w:top w:val="single" w:sz="4" w:space="0" w:color="auto"/>
              <w:bottom w:val="nil"/>
            </w:tcBorders>
            <w:tcMar>
              <w:left w:w="85" w:type="dxa"/>
              <w:right w:w="85" w:type="dxa"/>
            </w:tcMar>
            <w:vAlign w:val="center"/>
          </w:tcPr>
          <w:p w:rsidR="00B910A2" w:rsidRPr="008E233F" w:rsidRDefault="00B910A2" w:rsidP="008E233F">
            <w:pPr>
              <w:pStyle w:val="Tabletext"/>
              <w:spacing w:after="40"/>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21</w:t>
            </w:r>
          </w:p>
        </w:tc>
        <w:tc>
          <w:tcPr>
            <w:tcW w:w="3119" w:type="dxa"/>
            <w:vMerge/>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72,22-72,16</w:t>
            </w:r>
          </w:p>
        </w:tc>
        <w:tc>
          <w:tcPr>
            <w:tcW w:w="4590" w:type="dxa"/>
            <w:vMerge/>
            <w:tcMar>
              <w:left w:w="85" w:type="dxa"/>
              <w:right w:w="85" w:type="dxa"/>
            </w:tcMar>
            <w:vAlign w:val="center"/>
          </w:tcPr>
          <w:p w:rsidR="00B910A2" w:rsidRPr="00C503C6" w:rsidRDefault="00B910A2" w:rsidP="008E233F">
            <w:pPr>
              <w:pStyle w:val="Tabletext"/>
              <w:spacing w:after="40"/>
              <w:rPr>
                <w:lang w:val="en-GB"/>
              </w:rPr>
            </w:pP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22</w:t>
            </w:r>
          </w:p>
        </w:tc>
        <w:tc>
          <w:tcPr>
            <w:tcW w:w="3119" w:type="dxa"/>
            <w:vMerge/>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72,28-72,26</w:t>
            </w:r>
          </w:p>
        </w:tc>
        <w:tc>
          <w:tcPr>
            <w:tcW w:w="4590" w:type="dxa"/>
            <w:vMerge/>
            <w:tcMar>
              <w:left w:w="85" w:type="dxa"/>
              <w:right w:w="85" w:type="dxa"/>
            </w:tcMar>
            <w:vAlign w:val="center"/>
          </w:tcPr>
          <w:p w:rsidR="00B910A2" w:rsidRPr="00C503C6" w:rsidRDefault="00B910A2" w:rsidP="008E233F">
            <w:pPr>
              <w:pStyle w:val="Tabletext"/>
              <w:spacing w:after="40"/>
              <w:rPr>
                <w:lang w:val="en-GB"/>
              </w:rPr>
            </w:pP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23</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الميكروفونات اللاسلكية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174,24-173,96</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20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24</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الميكروفونات اللاسلكية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188,0-187,5</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10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25</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الهاتف اللاسلكي</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255-253,85</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12</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26</w:t>
            </w:r>
          </w:p>
        </w:tc>
        <w:tc>
          <w:tcPr>
            <w:tcW w:w="3119" w:type="dxa"/>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267,25-266,75</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10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27</w:t>
            </w:r>
          </w:p>
        </w:tc>
        <w:tc>
          <w:tcPr>
            <w:tcW w:w="3119" w:type="dxa"/>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314,25-313,75</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10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28</w:t>
            </w:r>
          </w:p>
        </w:tc>
        <w:tc>
          <w:tcPr>
            <w:tcW w:w="3119" w:type="dxa"/>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315,25-314,75</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10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29</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الهاتف اللاسلكي</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381,325-380,2</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12</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30</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المغروسات الطبية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405-402</w:t>
            </w:r>
          </w:p>
        </w:tc>
        <w:tc>
          <w:tcPr>
            <w:tcW w:w="4590" w:type="dxa"/>
            <w:tcMar>
              <w:left w:w="85" w:type="dxa"/>
              <w:right w:w="85" w:type="dxa"/>
            </w:tcMar>
            <w:vAlign w:val="center"/>
          </w:tcPr>
          <w:p w:rsidR="00B910A2" w:rsidRPr="00C503C6" w:rsidRDefault="00B910A2" w:rsidP="008E233F">
            <w:pPr>
              <w:pStyle w:val="Tabletext"/>
              <w:spacing w:after="40"/>
              <w:rPr>
                <w:rtl/>
                <w:lang w:bidi="ar-EG"/>
              </w:rPr>
            </w:pPr>
            <w:r w:rsidRPr="00C503C6">
              <w:rPr>
                <w:rFonts w:hint="cs"/>
                <w:rtl/>
                <w:lang w:bidi="ar-EG"/>
              </w:rPr>
              <w:t>لا</w:t>
            </w:r>
            <w:r w:rsidRPr="00C503C6">
              <w:rPr>
                <w:rtl/>
                <w:lang w:bidi="ar-EG"/>
              </w:rPr>
              <w:t> </w:t>
            </w:r>
            <w:r w:rsidRPr="00C503C6">
              <w:rPr>
                <w:rFonts w:hint="cs"/>
                <w:rtl/>
                <w:lang w:bidi="ar-EG"/>
              </w:rPr>
              <w:t xml:space="preserve">تتجاوز القدرة </w:t>
            </w:r>
            <w:r w:rsidRPr="00C503C6">
              <w:rPr>
                <w:lang w:val="en-GB"/>
              </w:rPr>
              <w:t>(e.i.r.p.)</w:t>
            </w:r>
            <w:r w:rsidRPr="00C503C6">
              <w:rPr>
                <w:rFonts w:hint="cs"/>
                <w:rtl/>
                <w:lang w:bidi="ar-EG"/>
              </w:rPr>
              <w:t xml:space="preserve"> </w:t>
            </w:r>
            <w:r w:rsidRPr="00C503C6">
              <w:rPr>
                <w:lang w:val="en-GB"/>
              </w:rPr>
              <w:sym w:font="Symbol" w:char="F06D"/>
            </w:r>
            <w:r w:rsidRPr="00C503C6">
              <w:rPr>
                <w:lang w:val="en-GB"/>
              </w:rPr>
              <w:t>W</w:t>
            </w:r>
            <w:r w:rsidRPr="00C503C6">
              <w:t> 25</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31</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أجهزة الراديو المحمولة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410-409,74</w:t>
            </w:r>
          </w:p>
        </w:tc>
        <w:tc>
          <w:tcPr>
            <w:tcW w:w="4590" w:type="dxa"/>
            <w:tcMar>
              <w:left w:w="85" w:type="dxa"/>
              <w:right w:w="85" w:type="dxa"/>
            </w:tcMar>
            <w:vAlign w:val="center"/>
          </w:tcPr>
          <w:p w:rsidR="00B910A2" w:rsidRPr="00C503C6" w:rsidRDefault="00B910A2" w:rsidP="008E233F">
            <w:pPr>
              <w:pStyle w:val="Tabletext"/>
              <w:spacing w:after="40"/>
              <w:rPr>
                <w:rtl/>
                <w:lang w:bidi="ar-EG"/>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W 0,5</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32</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التعرف بواسطة الترددات الراديوية</w:t>
            </w:r>
          </w:p>
        </w:tc>
        <w:tc>
          <w:tcPr>
            <w:tcW w:w="3402" w:type="dxa"/>
            <w:tcMar>
              <w:left w:w="85" w:type="dxa"/>
              <w:right w:w="85" w:type="dxa"/>
            </w:tcMar>
            <w:vAlign w:val="center"/>
          </w:tcPr>
          <w:p w:rsidR="00B910A2" w:rsidRPr="00C503C6" w:rsidRDefault="00B910A2" w:rsidP="00245398">
            <w:pPr>
              <w:pStyle w:val="Tabletext"/>
              <w:spacing w:after="40"/>
              <w:jc w:val="center"/>
              <w:rPr>
                <w:lang w:val="en-GB"/>
              </w:rPr>
            </w:pPr>
            <w:r w:rsidRPr="00C503C6">
              <w:rPr>
                <w:rFonts w:hint="cs"/>
                <w:rtl/>
                <w:lang w:bidi="ar-EG"/>
              </w:rPr>
              <w:t xml:space="preserve">التردد المركزي </w:t>
            </w:r>
            <w:r w:rsidRPr="00C503C6">
              <w:rPr>
                <w:lang w:val="en-GB"/>
              </w:rPr>
              <w:t>MHz 433,92</w:t>
            </w:r>
            <w:r w:rsidRPr="00C503C6">
              <w:rPr>
                <w:rtl/>
                <w:lang w:bidi="ar-EG"/>
              </w:rPr>
              <w:br/>
            </w:r>
            <w:r w:rsidRPr="00C503C6">
              <w:rPr>
                <w:rFonts w:hint="cs"/>
                <w:rtl/>
                <w:lang w:bidi="ar-EG"/>
              </w:rPr>
              <w:t xml:space="preserve">وعرض نطاق مشغول </w:t>
            </w:r>
            <w:r w:rsidRPr="00C503C6">
              <w:rPr>
                <w:lang w:val="en-GB"/>
              </w:rPr>
              <w:t>kHz 500</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2,2</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33</w:t>
            </w:r>
          </w:p>
        </w:tc>
        <w:tc>
          <w:tcPr>
            <w:tcW w:w="3119" w:type="dxa"/>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823,1-819,1</w:t>
            </w:r>
          </w:p>
        </w:tc>
        <w:tc>
          <w:tcPr>
            <w:tcW w:w="4590" w:type="dxa"/>
            <w:tcMar>
              <w:left w:w="85" w:type="dxa"/>
              <w:right w:w="85" w:type="dxa"/>
            </w:tcMar>
            <w:vAlign w:val="center"/>
          </w:tcPr>
          <w:p w:rsidR="00B910A2" w:rsidRPr="00C503C6" w:rsidRDefault="00B910A2" w:rsidP="008E233F">
            <w:pPr>
              <w:pStyle w:val="Tabletext"/>
              <w:spacing w:after="40"/>
              <w:ind w:left="397" w:hanging="397"/>
              <w:rPr>
                <w:b/>
                <w:lang w:val="en-GB"/>
              </w:rPr>
            </w:pPr>
            <w:r w:rsidRPr="00C503C6">
              <w:rPr>
                <w:rFonts w:hint="cs"/>
                <w:rtl/>
                <w:lang w:bidi="ar-EG"/>
              </w:rPr>
              <w:t xml:space="preserve"> أ )</w:t>
            </w:r>
            <w:r w:rsidRPr="00C503C6">
              <w:rPr>
                <w:rtl/>
                <w:lang w:bidi="ar-EG"/>
              </w:rPr>
              <w:tab/>
            </w: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w:t>
            </w:r>
            <w:r w:rsidRPr="00C503C6">
              <w:rPr>
                <w:b/>
                <w:lang w:val="en-GB"/>
              </w:rPr>
              <w:t> </w:t>
            </w:r>
            <w:r w:rsidRPr="00C503C6">
              <w:rPr>
                <w:bCs/>
                <w:lang w:val="en-GB"/>
              </w:rPr>
              <w:t>100</w:t>
            </w:r>
          </w:p>
          <w:p w:rsidR="00B910A2" w:rsidRPr="00C503C6" w:rsidRDefault="00B910A2" w:rsidP="008E233F">
            <w:pPr>
              <w:pStyle w:val="Tabletext"/>
              <w:spacing w:after="40"/>
              <w:ind w:left="397" w:hanging="397"/>
              <w:rPr>
                <w:lang w:val="en-GB"/>
              </w:rPr>
            </w:pPr>
            <w:r w:rsidRPr="00C503C6">
              <w:rPr>
                <w:rFonts w:hint="cs"/>
                <w:rtl/>
                <w:lang w:bidi="ar-EG"/>
              </w:rPr>
              <w:t>ب)</w:t>
            </w:r>
            <w:r w:rsidRPr="00C503C6">
              <w:rPr>
                <w:rtl/>
                <w:lang w:bidi="ar-EG"/>
              </w:rPr>
              <w:tab/>
            </w:r>
            <w:r w:rsidRPr="00C503C6">
              <w:rPr>
                <w:rFonts w:hint="cs"/>
                <w:rtl/>
                <w:lang w:bidi="ar-EG"/>
              </w:rPr>
              <w:t>لا</w:t>
            </w:r>
            <w:r w:rsidRPr="00C503C6">
              <w:rPr>
                <w:rtl/>
                <w:lang w:bidi="ar-EG"/>
              </w:rPr>
              <w:t> </w:t>
            </w:r>
            <w:r w:rsidRPr="00C503C6">
              <w:rPr>
                <w:rFonts w:hint="cs"/>
                <w:rtl/>
                <w:lang w:bidi="ar-EG"/>
              </w:rPr>
              <w:t xml:space="preserve">تتجاوز الكثافة الطيفية للقدرة </w:t>
            </w:r>
            <w:r w:rsidRPr="00C503C6">
              <w:rPr>
                <w:lang w:val="en-GB"/>
              </w:rPr>
              <w:t>mW 10</w:t>
            </w:r>
            <w:r w:rsidRPr="00C503C6">
              <w:rPr>
                <w:rFonts w:hint="cs"/>
                <w:rtl/>
                <w:lang w:bidi="ar-EG"/>
              </w:rPr>
              <w:t xml:space="preserve"> لكل </w:t>
            </w:r>
            <w:r w:rsidRPr="00C503C6">
              <w:rPr>
                <w:lang w:val="en-GB"/>
              </w:rPr>
              <w:t>kHz 25</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34</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الهاتف اللاسلكي</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868,1-864,1</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قدرة الموجة الحاملة أو القدرة الفعالة المشعة </w:t>
            </w:r>
            <w:r w:rsidRPr="00C503C6">
              <w:rPr>
                <w:lang w:val="en-GB"/>
              </w:rPr>
              <w:t>mW 10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35</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التعرف بواسطة الترددات الراديوية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868-865</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القدرة الفعالة المشعة </w:t>
            </w:r>
            <w:r w:rsidRPr="00C503C6">
              <w:rPr>
                <w:lang w:val="en-GB"/>
              </w:rPr>
              <w:t>mW 100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36</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التعرف بواسطة الترددات الراديوية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867,6-865,6</w:t>
            </w:r>
          </w:p>
        </w:tc>
        <w:tc>
          <w:tcPr>
            <w:tcW w:w="4590" w:type="dxa"/>
            <w:tcMar>
              <w:left w:w="85" w:type="dxa"/>
              <w:right w:w="85" w:type="dxa"/>
            </w:tcMar>
            <w:vAlign w:val="center"/>
          </w:tcPr>
          <w:p w:rsidR="00B910A2" w:rsidRPr="00C503C6" w:rsidRDefault="00B910A2" w:rsidP="008E233F">
            <w:pPr>
              <w:pStyle w:val="Tabletext"/>
              <w:spacing w:after="40"/>
              <w:rPr>
                <w:rtl/>
                <w:lang w:bidi="ar-EG"/>
              </w:rPr>
            </w:pPr>
            <w:r w:rsidRPr="00C503C6">
              <w:rPr>
                <w:rtl/>
                <w:lang w:bidi="ar-SY"/>
              </w:rPr>
              <w:t xml:space="preserve">لا تتجاوز القدرة الفعالة المشعة </w:t>
            </w:r>
            <w:r w:rsidRPr="00C503C6">
              <w:rPr>
                <w:lang w:val="en-GB"/>
              </w:rPr>
              <w:t>W 2</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37</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التعرف بواسطة الترددات الراديوية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868-865,6</w:t>
            </w:r>
          </w:p>
        </w:tc>
        <w:tc>
          <w:tcPr>
            <w:tcW w:w="4590" w:type="dxa"/>
            <w:tcMar>
              <w:left w:w="85" w:type="dxa"/>
              <w:right w:w="85" w:type="dxa"/>
            </w:tcMar>
            <w:vAlign w:val="center"/>
          </w:tcPr>
          <w:p w:rsidR="00B910A2" w:rsidRPr="00C503C6" w:rsidRDefault="00B910A2" w:rsidP="008E233F">
            <w:pPr>
              <w:pStyle w:val="Tabletext"/>
              <w:spacing w:after="40"/>
              <w:rPr>
                <w:rtl/>
                <w:lang w:bidi="ar-EG"/>
              </w:rPr>
            </w:pPr>
            <w:r w:rsidRPr="00C503C6">
              <w:rPr>
                <w:rtl/>
                <w:lang w:bidi="ar-SY"/>
              </w:rPr>
              <w:t xml:space="preserve">لا تتجاوز القدرة الفعالة المشعة </w:t>
            </w:r>
            <w:r w:rsidRPr="00C503C6">
              <w:rPr>
                <w:lang w:val="en-GB"/>
              </w:rPr>
              <w:t>mW 500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38</w:t>
            </w:r>
          </w:p>
        </w:tc>
        <w:tc>
          <w:tcPr>
            <w:tcW w:w="3119" w:type="dxa"/>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920,0-919,5</w:t>
            </w:r>
          </w:p>
        </w:tc>
        <w:tc>
          <w:tcPr>
            <w:tcW w:w="4590"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 xml:space="preserve">لا تتجاوز القدرة الفعالة المشعة </w:t>
            </w:r>
            <w:r w:rsidRPr="00C503C6">
              <w:rPr>
                <w:lang w:val="en-GB"/>
              </w:rPr>
              <w:t xml:space="preserve">mW 10 </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9F095A">
            <w:pPr>
              <w:pStyle w:val="Tabletext"/>
              <w:spacing w:after="40"/>
              <w:jc w:val="center"/>
              <w:rPr>
                <w:lang w:val="en-GB"/>
              </w:rPr>
            </w:pPr>
            <w:r w:rsidRPr="00C503C6">
              <w:rPr>
                <w:lang w:val="en-GB"/>
              </w:rPr>
              <w:t>39</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التعرف بواسطة الترددات الراديوية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925-920</w:t>
            </w:r>
          </w:p>
        </w:tc>
        <w:tc>
          <w:tcPr>
            <w:tcW w:w="4590" w:type="dxa"/>
            <w:tcMar>
              <w:left w:w="85" w:type="dxa"/>
              <w:right w:w="85" w:type="dxa"/>
            </w:tcMar>
            <w:vAlign w:val="center"/>
          </w:tcPr>
          <w:p w:rsidR="00B910A2" w:rsidRPr="00C503C6" w:rsidRDefault="00B910A2" w:rsidP="008E233F">
            <w:pPr>
              <w:pStyle w:val="Tabletext"/>
              <w:spacing w:after="40"/>
              <w:rPr>
                <w:rtl/>
                <w:lang w:bidi="ar-EG"/>
              </w:rPr>
            </w:pPr>
            <w:r w:rsidRPr="00C503C6">
              <w:rPr>
                <w:rtl/>
                <w:lang w:bidi="ar-SY"/>
              </w:rPr>
              <w:t xml:space="preserve">لا تتجاوز القدرة </w:t>
            </w:r>
            <w:r w:rsidRPr="00C503C6">
              <w:rPr>
                <w:lang w:val="en-GB"/>
              </w:rPr>
              <w:t>W 4 (e.i.r.p.)</w:t>
            </w:r>
          </w:p>
        </w:tc>
        <w:tc>
          <w:tcPr>
            <w:tcW w:w="2498" w:type="dxa"/>
            <w:tcBorders>
              <w:top w:val="nil"/>
              <w:bottom w:val="single" w:sz="4" w:space="0" w:color="auto"/>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E71CAA">
            <w:pPr>
              <w:pStyle w:val="Tabletext"/>
              <w:keepNext/>
              <w:spacing w:after="40"/>
              <w:jc w:val="center"/>
              <w:rPr>
                <w:lang w:val="en-GB"/>
              </w:rPr>
            </w:pPr>
            <w:r w:rsidRPr="00C503C6">
              <w:rPr>
                <w:lang w:val="en-GB"/>
              </w:rPr>
              <w:lastRenderedPageBreak/>
              <w:t>40</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الهاتف اللاسلكي</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1 900-1 880</w:t>
            </w:r>
          </w:p>
        </w:tc>
        <w:tc>
          <w:tcPr>
            <w:tcW w:w="4590" w:type="dxa"/>
            <w:tcMar>
              <w:left w:w="85" w:type="dxa"/>
              <w:right w:w="85" w:type="dxa"/>
            </w:tcMar>
            <w:vAlign w:val="center"/>
          </w:tcPr>
          <w:p w:rsidR="00B910A2" w:rsidRPr="00C503C6" w:rsidRDefault="00B910A2" w:rsidP="008E233F">
            <w:pPr>
              <w:pStyle w:val="Tabletext"/>
              <w:spacing w:after="40"/>
              <w:ind w:left="397" w:hanging="397"/>
              <w:rPr>
                <w:rtl/>
                <w:lang w:bidi="ar-EG"/>
              </w:rPr>
            </w:pPr>
            <w:r w:rsidRPr="00C503C6">
              <w:rPr>
                <w:rFonts w:hint="cs"/>
                <w:rtl/>
                <w:lang w:bidi="ar-EG"/>
              </w:rPr>
              <w:t xml:space="preserve"> أ )</w:t>
            </w:r>
            <w:r w:rsidRPr="00C503C6">
              <w:rPr>
                <w:rtl/>
                <w:lang w:bidi="ar-EG"/>
              </w:rPr>
              <w:tab/>
            </w:r>
            <w:r w:rsidRPr="00C503C6">
              <w:rPr>
                <w:rFonts w:hint="cs"/>
                <w:rtl/>
                <w:lang w:bidi="ar-EG"/>
              </w:rPr>
              <w:t>لا</w:t>
            </w:r>
            <w:r w:rsidRPr="00C503C6">
              <w:rPr>
                <w:rtl/>
                <w:lang w:bidi="ar-EG"/>
              </w:rPr>
              <w:t> </w:t>
            </w:r>
            <w:r w:rsidRPr="00C503C6">
              <w:rPr>
                <w:rFonts w:hint="cs"/>
                <w:rtl/>
                <w:lang w:bidi="ar-EG"/>
              </w:rPr>
              <w:t xml:space="preserve">تتجاوز قدرة الذروة </w:t>
            </w:r>
            <w:r w:rsidRPr="00C503C6">
              <w:rPr>
                <w:lang w:val="en-GB"/>
              </w:rPr>
              <w:t>mW 250</w:t>
            </w:r>
            <w:r w:rsidRPr="00C503C6">
              <w:rPr>
                <w:rFonts w:hint="cs"/>
                <w:rtl/>
                <w:lang w:bidi="ar-EG"/>
              </w:rPr>
              <w:t xml:space="preserve"> للأجهزة ذات وحدات الهوائيات الخارجية؛ أو</w:t>
            </w:r>
          </w:p>
          <w:p w:rsidR="00B910A2" w:rsidRPr="00C503C6" w:rsidRDefault="00B910A2" w:rsidP="008E233F">
            <w:pPr>
              <w:pStyle w:val="Tabletext"/>
              <w:spacing w:after="40"/>
              <w:ind w:left="397" w:hanging="397"/>
              <w:rPr>
                <w:rtl/>
                <w:lang w:bidi="ar-EG"/>
              </w:rPr>
            </w:pPr>
            <w:r w:rsidRPr="00C503C6">
              <w:rPr>
                <w:rFonts w:hint="cs"/>
                <w:rtl/>
                <w:lang w:bidi="ar-EG"/>
              </w:rPr>
              <w:t>ب)</w:t>
            </w:r>
            <w:r w:rsidRPr="00C503C6">
              <w:rPr>
                <w:rtl/>
                <w:lang w:bidi="ar-EG"/>
              </w:rPr>
              <w:tab/>
            </w:r>
            <w:r w:rsidRPr="00C503C6">
              <w:rPr>
                <w:rFonts w:hint="cs"/>
                <w:rtl/>
                <w:lang w:bidi="ar-EG"/>
              </w:rPr>
              <w:t>لا</w:t>
            </w:r>
            <w:r w:rsidRPr="00C503C6">
              <w:rPr>
                <w:rtl/>
                <w:lang w:bidi="ar-EG"/>
              </w:rPr>
              <w:t> </w:t>
            </w:r>
            <w:r w:rsidRPr="00C503C6">
              <w:rPr>
                <w:rFonts w:hint="cs"/>
                <w:rtl/>
                <w:lang w:bidi="ar-EG"/>
              </w:rPr>
              <w:t xml:space="preserve">تتجاوز ذروة القدرة </w:t>
            </w:r>
            <w:r w:rsidRPr="00C503C6">
              <w:rPr>
                <w:lang w:val="en-GB"/>
              </w:rPr>
              <w:t>mW 250 (e.i.r.p.)</w:t>
            </w:r>
            <w:r w:rsidRPr="00C503C6">
              <w:rPr>
                <w:rFonts w:hint="cs"/>
                <w:rtl/>
                <w:lang w:bidi="ar-EG"/>
              </w:rPr>
              <w:t xml:space="preserve"> للأجهزة ذات الهوائيات المدمجة</w:t>
            </w:r>
          </w:p>
        </w:tc>
        <w:tc>
          <w:tcPr>
            <w:tcW w:w="2498" w:type="dxa"/>
            <w:tcBorders>
              <w:top w:val="single" w:sz="4" w:space="0" w:color="auto"/>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AF62A1" w:rsidRDefault="00B910A2" w:rsidP="00E71CAA">
            <w:pPr>
              <w:pStyle w:val="Tabletext"/>
              <w:spacing w:after="40"/>
              <w:jc w:val="center"/>
            </w:pPr>
            <w:r w:rsidRPr="00C503C6">
              <w:rPr>
                <w:lang w:val="en-GB"/>
              </w:rPr>
              <w:t>41</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الهاتف اللاسلكي</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1 906,1-1 895</w:t>
            </w:r>
          </w:p>
        </w:tc>
        <w:tc>
          <w:tcPr>
            <w:tcW w:w="4590" w:type="dxa"/>
            <w:tcMar>
              <w:left w:w="85" w:type="dxa"/>
              <w:right w:w="85" w:type="dxa"/>
            </w:tcMar>
            <w:vAlign w:val="center"/>
          </w:tcPr>
          <w:p w:rsidR="00B910A2" w:rsidRPr="00C503C6" w:rsidRDefault="00B910A2" w:rsidP="008E233F">
            <w:pPr>
              <w:pStyle w:val="Tabletext"/>
              <w:spacing w:after="40"/>
              <w:ind w:left="397" w:hanging="397"/>
              <w:rPr>
                <w:rtl/>
                <w:lang w:bidi="ar-EG"/>
              </w:rPr>
            </w:pPr>
            <w:r w:rsidRPr="00C503C6">
              <w:rPr>
                <w:rFonts w:hint="cs"/>
                <w:rtl/>
                <w:lang w:bidi="ar-EG"/>
              </w:rPr>
              <w:t xml:space="preserve"> أ )</w:t>
            </w:r>
            <w:r w:rsidRPr="00C503C6">
              <w:rPr>
                <w:rtl/>
                <w:lang w:bidi="ar-EG"/>
              </w:rPr>
              <w:tab/>
            </w:r>
            <w:r w:rsidRPr="00C503C6">
              <w:rPr>
                <w:rFonts w:hint="cs"/>
                <w:rtl/>
                <w:lang w:bidi="ar-EG"/>
              </w:rPr>
              <w:t>لا</w:t>
            </w:r>
            <w:r w:rsidRPr="00C503C6">
              <w:rPr>
                <w:rtl/>
                <w:lang w:bidi="ar-EG"/>
              </w:rPr>
              <w:t> </w:t>
            </w:r>
            <w:r w:rsidRPr="00C503C6">
              <w:rPr>
                <w:rFonts w:hint="cs"/>
                <w:rtl/>
                <w:lang w:bidi="ar-EG"/>
              </w:rPr>
              <w:t xml:space="preserve">تتجاوز قدرة الموجة الحاملة </w:t>
            </w:r>
            <w:r w:rsidRPr="00C503C6">
              <w:rPr>
                <w:lang w:val="en-GB"/>
              </w:rPr>
              <w:t>mW 10</w:t>
            </w:r>
            <w:r w:rsidRPr="00C503C6">
              <w:rPr>
                <w:rFonts w:hint="cs"/>
                <w:rtl/>
                <w:lang w:bidi="ar-EG"/>
              </w:rPr>
              <w:t xml:space="preserve"> للأجهزة ذات وحدات الهوائيات الخارجية؛ أو</w:t>
            </w:r>
          </w:p>
          <w:p w:rsidR="00B910A2" w:rsidRPr="00C503C6" w:rsidRDefault="00B910A2" w:rsidP="008E233F">
            <w:pPr>
              <w:pStyle w:val="Tabletext"/>
              <w:spacing w:after="40"/>
              <w:ind w:left="397" w:hanging="397"/>
              <w:rPr>
                <w:rtl/>
                <w:lang w:bidi="ar-EG"/>
              </w:rPr>
            </w:pPr>
            <w:r w:rsidRPr="00C503C6">
              <w:rPr>
                <w:rFonts w:hint="cs"/>
                <w:rtl/>
                <w:lang w:bidi="ar-EG"/>
              </w:rPr>
              <w:t>ب)</w:t>
            </w:r>
            <w:r w:rsidRPr="00C503C6">
              <w:rPr>
                <w:lang w:val="en-GB"/>
              </w:rPr>
              <w:tab/>
            </w:r>
            <w:r w:rsidRPr="00C503C6">
              <w:rPr>
                <w:rFonts w:hint="cs"/>
                <w:rtl/>
                <w:lang w:bidi="ar-EG"/>
              </w:rPr>
              <w:t>لا</w:t>
            </w:r>
            <w:r w:rsidRPr="00C503C6">
              <w:rPr>
                <w:rtl/>
                <w:lang w:bidi="ar-EG"/>
              </w:rPr>
              <w:t> </w:t>
            </w:r>
            <w:r w:rsidRPr="00C503C6">
              <w:rPr>
                <w:rFonts w:hint="cs"/>
                <w:rtl/>
                <w:lang w:bidi="ar-EG"/>
              </w:rPr>
              <w:t xml:space="preserve">تتجاوز ذروة القدرة الفعالة المشعة </w:t>
            </w:r>
            <w:r w:rsidRPr="00C503C6">
              <w:rPr>
                <w:lang w:val="en-GB"/>
              </w:rPr>
              <w:t>mW 10</w:t>
            </w:r>
            <w:r w:rsidRPr="00C503C6">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E71CAA">
            <w:pPr>
              <w:pStyle w:val="Tabletext"/>
              <w:spacing w:after="40"/>
              <w:jc w:val="center"/>
              <w:rPr>
                <w:lang w:val="en-GB"/>
              </w:rPr>
            </w:pPr>
            <w:r w:rsidRPr="00C503C6">
              <w:rPr>
                <w:lang w:val="en-GB"/>
              </w:rPr>
              <w:t>42</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lang w:val="en-GB"/>
              </w:rPr>
              <w:t>WLAN</w:t>
            </w:r>
            <w:r w:rsidRPr="00C503C6">
              <w:rPr>
                <w:rFonts w:hint="cs"/>
                <w:rtl/>
                <w:lang w:bidi="ar-SY"/>
              </w:rPr>
              <w:t>،</w:t>
            </w:r>
            <w:r w:rsidRPr="00C503C6">
              <w:rPr>
                <w:lang w:val="en-GB"/>
              </w:rPr>
              <w:t xml:space="preserve"> </w:t>
            </w:r>
            <w:r w:rsidRPr="00C503C6">
              <w:rPr>
                <w:rtl/>
                <w:lang w:bidi="ar-SY"/>
              </w:rPr>
              <w:t>التعرف بواسطة الترددات الراديوية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2 483,5-2 400</w:t>
            </w:r>
          </w:p>
        </w:tc>
        <w:tc>
          <w:tcPr>
            <w:tcW w:w="4590" w:type="dxa"/>
            <w:tcMar>
              <w:left w:w="85" w:type="dxa"/>
              <w:right w:w="85" w:type="dxa"/>
            </w:tcMar>
            <w:vAlign w:val="center"/>
          </w:tcPr>
          <w:p w:rsidR="00B910A2" w:rsidRPr="00C503C6" w:rsidRDefault="00B910A2" w:rsidP="008E233F">
            <w:pPr>
              <w:pStyle w:val="Tabletext"/>
              <w:spacing w:after="40"/>
              <w:ind w:left="397" w:hanging="397"/>
              <w:rPr>
                <w:rtl/>
                <w:lang w:bidi="ar-EG"/>
              </w:rPr>
            </w:pPr>
            <w:r w:rsidRPr="00C503C6">
              <w:rPr>
                <w:rFonts w:hint="cs"/>
                <w:rtl/>
                <w:lang w:bidi="ar-EG"/>
              </w:rPr>
              <w:t xml:space="preserve"> أ )</w:t>
            </w:r>
            <w:r w:rsidRPr="00C503C6">
              <w:rPr>
                <w:rtl/>
                <w:lang w:bidi="ar-EG"/>
              </w:rPr>
              <w:tab/>
            </w:r>
            <w:r w:rsidRPr="00C503C6">
              <w:rPr>
                <w:rFonts w:hint="cs"/>
                <w:rtl/>
                <w:lang w:bidi="ar-EG"/>
              </w:rPr>
              <w:t xml:space="preserve">ذروة القدرة </w:t>
            </w:r>
            <w:r w:rsidRPr="00C503C6">
              <w:rPr>
                <w:lang w:val="en-GB"/>
              </w:rPr>
              <w:t>e.i.r.p.</w:t>
            </w:r>
            <w:r w:rsidRPr="00C503C6">
              <w:rPr>
                <w:rFonts w:hint="cs"/>
                <w:rtl/>
                <w:lang w:bidi="ar-EG"/>
              </w:rPr>
              <w:t xml:space="preserve"> لا</w:t>
            </w:r>
            <w:r w:rsidRPr="00C503C6">
              <w:rPr>
                <w:rtl/>
                <w:lang w:bidi="ar-EG"/>
              </w:rPr>
              <w:t> </w:t>
            </w:r>
            <w:r w:rsidRPr="00C503C6">
              <w:rPr>
                <w:rFonts w:hint="cs"/>
                <w:rtl/>
                <w:lang w:bidi="ar-EG"/>
              </w:rPr>
              <w:t xml:space="preserve">تتجاوز </w:t>
            </w:r>
            <w:r w:rsidRPr="00C503C6">
              <w:rPr>
                <w:lang w:val="en-GB"/>
              </w:rPr>
              <w:t>W 4</w:t>
            </w:r>
            <w:r w:rsidRPr="00C503C6">
              <w:rPr>
                <w:rFonts w:hint="cs"/>
                <w:rtl/>
                <w:lang w:bidi="ar-EG"/>
              </w:rPr>
              <w:t xml:space="preserve"> للأنظمة ذات التشكيل </w:t>
            </w:r>
            <w:r w:rsidRPr="00C503C6">
              <w:rPr>
                <w:lang w:val="en-GB"/>
              </w:rPr>
              <w:t>FHSS</w:t>
            </w:r>
            <w:r w:rsidRPr="00C503C6">
              <w:rPr>
                <w:rFonts w:hint="cs"/>
                <w:rtl/>
                <w:lang w:bidi="ar-EG"/>
              </w:rPr>
              <w:t xml:space="preserve"> أو ذات التشكيل الرقمي؛ أو</w:t>
            </w:r>
          </w:p>
          <w:p w:rsidR="00B910A2" w:rsidRPr="00C503C6" w:rsidRDefault="00B910A2" w:rsidP="008E233F">
            <w:pPr>
              <w:pStyle w:val="Tabletext"/>
              <w:spacing w:after="40"/>
              <w:ind w:left="397" w:hanging="397"/>
              <w:rPr>
                <w:lang w:val="en-GB"/>
              </w:rPr>
            </w:pPr>
            <w:r w:rsidRPr="00C503C6">
              <w:rPr>
                <w:rFonts w:hint="cs"/>
                <w:rtl/>
                <w:lang w:bidi="ar-EG"/>
              </w:rPr>
              <w:t>ب)</w:t>
            </w:r>
            <w:r w:rsidRPr="00C503C6">
              <w:rPr>
                <w:lang w:val="en-GB"/>
              </w:rPr>
              <w:tab/>
            </w:r>
            <w:r w:rsidRPr="00C503C6">
              <w:rPr>
                <w:rtl/>
                <w:lang w:bidi="ar-EG"/>
              </w:rPr>
              <w:t>لا تتجاوز القدرة الفعالة المشعة</w:t>
            </w:r>
            <w:r w:rsidRPr="00C503C6">
              <w:rPr>
                <w:rFonts w:hint="cs"/>
                <w:rtl/>
                <w:lang w:bidi="ar-EG"/>
              </w:rPr>
              <w:t xml:space="preserve"> الكلية </w:t>
            </w:r>
            <w:r w:rsidRPr="00C503C6">
              <w:rPr>
                <w:lang w:val="en-GB"/>
              </w:rPr>
              <w:t xml:space="preserve"> mW 100</w:t>
            </w:r>
            <w:r w:rsidRPr="00C503C6">
              <w:rPr>
                <w:rFonts w:hint="cs"/>
                <w:rtl/>
                <w:lang w:bidi="ar-EG"/>
              </w:rPr>
              <w:t xml:space="preserve"> لأي تشكيل</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E71CAA">
            <w:pPr>
              <w:pStyle w:val="Tabletext"/>
              <w:spacing w:after="40"/>
              <w:jc w:val="center"/>
              <w:rPr>
                <w:lang w:val="en-GB"/>
              </w:rPr>
            </w:pPr>
            <w:r w:rsidRPr="00C503C6">
              <w:rPr>
                <w:lang w:val="en-GB"/>
              </w:rPr>
              <w:t>43</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الشبكات المحلية اللاسلكية</w:t>
            </w:r>
          </w:p>
        </w:tc>
        <w:tc>
          <w:tcPr>
            <w:tcW w:w="3402" w:type="dxa"/>
            <w:tcMar>
              <w:left w:w="85" w:type="dxa"/>
              <w:right w:w="85" w:type="dxa"/>
            </w:tcMar>
            <w:vAlign w:val="center"/>
          </w:tcPr>
          <w:p w:rsidR="00B910A2" w:rsidRPr="00C503C6" w:rsidRDefault="00B910A2" w:rsidP="00245398">
            <w:pPr>
              <w:pStyle w:val="Tabletext"/>
              <w:spacing w:after="40"/>
              <w:jc w:val="center"/>
              <w:rPr>
                <w:vertAlign w:val="superscript"/>
                <w:rtl/>
                <w:lang w:bidi="ar-EG"/>
              </w:rPr>
            </w:pPr>
            <w:r w:rsidRPr="00C503C6">
              <w:rPr>
                <w:lang w:val="en-GB"/>
              </w:rPr>
              <w:t>MHz 5 350-5 150</w:t>
            </w:r>
          </w:p>
        </w:tc>
        <w:tc>
          <w:tcPr>
            <w:tcW w:w="4590" w:type="dxa"/>
            <w:tcMar>
              <w:left w:w="85" w:type="dxa"/>
              <w:right w:w="85" w:type="dxa"/>
            </w:tcMar>
            <w:vAlign w:val="center"/>
          </w:tcPr>
          <w:p w:rsidR="00B910A2" w:rsidRPr="00C503C6" w:rsidRDefault="00B910A2" w:rsidP="008E233F">
            <w:pPr>
              <w:pStyle w:val="Tabletext"/>
              <w:spacing w:after="40"/>
              <w:rPr>
                <w:rtl/>
                <w:lang w:bidi="ar-EG"/>
              </w:rPr>
            </w:pPr>
            <w:r w:rsidRPr="00C503C6">
              <w:rPr>
                <w:rFonts w:hint="cs"/>
                <w:rtl/>
                <w:lang w:bidi="ar-SY"/>
              </w:rPr>
              <w:t xml:space="preserve">القدرة </w:t>
            </w:r>
            <w:r w:rsidRPr="00C503C6">
              <w:rPr>
                <w:lang w:val="en-GB"/>
              </w:rPr>
              <w:t>e.i.r.p.</w:t>
            </w:r>
            <w:r w:rsidRPr="00C503C6">
              <w:rPr>
                <w:rFonts w:hint="cs"/>
                <w:rtl/>
                <w:lang w:bidi="ar-EG"/>
              </w:rPr>
              <w:t xml:space="preserve"> لا</w:t>
            </w:r>
            <w:r w:rsidRPr="00C503C6">
              <w:rPr>
                <w:rtl/>
                <w:lang w:bidi="ar-EG"/>
              </w:rPr>
              <w:t> </w:t>
            </w:r>
            <w:r w:rsidRPr="00C503C6">
              <w:rPr>
                <w:rFonts w:hint="cs"/>
                <w:rtl/>
                <w:lang w:bidi="ar-EG"/>
              </w:rPr>
              <w:t xml:space="preserve">تتجاوز </w:t>
            </w:r>
            <w:r w:rsidRPr="00C503C6">
              <w:rPr>
                <w:lang w:val="en-GB"/>
              </w:rPr>
              <w:t>mW 200</w:t>
            </w:r>
            <w:r w:rsidRPr="00C503C6">
              <w:rPr>
                <w:rFonts w:hint="cs"/>
                <w:rtl/>
                <w:lang w:bidi="ar-EG"/>
              </w:rPr>
              <w:t xml:space="preserve"> مع استعمال التشكيل الرقمي فقط</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E71CAA">
            <w:pPr>
              <w:pStyle w:val="Tabletext"/>
              <w:spacing w:after="40"/>
              <w:jc w:val="center"/>
              <w:rPr>
                <w:lang w:val="en-GB"/>
              </w:rPr>
            </w:pPr>
            <w:r w:rsidRPr="00C503C6">
              <w:rPr>
                <w:lang w:val="en-GB"/>
              </w:rPr>
              <w:t>44</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الشبكات المحلية اللاسلكية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5 725-5 470</w:t>
            </w:r>
          </w:p>
        </w:tc>
        <w:tc>
          <w:tcPr>
            <w:tcW w:w="4590" w:type="dxa"/>
            <w:tcMar>
              <w:left w:w="85" w:type="dxa"/>
              <w:right w:w="85" w:type="dxa"/>
            </w:tcMar>
            <w:vAlign w:val="center"/>
          </w:tcPr>
          <w:p w:rsidR="00B910A2" w:rsidRPr="00C503C6" w:rsidRDefault="00B910A2" w:rsidP="008E233F">
            <w:pPr>
              <w:pStyle w:val="Tabletext"/>
              <w:spacing w:after="40"/>
              <w:rPr>
                <w:rtl/>
                <w:lang w:bidi="ar-EG"/>
              </w:rPr>
            </w:pPr>
            <w:r w:rsidRPr="00C503C6">
              <w:rPr>
                <w:rtl/>
                <w:lang w:bidi="ar-SY"/>
              </w:rPr>
              <w:t>القدرة</w:t>
            </w:r>
            <w:r w:rsidRPr="00C503C6">
              <w:rPr>
                <w:lang w:val="en-GB"/>
              </w:rPr>
              <w:t xml:space="preserve">e.i.r.p. </w:t>
            </w:r>
            <w:r w:rsidRPr="00C503C6">
              <w:rPr>
                <w:rtl/>
                <w:lang w:bidi="ar-SY"/>
              </w:rPr>
              <w:t xml:space="preserve"> لا تتجاوز </w:t>
            </w:r>
            <w:r w:rsidRPr="00C503C6">
              <w:rPr>
                <w:lang w:val="en-GB"/>
              </w:rPr>
              <w:t>W 1</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E71CAA">
            <w:pPr>
              <w:pStyle w:val="Tabletext"/>
              <w:spacing w:after="40"/>
              <w:jc w:val="center"/>
              <w:rPr>
                <w:lang w:val="en-GB"/>
              </w:rPr>
            </w:pPr>
            <w:r w:rsidRPr="00C503C6">
              <w:rPr>
                <w:lang w:val="en-GB"/>
              </w:rPr>
              <w:t>45</w:t>
            </w:r>
          </w:p>
        </w:tc>
        <w:tc>
          <w:tcPr>
            <w:tcW w:w="3119" w:type="dxa"/>
            <w:tcMar>
              <w:left w:w="85" w:type="dxa"/>
              <w:right w:w="85" w:type="dxa"/>
            </w:tcMar>
            <w:vAlign w:val="center"/>
          </w:tcPr>
          <w:p w:rsidR="00B910A2" w:rsidRPr="00C503C6" w:rsidRDefault="00B910A2" w:rsidP="008E233F">
            <w:pPr>
              <w:pStyle w:val="Tabletext"/>
              <w:spacing w:after="40"/>
              <w:rPr>
                <w:lang w:val="en-GB"/>
              </w:rPr>
            </w:pPr>
            <w:r w:rsidRPr="00C503C6">
              <w:rPr>
                <w:rtl/>
                <w:lang w:bidi="ar-SY"/>
              </w:rPr>
              <w:t>الشبكات المحلية اللاسلكية</w:t>
            </w: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MHz 5 850-5 725</w:t>
            </w:r>
          </w:p>
        </w:tc>
        <w:tc>
          <w:tcPr>
            <w:tcW w:w="4590" w:type="dxa"/>
            <w:tcMar>
              <w:left w:w="85" w:type="dxa"/>
              <w:right w:w="85" w:type="dxa"/>
            </w:tcMar>
            <w:vAlign w:val="center"/>
          </w:tcPr>
          <w:p w:rsidR="00B910A2" w:rsidRPr="00C503C6" w:rsidRDefault="00B910A2" w:rsidP="008E233F">
            <w:pPr>
              <w:pStyle w:val="Tabletext"/>
              <w:spacing w:after="40"/>
              <w:ind w:left="397" w:hanging="397"/>
              <w:rPr>
                <w:rtl/>
                <w:lang w:bidi="ar-EG"/>
              </w:rPr>
            </w:pPr>
            <w:r w:rsidRPr="00C503C6">
              <w:rPr>
                <w:rFonts w:hint="cs"/>
                <w:rtl/>
                <w:lang w:bidi="ar-EG"/>
              </w:rPr>
              <w:t xml:space="preserve"> أ )</w:t>
            </w:r>
            <w:r w:rsidRPr="00C503C6">
              <w:rPr>
                <w:rtl/>
                <w:lang w:bidi="ar-EG"/>
              </w:rPr>
              <w:tab/>
            </w:r>
            <w:r w:rsidRPr="00C503C6">
              <w:rPr>
                <w:rFonts w:hint="cs"/>
                <w:rtl/>
                <w:lang w:bidi="ar-EG"/>
              </w:rPr>
              <w:t xml:space="preserve">ذروة القدرة </w:t>
            </w:r>
            <w:r w:rsidRPr="00C503C6">
              <w:rPr>
                <w:lang w:val="en-GB"/>
              </w:rPr>
              <w:t>e.i.r.p.</w:t>
            </w:r>
            <w:r w:rsidRPr="00C503C6">
              <w:rPr>
                <w:rFonts w:hint="cs"/>
                <w:rtl/>
                <w:lang w:bidi="ar-EG"/>
              </w:rPr>
              <w:t xml:space="preserve"> لا</w:t>
            </w:r>
            <w:r w:rsidRPr="00C503C6">
              <w:rPr>
                <w:rtl/>
                <w:lang w:bidi="ar-EG"/>
              </w:rPr>
              <w:t> </w:t>
            </w:r>
            <w:r w:rsidRPr="00C503C6">
              <w:rPr>
                <w:rFonts w:hint="cs"/>
                <w:rtl/>
                <w:lang w:bidi="ar-EG"/>
              </w:rPr>
              <w:t xml:space="preserve">تتجاوز </w:t>
            </w:r>
            <w:r w:rsidRPr="00C503C6">
              <w:rPr>
                <w:lang w:val="en-GB"/>
              </w:rPr>
              <w:t>W 4</w:t>
            </w:r>
            <w:r w:rsidRPr="00C503C6">
              <w:rPr>
                <w:rFonts w:hint="cs"/>
                <w:rtl/>
                <w:lang w:bidi="ar-EG"/>
              </w:rPr>
              <w:t xml:space="preserve"> للأنظمة ذات التشكيل </w:t>
            </w:r>
            <w:r w:rsidRPr="00C503C6">
              <w:rPr>
                <w:lang w:val="en-GB"/>
              </w:rPr>
              <w:t>FHSS</w:t>
            </w:r>
            <w:r w:rsidRPr="00C503C6">
              <w:rPr>
                <w:rFonts w:hint="cs"/>
                <w:rtl/>
                <w:lang w:bidi="ar-EG"/>
              </w:rPr>
              <w:t xml:space="preserve"> أو ذات التشكيل الرقمي؛ أو</w:t>
            </w:r>
          </w:p>
          <w:p w:rsidR="00B910A2" w:rsidRPr="00C503C6" w:rsidRDefault="00B910A2" w:rsidP="008E233F">
            <w:pPr>
              <w:pStyle w:val="Tabletext"/>
              <w:spacing w:after="40"/>
              <w:ind w:left="397" w:hanging="397"/>
              <w:rPr>
                <w:lang w:val="en-GB"/>
              </w:rPr>
            </w:pPr>
            <w:r w:rsidRPr="00C503C6">
              <w:rPr>
                <w:rFonts w:hint="cs"/>
                <w:rtl/>
                <w:lang w:bidi="ar-EG"/>
              </w:rPr>
              <w:t>ب)</w:t>
            </w:r>
            <w:r w:rsidRPr="00C503C6">
              <w:rPr>
                <w:lang w:val="en-GB"/>
              </w:rPr>
              <w:tab/>
            </w:r>
            <w:r w:rsidRPr="00C503C6">
              <w:rPr>
                <w:rtl/>
                <w:lang w:bidi="ar-EG"/>
              </w:rPr>
              <w:t>لا تتجاوز القدرة الفعالة المشعة</w:t>
            </w:r>
            <w:r w:rsidRPr="00C503C6">
              <w:rPr>
                <w:rFonts w:hint="cs"/>
                <w:rtl/>
                <w:lang w:bidi="ar-EG"/>
              </w:rPr>
              <w:t xml:space="preserve"> الكلية </w:t>
            </w:r>
            <w:r w:rsidRPr="00C503C6">
              <w:rPr>
                <w:lang w:val="en-GB"/>
              </w:rPr>
              <w:t xml:space="preserve"> mW 100</w:t>
            </w:r>
            <w:r w:rsidRPr="00C503C6">
              <w:rPr>
                <w:rFonts w:hint="cs"/>
                <w:rtl/>
                <w:lang w:bidi="ar-EG"/>
              </w:rPr>
              <w:t xml:space="preserve"> لأي تشكيل</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8E233F">
        <w:trPr>
          <w:jc w:val="center"/>
        </w:trPr>
        <w:tc>
          <w:tcPr>
            <w:tcW w:w="850" w:type="dxa"/>
            <w:tcMar>
              <w:left w:w="85" w:type="dxa"/>
              <w:right w:w="85" w:type="dxa"/>
            </w:tcMar>
            <w:vAlign w:val="center"/>
          </w:tcPr>
          <w:p w:rsidR="00B910A2" w:rsidRPr="00C503C6" w:rsidRDefault="00B910A2" w:rsidP="00E71CAA">
            <w:pPr>
              <w:pStyle w:val="Tabletext"/>
              <w:spacing w:after="40"/>
              <w:jc w:val="center"/>
              <w:rPr>
                <w:lang w:val="en-GB"/>
              </w:rPr>
            </w:pPr>
            <w:r w:rsidRPr="00C503C6">
              <w:rPr>
                <w:lang w:val="en-GB"/>
              </w:rPr>
              <w:t>46</w:t>
            </w:r>
          </w:p>
        </w:tc>
        <w:tc>
          <w:tcPr>
            <w:tcW w:w="3119" w:type="dxa"/>
            <w:tcMar>
              <w:left w:w="85" w:type="dxa"/>
              <w:right w:w="85" w:type="dxa"/>
            </w:tcMar>
            <w:vAlign w:val="center"/>
          </w:tcPr>
          <w:p w:rsidR="00B910A2" w:rsidRPr="00C503C6" w:rsidRDefault="00B910A2" w:rsidP="008E233F">
            <w:pPr>
              <w:pStyle w:val="Tabletext"/>
              <w:spacing w:after="40"/>
              <w:rPr>
                <w:lang w:val="en-GB"/>
              </w:rPr>
            </w:pPr>
          </w:p>
        </w:tc>
        <w:tc>
          <w:tcPr>
            <w:tcW w:w="3402" w:type="dxa"/>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GHz 18,87-18,82</w:t>
            </w:r>
          </w:p>
        </w:tc>
        <w:tc>
          <w:tcPr>
            <w:tcW w:w="4590" w:type="dxa"/>
            <w:tcMar>
              <w:left w:w="85" w:type="dxa"/>
              <w:right w:w="85" w:type="dxa"/>
            </w:tcMar>
            <w:vAlign w:val="center"/>
          </w:tcPr>
          <w:p w:rsidR="00B910A2" w:rsidRPr="00C503C6" w:rsidRDefault="00B910A2" w:rsidP="008E233F">
            <w:pPr>
              <w:pStyle w:val="Tabletext"/>
              <w:spacing w:after="40"/>
              <w:ind w:left="397" w:hanging="397"/>
              <w:rPr>
                <w:lang w:val="en-GB"/>
              </w:rPr>
            </w:pPr>
            <w:r w:rsidRPr="00C503C6">
              <w:rPr>
                <w:rFonts w:hint="cs"/>
                <w:rtl/>
                <w:lang w:bidi="ar-EG"/>
              </w:rPr>
              <w:t xml:space="preserve"> أ )</w:t>
            </w:r>
            <w:r w:rsidRPr="00C503C6">
              <w:rPr>
                <w:lang w:val="en-GB"/>
              </w:rPr>
              <w:tab/>
            </w:r>
            <w:r w:rsidRPr="00C503C6">
              <w:rPr>
                <w:rtl/>
                <w:lang w:bidi="ar-EG"/>
              </w:rPr>
              <w:t xml:space="preserve">لا تتجاوز القدرة الفعالة المشعة </w:t>
            </w:r>
            <w:r w:rsidRPr="00C503C6">
              <w:rPr>
                <w:lang w:val="en-GB"/>
              </w:rPr>
              <w:t>mW 100</w:t>
            </w:r>
          </w:p>
          <w:p w:rsidR="00B910A2" w:rsidRPr="00C503C6" w:rsidRDefault="00B910A2" w:rsidP="008E233F">
            <w:pPr>
              <w:pStyle w:val="Tabletext"/>
              <w:spacing w:after="40"/>
              <w:ind w:left="397" w:hanging="397"/>
              <w:rPr>
                <w:lang w:val="en-GB"/>
              </w:rPr>
            </w:pPr>
            <w:r w:rsidRPr="00C503C6">
              <w:rPr>
                <w:rFonts w:hint="cs"/>
                <w:rtl/>
                <w:lang w:bidi="ar-EG"/>
              </w:rPr>
              <w:t>ب)</w:t>
            </w:r>
            <w:r w:rsidRPr="00C503C6">
              <w:rPr>
                <w:lang w:val="en-GB"/>
              </w:rPr>
              <w:tab/>
            </w:r>
            <w:r w:rsidRPr="00C503C6">
              <w:rPr>
                <w:rFonts w:hint="cs"/>
                <w:rtl/>
                <w:lang w:bidi="ar-EG"/>
              </w:rPr>
              <w:t>لا</w:t>
            </w:r>
            <w:r w:rsidRPr="00C503C6">
              <w:rPr>
                <w:rtl/>
                <w:lang w:bidi="ar-EG"/>
              </w:rPr>
              <w:t> </w:t>
            </w:r>
            <w:r w:rsidRPr="00C503C6">
              <w:rPr>
                <w:rFonts w:hint="cs"/>
                <w:rtl/>
                <w:lang w:bidi="ar-EG"/>
              </w:rPr>
              <w:t xml:space="preserve">تتجاوز الكثافة الطيفية للقدرة </w:t>
            </w:r>
            <w:r w:rsidRPr="00C503C6">
              <w:rPr>
                <w:lang w:val="en-GB"/>
              </w:rPr>
              <w:t>mW 3</w:t>
            </w:r>
            <w:r w:rsidRPr="00C503C6">
              <w:rPr>
                <w:rFonts w:hint="cs"/>
                <w:rtl/>
                <w:lang w:bidi="ar-EG"/>
              </w:rPr>
              <w:t xml:space="preserve"> لكل </w:t>
            </w:r>
            <w:r w:rsidRPr="00C503C6">
              <w:rPr>
                <w:lang w:val="en-GB"/>
              </w:rPr>
              <w:t>kHz 100</w:t>
            </w:r>
          </w:p>
        </w:tc>
        <w:tc>
          <w:tcPr>
            <w:tcW w:w="2498" w:type="dxa"/>
            <w:tcBorders>
              <w:top w:val="nil"/>
              <w:bottom w:val="nil"/>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A04499">
        <w:trPr>
          <w:jc w:val="center"/>
        </w:trPr>
        <w:tc>
          <w:tcPr>
            <w:tcW w:w="850" w:type="dxa"/>
            <w:tcBorders>
              <w:bottom w:val="single" w:sz="4" w:space="0" w:color="auto"/>
            </w:tcBorders>
            <w:tcMar>
              <w:left w:w="85" w:type="dxa"/>
              <w:right w:w="85" w:type="dxa"/>
            </w:tcMar>
            <w:vAlign w:val="center"/>
          </w:tcPr>
          <w:p w:rsidR="00B910A2" w:rsidRPr="00C503C6" w:rsidRDefault="00B910A2" w:rsidP="00E71CAA">
            <w:pPr>
              <w:pStyle w:val="Tabletext"/>
              <w:spacing w:after="40"/>
              <w:jc w:val="center"/>
              <w:rPr>
                <w:lang w:val="en-GB"/>
              </w:rPr>
            </w:pPr>
            <w:r w:rsidRPr="00C503C6">
              <w:rPr>
                <w:lang w:val="en-GB"/>
              </w:rPr>
              <w:t>47</w:t>
            </w:r>
          </w:p>
        </w:tc>
        <w:tc>
          <w:tcPr>
            <w:tcW w:w="3119" w:type="dxa"/>
            <w:tcBorders>
              <w:bottom w:val="single" w:sz="4" w:space="0" w:color="auto"/>
            </w:tcBorders>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رادار المركبات</w:t>
            </w:r>
          </w:p>
        </w:tc>
        <w:tc>
          <w:tcPr>
            <w:tcW w:w="3402" w:type="dxa"/>
            <w:tcBorders>
              <w:bottom w:val="single" w:sz="4" w:space="0" w:color="auto"/>
            </w:tcBorders>
            <w:tcMar>
              <w:left w:w="85" w:type="dxa"/>
              <w:right w:w="85" w:type="dxa"/>
            </w:tcMar>
            <w:vAlign w:val="center"/>
          </w:tcPr>
          <w:p w:rsidR="00B910A2" w:rsidRPr="00C503C6" w:rsidRDefault="00B910A2" w:rsidP="00245398">
            <w:pPr>
              <w:pStyle w:val="Tabletext"/>
              <w:spacing w:after="40"/>
              <w:jc w:val="center"/>
              <w:rPr>
                <w:rtl/>
                <w:lang w:bidi="ar-EG"/>
              </w:rPr>
            </w:pPr>
            <w:r w:rsidRPr="00C503C6">
              <w:rPr>
                <w:lang w:val="en-GB"/>
              </w:rPr>
              <w:t>GHz 77-76</w:t>
            </w:r>
          </w:p>
        </w:tc>
        <w:tc>
          <w:tcPr>
            <w:tcW w:w="4590" w:type="dxa"/>
            <w:tcBorders>
              <w:bottom w:val="single" w:sz="4" w:space="0" w:color="auto"/>
            </w:tcBorders>
            <w:tcMar>
              <w:left w:w="85" w:type="dxa"/>
              <w:right w:w="85" w:type="dxa"/>
            </w:tcMar>
            <w:vAlign w:val="center"/>
          </w:tcPr>
          <w:p w:rsidR="00B910A2" w:rsidRPr="00C503C6" w:rsidRDefault="00B910A2" w:rsidP="008E233F">
            <w:pPr>
              <w:pStyle w:val="Tabletext"/>
              <w:spacing w:after="40"/>
              <w:rPr>
                <w:lang w:val="en-GB"/>
              </w:rPr>
            </w:pPr>
            <w:r w:rsidRPr="00C503C6">
              <w:rPr>
                <w:rFonts w:hint="cs"/>
                <w:rtl/>
                <w:lang w:bidi="ar-EG"/>
              </w:rPr>
              <w:t>لا</w:t>
            </w:r>
            <w:r w:rsidRPr="00C503C6">
              <w:rPr>
                <w:rtl/>
                <w:lang w:bidi="ar-EG"/>
              </w:rPr>
              <w:t> </w:t>
            </w:r>
            <w:r w:rsidRPr="00C503C6">
              <w:rPr>
                <w:rFonts w:hint="cs"/>
                <w:rtl/>
                <w:lang w:bidi="ar-EG"/>
              </w:rPr>
              <w:t xml:space="preserve">تتجاوز قدرة الموجة الحاملة </w:t>
            </w:r>
            <w:r w:rsidRPr="00C503C6">
              <w:rPr>
                <w:lang w:val="en-GB"/>
              </w:rPr>
              <w:t>mW 10</w:t>
            </w:r>
          </w:p>
        </w:tc>
        <w:tc>
          <w:tcPr>
            <w:tcW w:w="2498" w:type="dxa"/>
            <w:tcBorders>
              <w:top w:val="nil"/>
              <w:bottom w:val="single" w:sz="4" w:space="0" w:color="auto"/>
            </w:tcBorders>
            <w:tcMar>
              <w:left w:w="85" w:type="dxa"/>
              <w:right w:w="85" w:type="dxa"/>
            </w:tcMar>
            <w:vAlign w:val="center"/>
          </w:tcPr>
          <w:p w:rsidR="00B910A2" w:rsidRPr="00C503C6" w:rsidRDefault="00B910A2" w:rsidP="008E233F">
            <w:pPr>
              <w:pStyle w:val="Tabletext"/>
              <w:spacing w:after="40"/>
              <w:rPr>
                <w:lang w:val="en-GB"/>
              </w:rPr>
            </w:pPr>
          </w:p>
        </w:tc>
      </w:tr>
      <w:tr w:rsidR="00B910A2" w:rsidRPr="00C503C6" w:rsidTr="00C503C6">
        <w:trPr>
          <w:jc w:val="center"/>
        </w:trPr>
        <w:tc>
          <w:tcPr>
            <w:tcW w:w="14459" w:type="dxa"/>
            <w:gridSpan w:val="5"/>
            <w:tcBorders>
              <w:top w:val="nil"/>
              <w:left w:val="nil"/>
              <w:bottom w:val="nil"/>
              <w:right w:val="nil"/>
            </w:tcBorders>
            <w:tcMar>
              <w:left w:w="85" w:type="dxa"/>
              <w:right w:w="85" w:type="dxa"/>
            </w:tcMar>
            <w:vAlign w:val="center"/>
          </w:tcPr>
          <w:p w:rsidR="00B910A2" w:rsidRPr="00C503C6" w:rsidRDefault="00B910A2" w:rsidP="00B93F90">
            <w:pPr>
              <w:tabs>
                <w:tab w:val="left" w:pos="394"/>
              </w:tabs>
              <w:spacing w:before="60" w:after="20" w:line="260" w:lineRule="exact"/>
              <w:jc w:val="left"/>
              <w:rPr>
                <w:sz w:val="18"/>
                <w:szCs w:val="24"/>
                <w:lang w:val="en-GB"/>
              </w:rPr>
            </w:pPr>
            <w:r w:rsidRPr="001760F4">
              <w:rPr>
                <w:sz w:val="18"/>
                <w:szCs w:val="24"/>
                <w:vertAlign w:val="superscript"/>
                <w:lang w:val="en-GB"/>
              </w:rPr>
              <w:t>(2)</w:t>
            </w:r>
            <w:r w:rsidRPr="00C503C6">
              <w:rPr>
                <w:sz w:val="18"/>
                <w:szCs w:val="24"/>
                <w:lang w:val="en-GB"/>
              </w:rPr>
              <w:tab/>
            </w:r>
            <w:r w:rsidRPr="00C503C6">
              <w:rPr>
                <w:rFonts w:hint="cs"/>
                <w:sz w:val="18"/>
                <w:szCs w:val="24"/>
                <w:rtl/>
                <w:lang w:bidi="ar-SY"/>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B910A2" w:rsidRPr="00B910A2" w:rsidRDefault="00B910A2" w:rsidP="005704ED">
      <w:pPr>
        <w:pStyle w:val="headingb0"/>
        <w:bidi/>
        <w:spacing w:after="120"/>
        <w:rPr>
          <w:rtl/>
          <w:lang w:bidi="ar-EG"/>
        </w:rPr>
      </w:pPr>
      <w:r w:rsidRPr="00B910A2">
        <w:br w:type="page"/>
      </w:r>
      <w:r w:rsidRPr="00B910A2">
        <w:rPr>
          <w:rFonts w:hint="cs"/>
          <w:rtl/>
        </w:rPr>
        <w:lastRenderedPageBreak/>
        <w:t>اللوائح التقنية</w:t>
      </w:r>
      <w:r w:rsidR="002C6EB4">
        <w:rPr>
          <w:rFonts w:hint="cs"/>
          <w:rtl/>
        </w:rPr>
        <w:t xml:space="preserve"> في </w:t>
      </w:r>
      <w:r w:rsidRPr="00B910A2">
        <w:rPr>
          <w:rFonts w:hint="cs"/>
          <w:rtl/>
        </w:rPr>
        <w:t>ماليزيا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B910A2" w:rsidRPr="005704ED" w:rsidTr="005704ED">
        <w:trPr>
          <w:tblHeader/>
          <w:jc w:val="center"/>
        </w:trPr>
        <w:tc>
          <w:tcPr>
            <w:tcW w:w="14459" w:type="dxa"/>
            <w:gridSpan w:val="5"/>
          </w:tcPr>
          <w:p w:rsidR="00B910A2" w:rsidRPr="005704ED" w:rsidRDefault="00B910A2" w:rsidP="008E233F">
            <w:pPr>
              <w:pStyle w:val="Tablehead"/>
            </w:pPr>
            <w:r w:rsidRPr="005704ED">
              <w:rPr>
                <w:rFonts w:hint="cs"/>
                <w:rtl/>
              </w:rPr>
              <w:t>اللوائح التقنية لأجهزة الاتصالات الراديوية قصيرة المدى</w:t>
            </w:r>
          </w:p>
        </w:tc>
      </w:tr>
      <w:tr w:rsidR="00B910A2" w:rsidRPr="005704ED" w:rsidTr="005704ED">
        <w:trPr>
          <w:tblHeader/>
          <w:jc w:val="center"/>
        </w:trPr>
        <w:tc>
          <w:tcPr>
            <w:tcW w:w="849" w:type="dxa"/>
          </w:tcPr>
          <w:p w:rsidR="00B910A2" w:rsidRPr="008E233F" w:rsidRDefault="00B910A2" w:rsidP="009F095A">
            <w:pPr>
              <w:pStyle w:val="Tablehead"/>
              <w:rPr>
                <w:sz w:val="18"/>
                <w:szCs w:val="24"/>
                <w:rtl/>
              </w:rPr>
            </w:pPr>
            <w:r w:rsidRPr="008E233F">
              <w:rPr>
                <w:rFonts w:hint="cs"/>
                <w:sz w:val="18"/>
                <w:szCs w:val="24"/>
                <w:rtl/>
              </w:rPr>
              <w:t>الرقم المسلسل</w:t>
            </w:r>
          </w:p>
        </w:tc>
        <w:tc>
          <w:tcPr>
            <w:tcW w:w="3119" w:type="dxa"/>
          </w:tcPr>
          <w:p w:rsidR="00B910A2" w:rsidRPr="008E233F" w:rsidRDefault="00B910A2" w:rsidP="008E233F">
            <w:pPr>
              <w:pStyle w:val="Tablehead"/>
              <w:rPr>
                <w:sz w:val="18"/>
                <w:szCs w:val="24"/>
              </w:rPr>
            </w:pPr>
            <w:r w:rsidRPr="008E233F">
              <w:rPr>
                <w:rFonts w:hint="cs"/>
                <w:sz w:val="18"/>
                <w:szCs w:val="24"/>
                <w:rtl/>
              </w:rPr>
              <w:t>الأنواع النمطية للتطبيقات</w:t>
            </w:r>
          </w:p>
        </w:tc>
        <w:tc>
          <w:tcPr>
            <w:tcW w:w="3403" w:type="dxa"/>
          </w:tcPr>
          <w:p w:rsidR="00B910A2" w:rsidRPr="008E233F" w:rsidRDefault="00B910A2" w:rsidP="008E233F">
            <w:pPr>
              <w:pStyle w:val="Tablehead"/>
              <w:rPr>
                <w:sz w:val="18"/>
                <w:szCs w:val="24"/>
              </w:rPr>
            </w:pPr>
            <w:r w:rsidRPr="008E233F">
              <w:rPr>
                <w:rFonts w:hint="cs"/>
                <w:sz w:val="18"/>
                <w:szCs w:val="24"/>
                <w:rtl/>
              </w:rPr>
              <w:t>نطاقات التردد/الترددات المرخصة</w:t>
            </w:r>
          </w:p>
        </w:tc>
        <w:tc>
          <w:tcPr>
            <w:tcW w:w="4253" w:type="dxa"/>
          </w:tcPr>
          <w:p w:rsidR="00B910A2" w:rsidRPr="008E233F" w:rsidRDefault="00B910A2" w:rsidP="008E233F">
            <w:pPr>
              <w:pStyle w:val="Tablehead"/>
              <w:rPr>
                <w:sz w:val="18"/>
                <w:szCs w:val="24"/>
                <w:rtl/>
              </w:rPr>
            </w:pPr>
            <w:r w:rsidRPr="008E233F">
              <w:rPr>
                <w:rFonts w:hint="cs"/>
                <w:sz w:val="18"/>
                <w:szCs w:val="24"/>
                <w:rtl/>
              </w:rPr>
              <w:t>شدة المجال القصوى/</w:t>
            </w:r>
            <w:r w:rsidRPr="008E233F">
              <w:rPr>
                <w:sz w:val="18"/>
                <w:szCs w:val="24"/>
              </w:rPr>
              <w:br/>
            </w:r>
            <w:r w:rsidRPr="008E233F">
              <w:rPr>
                <w:rFonts w:hint="cs"/>
                <w:sz w:val="18"/>
                <w:szCs w:val="24"/>
                <w:rtl/>
              </w:rPr>
              <w:t xml:space="preserve">قدرة الخرج </w:t>
            </w:r>
            <w:r w:rsidRPr="008E233F">
              <w:rPr>
                <w:sz w:val="18"/>
                <w:szCs w:val="24"/>
              </w:rPr>
              <w:t>RF</w:t>
            </w:r>
            <w:r w:rsidRPr="008E233F">
              <w:rPr>
                <w:rFonts w:hint="cs"/>
                <w:sz w:val="18"/>
                <w:szCs w:val="24"/>
                <w:rtl/>
              </w:rPr>
              <w:t xml:space="preserve"> القصوى</w:t>
            </w:r>
          </w:p>
        </w:tc>
        <w:tc>
          <w:tcPr>
            <w:tcW w:w="2835" w:type="dxa"/>
          </w:tcPr>
          <w:p w:rsidR="00B910A2" w:rsidRPr="005704ED" w:rsidRDefault="00B910A2" w:rsidP="008E233F">
            <w:pPr>
              <w:pStyle w:val="Tablehead"/>
            </w:pPr>
            <w:r w:rsidRPr="005704ED">
              <w:rPr>
                <w:rFonts w:hint="cs"/>
                <w:rtl/>
              </w:rPr>
              <w:t>ملاحظات</w:t>
            </w:r>
            <w:r w:rsidRPr="005704ED">
              <w:rPr>
                <w:vertAlign w:val="superscript"/>
              </w:rPr>
              <w:t>(3)</w:t>
            </w:r>
          </w:p>
        </w:tc>
      </w:tr>
      <w:tr w:rsidR="00B910A2" w:rsidRPr="005704ED" w:rsidTr="004F6705">
        <w:trPr>
          <w:jc w:val="center"/>
        </w:trPr>
        <w:tc>
          <w:tcPr>
            <w:tcW w:w="849" w:type="dxa"/>
            <w:vMerge w:val="restart"/>
            <w:vAlign w:val="center"/>
          </w:tcPr>
          <w:p w:rsidR="00B910A2" w:rsidRPr="005704ED" w:rsidRDefault="00B910A2" w:rsidP="009F095A">
            <w:pPr>
              <w:pStyle w:val="Tabletext"/>
              <w:jc w:val="center"/>
              <w:rPr>
                <w:lang w:val="en-GB"/>
              </w:rPr>
            </w:pPr>
            <w:r w:rsidRPr="005704ED">
              <w:rPr>
                <w:lang w:val="en-GB"/>
              </w:rPr>
              <w:t>1</w:t>
            </w:r>
          </w:p>
        </w:tc>
        <w:tc>
          <w:tcPr>
            <w:tcW w:w="3119" w:type="dxa"/>
            <w:vMerge w:val="restart"/>
            <w:vAlign w:val="center"/>
          </w:tcPr>
          <w:p w:rsidR="00B910A2" w:rsidRPr="005704ED" w:rsidRDefault="00B910A2" w:rsidP="00245398">
            <w:pPr>
              <w:pStyle w:val="Tabletext"/>
              <w:rPr>
                <w:lang w:val="en-GB"/>
              </w:rPr>
            </w:pPr>
            <w:r w:rsidRPr="005704ED">
              <w:rPr>
                <w:rFonts w:hint="cs"/>
                <w:rtl/>
                <w:lang w:bidi="ar-EG"/>
              </w:rPr>
              <w:t>أجهزة الاتصالات قصيرة المدى</w:t>
            </w:r>
          </w:p>
        </w:tc>
        <w:tc>
          <w:tcPr>
            <w:tcW w:w="3403" w:type="dxa"/>
          </w:tcPr>
          <w:p w:rsidR="00B910A2" w:rsidRPr="005704ED" w:rsidRDefault="00B910A2" w:rsidP="00245398">
            <w:pPr>
              <w:pStyle w:val="Tabletext"/>
              <w:jc w:val="center"/>
              <w:rPr>
                <w:rtl/>
                <w:lang w:bidi="ar-EG"/>
              </w:rPr>
            </w:pPr>
            <w:r w:rsidRPr="005704ED">
              <w:rPr>
                <w:lang w:val="en-GB"/>
              </w:rPr>
              <w:t>6,7650</w:t>
            </w:r>
            <w:r w:rsidRPr="005704ED">
              <w:rPr>
                <w:rFonts w:hint="cs"/>
                <w:rtl/>
                <w:lang w:bidi="ar-EG"/>
              </w:rPr>
              <w:t xml:space="preserve"> </w:t>
            </w:r>
            <w:r w:rsidRPr="005704ED">
              <w:rPr>
                <w:rFonts w:hint="cs"/>
                <w:rtl/>
                <w:lang w:bidi="ar-SY"/>
              </w:rPr>
              <w:t xml:space="preserve">إلى </w:t>
            </w:r>
            <w:r w:rsidRPr="005704ED">
              <w:rPr>
                <w:lang w:val="en-GB"/>
              </w:rPr>
              <w:t>MHz 6,7950</w:t>
            </w:r>
            <w:r w:rsidRPr="005704ED">
              <w:rPr>
                <w:lang w:val="en-GB"/>
              </w:rPr>
              <w:br/>
              <w:t>13,5530</w:t>
            </w:r>
            <w:r w:rsidRPr="005704ED">
              <w:rPr>
                <w:rFonts w:hint="cs"/>
                <w:rtl/>
                <w:lang w:bidi="ar-SY"/>
              </w:rPr>
              <w:t xml:space="preserve"> إلى </w:t>
            </w:r>
            <w:r w:rsidRPr="005704ED">
              <w:rPr>
                <w:lang w:val="en-GB"/>
              </w:rPr>
              <w:t>MHz 13,5670</w:t>
            </w:r>
            <w:r w:rsidRPr="005704ED">
              <w:rPr>
                <w:lang w:val="en-GB"/>
              </w:rPr>
              <w:br/>
              <w:t>26,9570</w:t>
            </w:r>
            <w:r w:rsidRPr="005704ED">
              <w:rPr>
                <w:rFonts w:hint="cs"/>
                <w:rtl/>
                <w:lang w:bidi="ar-SY"/>
              </w:rPr>
              <w:t xml:space="preserve"> إلى </w:t>
            </w:r>
            <w:r w:rsidRPr="005704ED">
              <w:rPr>
                <w:lang w:val="en-GB"/>
              </w:rPr>
              <w:t>MHz 27,2830</w:t>
            </w:r>
            <w:r w:rsidRPr="005704ED">
              <w:rPr>
                <w:lang w:val="en-GB"/>
              </w:rPr>
              <w:br/>
              <w:t>40,6600</w:t>
            </w:r>
            <w:r w:rsidRPr="005704ED">
              <w:rPr>
                <w:rFonts w:hint="cs"/>
                <w:rtl/>
                <w:lang w:bidi="ar-SY"/>
              </w:rPr>
              <w:t xml:space="preserve"> إلى </w:t>
            </w:r>
            <w:r w:rsidRPr="005704ED">
              <w:rPr>
                <w:lang w:val="en-GB"/>
              </w:rPr>
              <w:t>MHz 40,7000</w:t>
            </w:r>
            <w:r w:rsidRPr="005704ED">
              <w:rPr>
                <w:lang w:val="en-GB"/>
              </w:rPr>
              <w:br/>
              <w:t>433,0000</w:t>
            </w:r>
            <w:r w:rsidRPr="005704ED">
              <w:rPr>
                <w:rFonts w:hint="cs"/>
                <w:rtl/>
                <w:lang w:bidi="ar-SY"/>
              </w:rPr>
              <w:t xml:space="preserve"> إلى </w:t>
            </w:r>
            <w:r w:rsidRPr="005704ED">
              <w:rPr>
                <w:lang w:val="en-GB"/>
              </w:rPr>
              <w:t>MHz 435,0000</w:t>
            </w:r>
          </w:p>
        </w:tc>
        <w:tc>
          <w:tcPr>
            <w:tcW w:w="4253" w:type="dxa"/>
          </w:tcPr>
          <w:p w:rsidR="00B910A2" w:rsidRPr="005704ED" w:rsidRDefault="00B910A2" w:rsidP="00245398">
            <w:pPr>
              <w:pStyle w:val="Tabletext"/>
              <w:jc w:val="center"/>
              <w:rPr>
                <w:rtl/>
                <w:lang w:bidi="ar-EG"/>
              </w:rPr>
            </w:pPr>
            <w:r w:rsidRPr="005704ED">
              <w:rPr>
                <w:lang w:val="en-GB"/>
              </w:rPr>
              <w:t>(e.i.r.p.) 100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Merge/>
            <w:vAlign w:val="center"/>
          </w:tcPr>
          <w:p w:rsidR="00B910A2" w:rsidRPr="005704ED" w:rsidRDefault="00B910A2" w:rsidP="009F095A">
            <w:pPr>
              <w:pStyle w:val="Tabletext"/>
              <w:jc w:val="center"/>
              <w:rPr>
                <w:lang w:val="en-GB"/>
              </w:rPr>
            </w:pPr>
          </w:p>
        </w:tc>
        <w:tc>
          <w:tcPr>
            <w:tcW w:w="3119" w:type="dxa"/>
            <w:vMerge/>
            <w:vAlign w:val="center"/>
          </w:tcPr>
          <w:p w:rsidR="00B910A2" w:rsidRPr="005704ED" w:rsidRDefault="00B910A2" w:rsidP="00245398">
            <w:pPr>
              <w:pStyle w:val="Tabletext"/>
              <w:rPr>
                <w:lang w:val="en-GB"/>
              </w:rPr>
            </w:pPr>
          </w:p>
        </w:tc>
        <w:tc>
          <w:tcPr>
            <w:tcW w:w="3403" w:type="dxa"/>
          </w:tcPr>
          <w:p w:rsidR="00B910A2" w:rsidRPr="005704ED" w:rsidRDefault="00B910A2" w:rsidP="00245398">
            <w:pPr>
              <w:pStyle w:val="Tabletext"/>
              <w:jc w:val="center"/>
              <w:rPr>
                <w:rtl/>
                <w:lang w:bidi="ar-EG"/>
              </w:rPr>
            </w:pPr>
            <w:r w:rsidRPr="005704ED">
              <w:rPr>
                <w:lang w:val="en-GB"/>
              </w:rPr>
              <w:t>2 400,0000</w:t>
            </w:r>
            <w:r w:rsidRPr="005704ED">
              <w:rPr>
                <w:rFonts w:hint="cs"/>
                <w:rtl/>
                <w:lang w:bidi="ar-SY"/>
              </w:rPr>
              <w:t xml:space="preserve"> إلى </w:t>
            </w:r>
            <w:r w:rsidRPr="005704ED">
              <w:rPr>
                <w:lang w:val="en-GB"/>
              </w:rPr>
              <w:t>MHz 2 500,0000</w:t>
            </w:r>
          </w:p>
        </w:tc>
        <w:tc>
          <w:tcPr>
            <w:tcW w:w="4253" w:type="dxa"/>
          </w:tcPr>
          <w:p w:rsidR="00B910A2" w:rsidRPr="005704ED" w:rsidRDefault="00B910A2" w:rsidP="00245398">
            <w:pPr>
              <w:pStyle w:val="Tabletext"/>
              <w:jc w:val="center"/>
              <w:rPr>
                <w:lang w:val="en-GB"/>
              </w:rPr>
            </w:pPr>
            <w:r w:rsidRPr="005704ED">
              <w:rPr>
                <w:lang w:val="en-GB"/>
              </w:rPr>
              <w:t>(e.i.r.p.) 500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Merge/>
            <w:vAlign w:val="center"/>
          </w:tcPr>
          <w:p w:rsidR="00B910A2" w:rsidRPr="005704ED" w:rsidRDefault="00B910A2" w:rsidP="009F095A">
            <w:pPr>
              <w:pStyle w:val="Tabletext"/>
              <w:jc w:val="center"/>
              <w:rPr>
                <w:lang w:val="en-GB"/>
              </w:rPr>
            </w:pPr>
          </w:p>
        </w:tc>
        <w:tc>
          <w:tcPr>
            <w:tcW w:w="3119" w:type="dxa"/>
            <w:vMerge/>
            <w:vAlign w:val="center"/>
          </w:tcPr>
          <w:p w:rsidR="00B910A2" w:rsidRPr="005704ED" w:rsidRDefault="00B910A2" w:rsidP="00245398">
            <w:pPr>
              <w:pStyle w:val="Tabletext"/>
              <w:rPr>
                <w:lang w:val="en-GB"/>
              </w:rPr>
            </w:pPr>
          </w:p>
        </w:tc>
        <w:tc>
          <w:tcPr>
            <w:tcW w:w="3403" w:type="dxa"/>
          </w:tcPr>
          <w:p w:rsidR="00B910A2" w:rsidRPr="005704ED" w:rsidRDefault="00B910A2" w:rsidP="00245398">
            <w:pPr>
              <w:pStyle w:val="Tabletext"/>
              <w:jc w:val="center"/>
              <w:rPr>
                <w:rtl/>
                <w:lang w:bidi="ar-EG"/>
              </w:rPr>
            </w:pPr>
            <w:r w:rsidRPr="005704ED">
              <w:rPr>
                <w:lang w:val="en-GB"/>
              </w:rPr>
              <w:t>5 150,0000</w:t>
            </w:r>
            <w:r w:rsidRPr="005704ED">
              <w:rPr>
                <w:rFonts w:hint="cs"/>
                <w:rtl/>
                <w:lang w:bidi="ar-SY"/>
              </w:rPr>
              <w:t xml:space="preserve"> إلى </w:t>
            </w:r>
            <w:r w:rsidRPr="005704ED">
              <w:rPr>
                <w:lang w:val="en-GB"/>
              </w:rPr>
              <w:t>MHz 5 250,0000</w:t>
            </w:r>
            <w:r w:rsidRPr="005704ED">
              <w:rPr>
                <w:lang w:val="en-GB"/>
              </w:rPr>
              <w:br/>
              <w:t>5 250,0000</w:t>
            </w:r>
            <w:r w:rsidRPr="005704ED">
              <w:rPr>
                <w:rFonts w:hint="cs"/>
                <w:rtl/>
                <w:lang w:bidi="ar-SY"/>
              </w:rPr>
              <w:t xml:space="preserve"> إلى </w:t>
            </w:r>
            <w:r w:rsidRPr="005704ED">
              <w:rPr>
                <w:lang w:val="en-GB"/>
              </w:rPr>
              <w:t>MHz 5 350,0000</w:t>
            </w:r>
            <w:r w:rsidRPr="005704ED">
              <w:rPr>
                <w:lang w:val="en-GB"/>
              </w:rPr>
              <w:br/>
              <w:t>5 725,0000</w:t>
            </w:r>
            <w:r w:rsidRPr="005704ED">
              <w:rPr>
                <w:rFonts w:hint="cs"/>
                <w:rtl/>
                <w:lang w:bidi="ar-SY"/>
              </w:rPr>
              <w:t xml:space="preserve"> إلى </w:t>
            </w:r>
            <w:r w:rsidRPr="005704ED">
              <w:rPr>
                <w:lang w:val="en-GB"/>
              </w:rPr>
              <w:t>MHz 5 875,0000</w:t>
            </w:r>
            <w:r w:rsidRPr="005704ED">
              <w:rPr>
                <w:lang w:val="en-GB"/>
              </w:rPr>
              <w:br/>
              <w:t>GHz 24,0000</w:t>
            </w:r>
            <w:r w:rsidRPr="005704ED">
              <w:rPr>
                <w:rFonts w:hint="cs"/>
                <w:rtl/>
                <w:lang w:bidi="ar-SY"/>
              </w:rPr>
              <w:t xml:space="preserve"> إلى </w:t>
            </w:r>
            <w:r w:rsidRPr="005704ED">
              <w:rPr>
                <w:lang w:val="en-GB"/>
              </w:rPr>
              <w:t>GHz 24,2500</w:t>
            </w:r>
            <w:r w:rsidRPr="005704ED">
              <w:rPr>
                <w:lang w:val="en-GB"/>
              </w:rPr>
              <w:br/>
              <w:t>GHz 61,0000</w:t>
            </w:r>
            <w:r w:rsidRPr="005704ED">
              <w:rPr>
                <w:rFonts w:hint="cs"/>
                <w:rtl/>
                <w:lang w:bidi="ar-EG"/>
              </w:rPr>
              <w:t xml:space="preserve"> </w:t>
            </w:r>
            <w:r w:rsidRPr="005704ED">
              <w:rPr>
                <w:rFonts w:hint="cs"/>
                <w:rtl/>
                <w:lang w:bidi="ar-SY"/>
              </w:rPr>
              <w:t xml:space="preserve">إلى </w:t>
            </w:r>
            <w:r w:rsidRPr="005704ED">
              <w:rPr>
                <w:lang w:val="en-GB"/>
              </w:rPr>
              <w:t>GHz 61,5000</w:t>
            </w:r>
            <w:r w:rsidRPr="005704ED">
              <w:rPr>
                <w:lang w:val="en-GB"/>
              </w:rPr>
              <w:br/>
              <w:t>GHz 122,0000</w:t>
            </w:r>
            <w:r w:rsidRPr="005704ED">
              <w:rPr>
                <w:rFonts w:hint="cs"/>
                <w:rtl/>
                <w:lang w:bidi="ar-SY"/>
              </w:rPr>
              <w:t xml:space="preserve"> إلى </w:t>
            </w:r>
            <w:r w:rsidRPr="005704ED">
              <w:rPr>
                <w:lang w:val="en-GB"/>
              </w:rPr>
              <w:t>GHz 123,0000</w:t>
            </w:r>
            <w:r w:rsidRPr="005704ED">
              <w:rPr>
                <w:lang w:val="en-GB"/>
              </w:rPr>
              <w:br/>
              <w:t>GHz 244,0000</w:t>
            </w:r>
            <w:r w:rsidRPr="005704ED">
              <w:rPr>
                <w:rFonts w:hint="cs"/>
                <w:rtl/>
                <w:lang w:bidi="ar-SY"/>
              </w:rPr>
              <w:t xml:space="preserve"> إلى </w:t>
            </w:r>
            <w:r w:rsidRPr="005704ED">
              <w:rPr>
                <w:lang w:val="en-GB"/>
              </w:rPr>
              <w:t>GHz 246,0000</w:t>
            </w:r>
          </w:p>
        </w:tc>
        <w:tc>
          <w:tcPr>
            <w:tcW w:w="4253" w:type="dxa"/>
          </w:tcPr>
          <w:p w:rsidR="00B910A2" w:rsidRPr="005704ED" w:rsidRDefault="00B910A2" w:rsidP="00245398">
            <w:pPr>
              <w:pStyle w:val="Tabletext"/>
              <w:jc w:val="center"/>
            </w:pPr>
            <w:r w:rsidRPr="005704ED">
              <w:rPr>
                <w:lang w:val="en-GB"/>
              </w:rPr>
              <w:t>(e.i.r.p.) 1 000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t>2</w:t>
            </w:r>
          </w:p>
        </w:tc>
        <w:tc>
          <w:tcPr>
            <w:tcW w:w="3119" w:type="dxa"/>
            <w:vAlign w:val="center"/>
          </w:tcPr>
          <w:p w:rsidR="00B910A2" w:rsidRPr="005704ED" w:rsidRDefault="00B910A2" w:rsidP="00245398">
            <w:pPr>
              <w:pStyle w:val="Tabletext"/>
              <w:rPr>
                <w:lang w:val="en-GB"/>
              </w:rPr>
            </w:pPr>
            <w:r w:rsidRPr="005704ED">
              <w:rPr>
                <w:rFonts w:hint="cs"/>
                <w:rtl/>
                <w:lang w:bidi="ar-EG"/>
              </w:rPr>
              <w:t>أجهزة الخدمات الراديوية الشخصية</w:t>
            </w:r>
          </w:p>
        </w:tc>
        <w:tc>
          <w:tcPr>
            <w:tcW w:w="3403" w:type="dxa"/>
          </w:tcPr>
          <w:p w:rsidR="00B910A2" w:rsidRPr="005704ED" w:rsidRDefault="00B910A2" w:rsidP="00245398">
            <w:pPr>
              <w:pStyle w:val="Tabletext"/>
              <w:jc w:val="center"/>
              <w:rPr>
                <w:rtl/>
                <w:lang w:bidi="ar-EG"/>
              </w:rPr>
            </w:pPr>
            <w:r w:rsidRPr="005704ED">
              <w:rPr>
                <w:lang w:val="en-GB"/>
              </w:rPr>
              <w:t>477,5250</w:t>
            </w:r>
            <w:r w:rsidRPr="005704ED">
              <w:rPr>
                <w:rFonts w:hint="cs"/>
                <w:rtl/>
                <w:lang w:bidi="ar-SY"/>
              </w:rPr>
              <w:t xml:space="preserve"> إلى </w:t>
            </w:r>
            <w:r w:rsidRPr="005704ED">
              <w:rPr>
                <w:lang w:val="en-GB"/>
              </w:rPr>
              <w:t>MHz 477,9875</w:t>
            </w:r>
          </w:p>
        </w:tc>
        <w:tc>
          <w:tcPr>
            <w:tcW w:w="4253" w:type="dxa"/>
          </w:tcPr>
          <w:p w:rsidR="00B910A2" w:rsidRPr="005704ED" w:rsidRDefault="00B910A2" w:rsidP="00245398">
            <w:pPr>
              <w:pStyle w:val="Tabletext"/>
              <w:jc w:val="center"/>
              <w:rPr>
                <w:rtl/>
                <w:lang w:bidi="ar-EG"/>
              </w:rPr>
            </w:pPr>
            <w:r w:rsidRPr="005704ED">
              <w:rPr>
                <w:lang w:val="en-GB"/>
              </w:rPr>
              <w:t>500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Merge w:val="restart"/>
            <w:vAlign w:val="center"/>
          </w:tcPr>
          <w:p w:rsidR="00B910A2" w:rsidRPr="005704ED" w:rsidRDefault="00B910A2" w:rsidP="009F095A">
            <w:pPr>
              <w:pStyle w:val="Tabletext"/>
              <w:jc w:val="center"/>
              <w:rPr>
                <w:lang w:val="en-GB"/>
              </w:rPr>
            </w:pPr>
            <w:r w:rsidRPr="005704ED">
              <w:rPr>
                <w:lang w:val="en-GB"/>
              </w:rPr>
              <w:t>3</w:t>
            </w:r>
          </w:p>
        </w:tc>
        <w:tc>
          <w:tcPr>
            <w:tcW w:w="3119" w:type="dxa"/>
            <w:vMerge w:val="restart"/>
            <w:vAlign w:val="center"/>
          </w:tcPr>
          <w:p w:rsidR="00B910A2" w:rsidRPr="005704ED" w:rsidRDefault="00B910A2" w:rsidP="00245398">
            <w:pPr>
              <w:pStyle w:val="Tabletext"/>
              <w:rPr>
                <w:lang w:val="en-GB"/>
              </w:rPr>
            </w:pPr>
            <w:r w:rsidRPr="005704ED">
              <w:rPr>
                <w:rtl/>
                <w:lang w:bidi="ar-SY"/>
              </w:rPr>
              <w:t>الهاتف اللاسلكي</w:t>
            </w:r>
          </w:p>
        </w:tc>
        <w:tc>
          <w:tcPr>
            <w:tcW w:w="3403" w:type="dxa"/>
          </w:tcPr>
          <w:p w:rsidR="00B910A2" w:rsidRPr="005704ED" w:rsidRDefault="00B910A2" w:rsidP="00245398">
            <w:pPr>
              <w:pStyle w:val="Tabletext"/>
              <w:jc w:val="center"/>
              <w:rPr>
                <w:rtl/>
                <w:lang w:bidi="ar-EG"/>
              </w:rPr>
            </w:pPr>
            <w:r w:rsidRPr="005704ED">
              <w:rPr>
                <w:lang w:val="en-GB"/>
              </w:rPr>
              <w:t>46,6100</w:t>
            </w:r>
            <w:r w:rsidRPr="005704ED">
              <w:rPr>
                <w:rFonts w:hint="cs"/>
                <w:rtl/>
                <w:lang w:bidi="ar-SY"/>
              </w:rPr>
              <w:t xml:space="preserve"> إلى </w:t>
            </w:r>
            <w:r w:rsidRPr="005704ED">
              <w:rPr>
                <w:lang w:val="en-GB"/>
              </w:rPr>
              <w:t>MHz 46,9700</w:t>
            </w:r>
            <w:r w:rsidRPr="005704ED">
              <w:rPr>
                <w:lang w:val="en-GB"/>
              </w:rPr>
              <w:br/>
              <w:t>49,6100</w:t>
            </w:r>
            <w:r w:rsidRPr="005704ED">
              <w:rPr>
                <w:rFonts w:hint="cs"/>
                <w:rtl/>
                <w:lang w:bidi="ar-SY"/>
              </w:rPr>
              <w:t xml:space="preserve"> إلى </w:t>
            </w:r>
            <w:r w:rsidRPr="005704ED">
              <w:rPr>
                <w:lang w:val="en-GB"/>
              </w:rPr>
              <w:t>MHz 49,9700</w:t>
            </w:r>
          </w:p>
        </w:tc>
        <w:tc>
          <w:tcPr>
            <w:tcW w:w="4253" w:type="dxa"/>
          </w:tcPr>
          <w:p w:rsidR="00B910A2" w:rsidRPr="005704ED" w:rsidRDefault="00B910A2" w:rsidP="00245398">
            <w:pPr>
              <w:pStyle w:val="Tabletext"/>
              <w:jc w:val="center"/>
              <w:rPr>
                <w:lang w:val="en-GB"/>
              </w:rPr>
            </w:pPr>
            <w:r w:rsidRPr="005704ED">
              <w:rPr>
                <w:lang w:val="en-GB"/>
              </w:rPr>
              <w:t>(e.i.r.p.) 50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Merge/>
            <w:vAlign w:val="center"/>
          </w:tcPr>
          <w:p w:rsidR="00B910A2" w:rsidRPr="005704ED" w:rsidRDefault="00B910A2" w:rsidP="009F095A">
            <w:pPr>
              <w:pStyle w:val="Tabletext"/>
              <w:jc w:val="center"/>
              <w:rPr>
                <w:lang w:val="en-GB"/>
              </w:rPr>
            </w:pPr>
          </w:p>
        </w:tc>
        <w:tc>
          <w:tcPr>
            <w:tcW w:w="3119" w:type="dxa"/>
            <w:vMerge/>
            <w:vAlign w:val="center"/>
          </w:tcPr>
          <w:p w:rsidR="00B910A2" w:rsidRPr="005704ED" w:rsidRDefault="00B910A2" w:rsidP="00245398">
            <w:pPr>
              <w:pStyle w:val="Tabletext"/>
              <w:rPr>
                <w:lang w:val="en-GB"/>
              </w:rPr>
            </w:pPr>
          </w:p>
        </w:tc>
        <w:tc>
          <w:tcPr>
            <w:tcW w:w="3403" w:type="dxa"/>
          </w:tcPr>
          <w:p w:rsidR="00B910A2" w:rsidRPr="005704ED" w:rsidRDefault="00B910A2" w:rsidP="00245398">
            <w:pPr>
              <w:pStyle w:val="Tabletext"/>
              <w:jc w:val="center"/>
              <w:rPr>
                <w:lang w:val="en-GB"/>
              </w:rPr>
            </w:pPr>
            <w:r w:rsidRPr="005704ED">
              <w:rPr>
                <w:lang w:val="en-GB"/>
              </w:rPr>
              <w:t>866,0000</w:t>
            </w:r>
            <w:r w:rsidRPr="005704ED">
              <w:rPr>
                <w:rFonts w:hint="cs"/>
                <w:rtl/>
                <w:lang w:bidi="ar-SY"/>
              </w:rPr>
              <w:t xml:space="preserve"> إلى </w:t>
            </w:r>
            <w:r w:rsidRPr="005704ED">
              <w:rPr>
                <w:lang w:val="en-GB"/>
              </w:rPr>
              <w:t>MHz 871,0000</w:t>
            </w:r>
            <w:r w:rsidRPr="005704ED">
              <w:rPr>
                <w:lang w:val="en-GB"/>
              </w:rPr>
              <w:br/>
            </w:r>
            <w:r w:rsidRPr="005704ED">
              <w:rPr>
                <w:rFonts w:hint="cs"/>
                <w:rtl/>
                <w:lang w:bidi="ar-EG"/>
              </w:rPr>
              <w:t>نطاقات التردد</w:t>
            </w:r>
            <w:r w:rsidRPr="005704ED">
              <w:rPr>
                <w:lang w:val="en-GB"/>
              </w:rPr>
              <w:t>*</w:t>
            </w:r>
            <w:r w:rsidRPr="005704ED">
              <w:rPr>
                <w:rFonts w:hint="cs"/>
                <w:rtl/>
                <w:lang w:bidi="ar-SY"/>
              </w:rPr>
              <w:t xml:space="preserve"> </w:t>
            </w:r>
            <w:r w:rsidRPr="005704ED">
              <w:rPr>
                <w:lang w:val="en-GB"/>
              </w:rPr>
              <w:t>CT2/CT3</w:t>
            </w:r>
          </w:p>
        </w:tc>
        <w:tc>
          <w:tcPr>
            <w:tcW w:w="4253" w:type="dxa"/>
          </w:tcPr>
          <w:p w:rsidR="00B910A2" w:rsidRPr="005704ED" w:rsidRDefault="00B910A2" w:rsidP="00245398">
            <w:pPr>
              <w:pStyle w:val="Tabletext"/>
              <w:jc w:val="center"/>
              <w:rPr>
                <w:lang w:val="en-GB"/>
              </w:rPr>
            </w:pPr>
            <w:r w:rsidRPr="005704ED">
              <w:rPr>
                <w:lang w:val="en-GB"/>
              </w:rPr>
              <w:t>(e.i.r.p.) 50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Merge/>
            <w:vAlign w:val="center"/>
          </w:tcPr>
          <w:p w:rsidR="00B910A2" w:rsidRPr="005704ED" w:rsidRDefault="00B910A2" w:rsidP="009F095A">
            <w:pPr>
              <w:pStyle w:val="Tabletext"/>
              <w:jc w:val="center"/>
              <w:rPr>
                <w:lang w:val="en-GB"/>
              </w:rPr>
            </w:pPr>
          </w:p>
        </w:tc>
        <w:tc>
          <w:tcPr>
            <w:tcW w:w="3119" w:type="dxa"/>
            <w:vMerge/>
            <w:vAlign w:val="center"/>
          </w:tcPr>
          <w:p w:rsidR="00B910A2" w:rsidRPr="005704ED" w:rsidRDefault="00B910A2" w:rsidP="00245398">
            <w:pPr>
              <w:pStyle w:val="Tabletext"/>
              <w:rPr>
                <w:lang w:val="en-GB"/>
              </w:rPr>
            </w:pPr>
          </w:p>
        </w:tc>
        <w:tc>
          <w:tcPr>
            <w:tcW w:w="3403" w:type="dxa"/>
          </w:tcPr>
          <w:p w:rsidR="00B910A2" w:rsidRPr="005704ED" w:rsidRDefault="00B910A2" w:rsidP="00245398">
            <w:pPr>
              <w:pStyle w:val="Tabletext"/>
              <w:jc w:val="center"/>
              <w:rPr>
                <w:rtl/>
                <w:lang w:bidi="ar-EG"/>
              </w:rPr>
            </w:pPr>
            <w:r w:rsidRPr="005704ED">
              <w:rPr>
                <w:lang w:val="en-GB"/>
              </w:rPr>
              <w:t>1 880,0000</w:t>
            </w:r>
            <w:r w:rsidRPr="005704ED">
              <w:rPr>
                <w:rFonts w:hint="cs"/>
                <w:rtl/>
                <w:lang w:bidi="ar-SY"/>
              </w:rPr>
              <w:t xml:space="preserve"> إلى </w:t>
            </w:r>
            <w:r w:rsidRPr="005704ED">
              <w:rPr>
                <w:lang w:val="en-GB"/>
              </w:rPr>
              <w:t>MHz 1 900,0000</w:t>
            </w:r>
            <w:r w:rsidRPr="005704ED">
              <w:rPr>
                <w:lang w:val="en-GB"/>
              </w:rPr>
              <w:br/>
              <w:t>2 400,0000</w:t>
            </w:r>
            <w:r w:rsidRPr="005704ED">
              <w:rPr>
                <w:rFonts w:hint="cs"/>
                <w:rtl/>
                <w:lang w:bidi="ar-SY"/>
              </w:rPr>
              <w:t xml:space="preserve"> إلى </w:t>
            </w:r>
            <w:r w:rsidRPr="005704ED">
              <w:rPr>
                <w:lang w:val="en-GB"/>
              </w:rPr>
              <w:t>MHz 2 483,5000</w:t>
            </w:r>
          </w:p>
        </w:tc>
        <w:tc>
          <w:tcPr>
            <w:tcW w:w="4253" w:type="dxa"/>
          </w:tcPr>
          <w:p w:rsidR="00B910A2" w:rsidRPr="005704ED" w:rsidRDefault="00B910A2" w:rsidP="00245398">
            <w:pPr>
              <w:pStyle w:val="Tabletext"/>
              <w:jc w:val="center"/>
              <w:rPr>
                <w:lang w:val="en-GB"/>
              </w:rPr>
            </w:pPr>
            <w:r w:rsidRPr="005704ED">
              <w:rPr>
                <w:lang w:val="en-GB"/>
              </w:rPr>
              <w:t>(e.i.r.p.) 100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t>4</w:t>
            </w:r>
          </w:p>
        </w:tc>
        <w:tc>
          <w:tcPr>
            <w:tcW w:w="3119" w:type="dxa"/>
            <w:vAlign w:val="center"/>
          </w:tcPr>
          <w:p w:rsidR="00B910A2" w:rsidRPr="005704ED" w:rsidRDefault="00B910A2" w:rsidP="00245398">
            <w:pPr>
              <w:pStyle w:val="Tabletext"/>
              <w:rPr>
                <w:lang w:val="en-GB"/>
              </w:rPr>
            </w:pPr>
            <w:r w:rsidRPr="005704ED">
              <w:rPr>
                <w:rFonts w:hint="cs"/>
                <w:rtl/>
                <w:lang w:bidi="ar-EG"/>
              </w:rPr>
              <w:t>أجهزة النفاذ إلى أجهزة الاستدعاء الراديوي ثنائية الاتجاه</w:t>
            </w:r>
          </w:p>
        </w:tc>
        <w:tc>
          <w:tcPr>
            <w:tcW w:w="3403" w:type="dxa"/>
          </w:tcPr>
          <w:p w:rsidR="00B910A2" w:rsidRPr="005704ED" w:rsidRDefault="00B910A2" w:rsidP="00245398">
            <w:pPr>
              <w:pStyle w:val="Tabletext"/>
              <w:jc w:val="center"/>
              <w:rPr>
                <w:rtl/>
                <w:lang w:bidi="ar-EG"/>
              </w:rPr>
            </w:pPr>
            <w:r w:rsidRPr="005704ED">
              <w:rPr>
                <w:lang w:val="en-GB"/>
              </w:rPr>
              <w:t>279,0000</w:t>
            </w:r>
            <w:r w:rsidRPr="005704ED">
              <w:rPr>
                <w:rFonts w:hint="cs"/>
                <w:rtl/>
                <w:lang w:bidi="ar-SY"/>
              </w:rPr>
              <w:t xml:space="preserve"> إلى </w:t>
            </w:r>
            <w:r w:rsidRPr="005704ED">
              <w:rPr>
                <w:lang w:val="en-GB"/>
              </w:rPr>
              <w:t>/MHz 281,0000</w:t>
            </w:r>
            <w:r w:rsidRPr="005704ED">
              <w:rPr>
                <w:lang w:val="en-GB"/>
              </w:rPr>
              <w:br/>
              <w:t>919,0000</w:t>
            </w:r>
            <w:r w:rsidRPr="005704ED">
              <w:rPr>
                <w:rFonts w:hint="cs"/>
                <w:rtl/>
                <w:lang w:bidi="ar-EG"/>
              </w:rPr>
              <w:t xml:space="preserve"> </w:t>
            </w:r>
            <w:r w:rsidRPr="005704ED">
              <w:rPr>
                <w:rFonts w:hint="cs"/>
                <w:rtl/>
                <w:lang w:bidi="ar-SY"/>
              </w:rPr>
              <w:t xml:space="preserve">إلى </w:t>
            </w:r>
            <w:r w:rsidRPr="005704ED">
              <w:rPr>
                <w:lang w:val="en-GB"/>
              </w:rPr>
              <w:t>MHz 923,0000</w:t>
            </w:r>
          </w:p>
        </w:tc>
        <w:tc>
          <w:tcPr>
            <w:tcW w:w="4253" w:type="dxa"/>
          </w:tcPr>
          <w:p w:rsidR="00B910A2" w:rsidRPr="005704ED" w:rsidRDefault="00B910A2" w:rsidP="00245398">
            <w:pPr>
              <w:pStyle w:val="Tabletext"/>
              <w:jc w:val="center"/>
              <w:rPr>
                <w:lang w:val="en-GB"/>
              </w:rPr>
            </w:pPr>
            <w:r w:rsidRPr="005704ED">
              <w:rPr>
                <w:lang w:val="en-GB"/>
              </w:rPr>
              <w:t>1 000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t>5</w:t>
            </w:r>
          </w:p>
        </w:tc>
        <w:tc>
          <w:tcPr>
            <w:tcW w:w="3119" w:type="dxa"/>
            <w:vAlign w:val="center"/>
          </w:tcPr>
          <w:p w:rsidR="00B910A2" w:rsidRPr="005704ED" w:rsidRDefault="00B910A2" w:rsidP="00245398">
            <w:pPr>
              <w:pStyle w:val="Tabletext"/>
              <w:rPr>
                <w:lang w:val="en-GB"/>
              </w:rPr>
            </w:pPr>
            <w:r w:rsidRPr="005704ED">
              <w:rPr>
                <w:rFonts w:hint="cs"/>
                <w:rtl/>
                <w:lang w:bidi="ar-EG"/>
              </w:rPr>
              <w:t xml:space="preserve">أجهزة نفاذ للقياس الراديوي </w:t>
            </w:r>
            <w:r w:rsidR="004B2C4D">
              <w:rPr>
                <w:rFonts w:hint="cs"/>
                <w:rtl/>
                <w:lang w:bidi="ar-EG"/>
              </w:rPr>
              <w:t>عن بُعد</w:t>
            </w:r>
          </w:p>
        </w:tc>
        <w:tc>
          <w:tcPr>
            <w:tcW w:w="3403" w:type="dxa"/>
          </w:tcPr>
          <w:p w:rsidR="00B910A2" w:rsidRPr="005704ED" w:rsidRDefault="00B910A2" w:rsidP="00245398">
            <w:pPr>
              <w:pStyle w:val="Tabletext"/>
              <w:jc w:val="center"/>
              <w:rPr>
                <w:rtl/>
                <w:lang w:bidi="ar-EG"/>
              </w:rPr>
            </w:pPr>
            <w:r w:rsidRPr="005704ED">
              <w:rPr>
                <w:lang w:val="en-GB"/>
              </w:rPr>
              <w:t>162,9750</w:t>
            </w:r>
            <w:r w:rsidRPr="005704ED">
              <w:rPr>
                <w:rFonts w:hint="cs"/>
                <w:rtl/>
                <w:lang w:bidi="ar-SY"/>
              </w:rPr>
              <w:t xml:space="preserve"> إلى </w:t>
            </w:r>
            <w:r w:rsidRPr="005704ED">
              <w:rPr>
                <w:lang w:val="en-GB"/>
              </w:rPr>
              <w:t>MHz 163,1500</w:t>
            </w:r>
          </w:p>
        </w:tc>
        <w:tc>
          <w:tcPr>
            <w:tcW w:w="4253" w:type="dxa"/>
          </w:tcPr>
          <w:p w:rsidR="00B910A2" w:rsidRPr="005704ED" w:rsidRDefault="00B910A2" w:rsidP="00245398">
            <w:pPr>
              <w:pStyle w:val="Tabletext"/>
              <w:jc w:val="center"/>
              <w:rPr>
                <w:lang w:val="en-GB"/>
              </w:rPr>
            </w:pPr>
            <w:r w:rsidRPr="005704ED">
              <w:rPr>
                <w:lang w:val="en-GB"/>
              </w:rPr>
              <w:t>1 000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t>6</w:t>
            </w:r>
          </w:p>
        </w:tc>
        <w:tc>
          <w:tcPr>
            <w:tcW w:w="3119" w:type="dxa"/>
            <w:vAlign w:val="center"/>
          </w:tcPr>
          <w:p w:rsidR="00B910A2" w:rsidRPr="005704ED" w:rsidRDefault="00B910A2" w:rsidP="00245398">
            <w:pPr>
              <w:pStyle w:val="Tabletext"/>
              <w:rPr>
                <w:rtl/>
                <w:lang w:bidi="ar-SY"/>
              </w:rPr>
            </w:pPr>
            <w:r w:rsidRPr="005704ED">
              <w:rPr>
                <w:rFonts w:hint="cs"/>
                <w:rtl/>
                <w:lang w:bidi="ar-EG"/>
              </w:rPr>
              <w:t>جهاز بالموجات تحت الحمراء</w:t>
            </w:r>
          </w:p>
        </w:tc>
        <w:tc>
          <w:tcPr>
            <w:tcW w:w="3403" w:type="dxa"/>
          </w:tcPr>
          <w:p w:rsidR="00B910A2" w:rsidRPr="005704ED" w:rsidRDefault="00B910A2" w:rsidP="00245398">
            <w:pPr>
              <w:pStyle w:val="Tabletext"/>
              <w:jc w:val="center"/>
              <w:rPr>
                <w:rtl/>
                <w:lang w:bidi="ar-EG"/>
              </w:rPr>
            </w:pPr>
            <w:r w:rsidRPr="005704ED">
              <w:rPr>
                <w:lang w:val="en-GB"/>
              </w:rPr>
              <w:t>THz 187,5000</w:t>
            </w:r>
            <w:r w:rsidRPr="005704ED">
              <w:rPr>
                <w:rFonts w:hint="cs"/>
                <w:rtl/>
                <w:lang w:bidi="ar-SY"/>
              </w:rPr>
              <w:t xml:space="preserve"> إلى </w:t>
            </w:r>
            <w:r w:rsidRPr="005704ED">
              <w:rPr>
                <w:lang w:val="en-GB"/>
              </w:rPr>
              <w:t>THz 420,0000</w:t>
            </w:r>
          </w:p>
        </w:tc>
        <w:tc>
          <w:tcPr>
            <w:tcW w:w="4253" w:type="dxa"/>
          </w:tcPr>
          <w:p w:rsidR="00B910A2" w:rsidRPr="005704ED" w:rsidRDefault="00B910A2" w:rsidP="00245398">
            <w:pPr>
              <w:pStyle w:val="Tabletext"/>
              <w:jc w:val="center"/>
              <w:rPr>
                <w:rtl/>
                <w:lang w:bidi="ar-EG"/>
              </w:rPr>
            </w:pPr>
            <w:r w:rsidRPr="005704ED">
              <w:rPr>
                <w:lang w:val="en-GB"/>
              </w:rPr>
              <w:t>125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keepNext/>
              <w:jc w:val="center"/>
              <w:rPr>
                <w:lang w:val="en-GB"/>
              </w:rPr>
            </w:pPr>
            <w:r w:rsidRPr="005704ED">
              <w:rPr>
                <w:lang w:val="en-GB"/>
              </w:rPr>
              <w:lastRenderedPageBreak/>
              <w:t>7</w:t>
            </w:r>
          </w:p>
        </w:tc>
        <w:tc>
          <w:tcPr>
            <w:tcW w:w="3119" w:type="dxa"/>
            <w:vAlign w:val="center"/>
          </w:tcPr>
          <w:p w:rsidR="00B910A2" w:rsidRPr="00A13452" w:rsidRDefault="00B910A2" w:rsidP="00245398">
            <w:pPr>
              <w:pStyle w:val="Tabletext"/>
              <w:rPr>
                <w:spacing w:val="-2"/>
                <w:lang w:val="en-GB"/>
              </w:rPr>
            </w:pPr>
            <w:r w:rsidRPr="00A13452">
              <w:rPr>
                <w:rFonts w:hint="cs"/>
                <w:spacing w:val="-2"/>
                <w:rtl/>
                <w:lang w:bidi="ar-EG"/>
              </w:rPr>
              <w:t xml:space="preserve">التحكم </w:t>
            </w:r>
            <w:r w:rsidR="0056612A" w:rsidRPr="00A13452">
              <w:rPr>
                <w:rFonts w:hint="cs"/>
                <w:spacing w:val="-2"/>
                <w:rtl/>
                <w:lang w:bidi="ar-EG"/>
              </w:rPr>
              <w:t xml:space="preserve">عن بُعد </w:t>
            </w:r>
            <w:r w:rsidR="002C6EB4" w:rsidRPr="00A13452">
              <w:rPr>
                <w:rFonts w:hint="cs"/>
                <w:spacing w:val="-2"/>
                <w:rtl/>
                <w:lang w:bidi="ar-EG"/>
              </w:rPr>
              <w:t>في </w:t>
            </w:r>
            <w:r w:rsidRPr="00A13452">
              <w:rPr>
                <w:rFonts w:hint="cs"/>
                <w:spacing w:val="-2"/>
                <w:rtl/>
                <w:lang w:bidi="ar-EG"/>
              </w:rPr>
              <w:t>الأجهزة الاستهلاكية - القوارب، نماذج السيارات/أبواب المرآب</w:t>
            </w:r>
            <w:r w:rsidR="00D26ADE" w:rsidRPr="00A13452">
              <w:rPr>
                <w:spacing w:val="-2"/>
                <w:rtl/>
                <w:lang w:bidi="ar-EG"/>
              </w:rPr>
              <w:br/>
            </w:r>
            <w:r w:rsidRPr="00A13452">
              <w:rPr>
                <w:rFonts w:hint="cs"/>
                <w:spacing w:val="-2"/>
                <w:rtl/>
                <w:lang w:bidi="ar-EG"/>
              </w:rPr>
              <w:t>/الكاميرات/الألعاب الروبوت والأوناش وغيرها</w:t>
            </w:r>
          </w:p>
        </w:tc>
        <w:tc>
          <w:tcPr>
            <w:tcW w:w="3403" w:type="dxa"/>
          </w:tcPr>
          <w:p w:rsidR="00B910A2" w:rsidRPr="005704ED" w:rsidRDefault="00B910A2" w:rsidP="00245398">
            <w:pPr>
              <w:pStyle w:val="Tabletext"/>
              <w:jc w:val="center"/>
              <w:rPr>
                <w:rtl/>
                <w:lang w:bidi="ar-EG"/>
              </w:rPr>
            </w:pPr>
            <w:r w:rsidRPr="005704ED">
              <w:rPr>
                <w:lang w:val="en-GB"/>
              </w:rPr>
              <w:t>26,9650</w:t>
            </w:r>
            <w:r w:rsidRPr="005704ED">
              <w:rPr>
                <w:rFonts w:hint="cs"/>
                <w:rtl/>
                <w:lang w:bidi="ar-SY"/>
              </w:rPr>
              <w:t xml:space="preserve"> إلى </w:t>
            </w:r>
            <w:r w:rsidRPr="005704ED">
              <w:rPr>
                <w:lang w:val="en-GB"/>
              </w:rPr>
              <w:t>MHz 27,2750</w:t>
            </w:r>
            <w:r w:rsidRPr="005704ED">
              <w:rPr>
                <w:lang w:val="en-GB"/>
              </w:rPr>
              <w:br/>
              <w:t>MHz 40,0000</w:t>
            </w:r>
            <w:r w:rsidRPr="005704ED">
              <w:rPr>
                <w:lang w:val="en-GB"/>
              </w:rPr>
              <w:br/>
              <w:t>MHz 47,0000</w:t>
            </w:r>
            <w:r w:rsidRPr="005704ED">
              <w:rPr>
                <w:lang w:val="en-GB"/>
              </w:rPr>
              <w:br/>
              <w:t>MHz 49,0000</w:t>
            </w:r>
            <w:r w:rsidRPr="005704ED">
              <w:rPr>
                <w:lang w:val="en-GB"/>
              </w:rPr>
              <w:br/>
              <w:t>303,0000</w:t>
            </w:r>
            <w:r w:rsidRPr="005704ED">
              <w:rPr>
                <w:rFonts w:hint="cs"/>
                <w:rtl/>
                <w:lang w:bidi="ar-SY"/>
              </w:rPr>
              <w:t xml:space="preserve"> إلى </w:t>
            </w:r>
            <w:r w:rsidRPr="005704ED">
              <w:rPr>
                <w:lang w:val="en-GB"/>
              </w:rPr>
              <w:t>MHz 320,0000</w:t>
            </w:r>
            <w:r w:rsidRPr="005704ED">
              <w:rPr>
                <w:lang w:val="en-GB"/>
              </w:rPr>
              <w:br/>
              <w:t>433,0000</w:t>
            </w:r>
            <w:r w:rsidRPr="005704ED">
              <w:rPr>
                <w:rFonts w:hint="cs"/>
                <w:rtl/>
                <w:lang w:bidi="ar-SY"/>
              </w:rPr>
              <w:t xml:space="preserve"> إلى </w:t>
            </w:r>
            <w:r w:rsidRPr="005704ED">
              <w:rPr>
                <w:lang w:val="en-GB"/>
              </w:rPr>
              <w:t>MHz 435,0000</w:t>
            </w:r>
          </w:p>
        </w:tc>
        <w:tc>
          <w:tcPr>
            <w:tcW w:w="4253" w:type="dxa"/>
          </w:tcPr>
          <w:p w:rsidR="00B910A2" w:rsidRPr="005704ED" w:rsidRDefault="00B910A2" w:rsidP="00245398">
            <w:pPr>
              <w:pStyle w:val="Tabletext"/>
              <w:jc w:val="center"/>
              <w:rPr>
                <w:lang w:val="en-GB"/>
              </w:rPr>
            </w:pPr>
            <w:r w:rsidRPr="005704ED">
              <w:rPr>
                <w:lang w:val="en-GB"/>
              </w:rPr>
              <w:t>(e.i.r.p.) 50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t>8</w:t>
            </w:r>
          </w:p>
        </w:tc>
        <w:tc>
          <w:tcPr>
            <w:tcW w:w="3119" w:type="dxa"/>
            <w:vAlign w:val="center"/>
          </w:tcPr>
          <w:p w:rsidR="00B910A2" w:rsidRPr="005704ED" w:rsidRDefault="00B910A2" w:rsidP="00245398">
            <w:pPr>
              <w:pStyle w:val="Tabletext"/>
              <w:rPr>
                <w:lang w:val="en-GB"/>
              </w:rPr>
            </w:pPr>
            <w:r w:rsidRPr="005704ED">
              <w:rPr>
                <w:rFonts w:hint="cs"/>
                <w:rtl/>
                <w:lang w:bidi="ar-SY"/>
              </w:rPr>
              <w:t>الأجهزة الأمنية - الكشف والإنذار الراديوي</w:t>
            </w:r>
          </w:p>
        </w:tc>
        <w:tc>
          <w:tcPr>
            <w:tcW w:w="3403" w:type="dxa"/>
          </w:tcPr>
          <w:p w:rsidR="00B910A2" w:rsidRPr="005704ED" w:rsidRDefault="00B910A2" w:rsidP="00245398">
            <w:pPr>
              <w:pStyle w:val="Tabletext"/>
              <w:jc w:val="center"/>
              <w:rPr>
                <w:rtl/>
                <w:lang w:bidi="ar-EG"/>
              </w:rPr>
            </w:pPr>
            <w:r w:rsidRPr="005704ED">
              <w:rPr>
                <w:lang w:val="en-GB"/>
              </w:rPr>
              <w:t>kHz 3,0000</w:t>
            </w:r>
            <w:r w:rsidRPr="005704ED">
              <w:rPr>
                <w:rFonts w:hint="cs"/>
                <w:rtl/>
                <w:lang w:bidi="ar-SY"/>
              </w:rPr>
              <w:t xml:space="preserve"> إلى </w:t>
            </w:r>
            <w:r w:rsidRPr="005704ED">
              <w:rPr>
                <w:lang w:val="en-GB"/>
              </w:rPr>
              <w:t>kHz 195,0000</w:t>
            </w:r>
            <w:r w:rsidRPr="005704ED">
              <w:rPr>
                <w:lang w:val="en-GB"/>
              </w:rPr>
              <w:br/>
              <w:t>228,0063</w:t>
            </w:r>
            <w:r w:rsidRPr="005704ED">
              <w:rPr>
                <w:rFonts w:hint="cs"/>
                <w:rtl/>
                <w:lang w:bidi="ar-SY"/>
              </w:rPr>
              <w:t xml:space="preserve"> إلى </w:t>
            </w:r>
            <w:r w:rsidRPr="005704ED">
              <w:rPr>
                <w:lang w:val="en-GB"/>
              </w:rPr>
              <w:t>MHz 228,9937</w:t>
            </w:r>
            <w:r w:rsidRPr="005704ED">
              <w:rPr>
                <w:lang w:val="en-GB"/>
              </w:rPr>
              <w:br/>
              <w:t>303,0000</w:t>
            </w:r>
            <w:r w:rsidRPr="005704ED">
              <w:rPr>
                <w:rFonts w:hint="cs"/>
                <w:rtl/>
                <w:lang w:bidi="ar-SY"/>
              </w:rPr>
              <w:t xml:space="preserve"> إلى </w:t>
            </w:r>
            <w:r w:rsidRPr="005704ED">
              <w:rPr>
                <w:lang w:val="en-GB"/>
              </w:rPr>
              <w:t>MHz 320,0000</w:t>
            </w:r>
            <w:r w:rsidRPr="005704ED">
              <w:rPr>
                <w:lang w:val="en-GB"/>
              </w:rPr>
              <w:br/>
              <w:t>400,0000</w:t>
            </w:r>
            <w:r w:rsidRPr="005704ED">
              <w:rPr>
                <w:rFonts w:hint="cs"/>
                <w:rtl/>
                <w:lang w:bidi="ar-SY"/>
              </w:rPr>
              <w:t xml:space="preserve"> إلى </w:t>
            </w:r>
            <w:r w:rsidRPr="005704ED">
              <w:rPr>
                <w:lang w:val="en-GB"/>
              </w:rPr>
              <w:t>MHz 402,0000</w:t>
            </w:r>
            <w:r w:rsidRPr="005704ED">
              <w:rPr>
                <w:lang w:val="en-GB"/>
              </w:rPr>
              <w:br/>
              <w:t>433,0000</w:t>
            </w:r>
            <w:r w:rsidRPr="005704ED">
              <w:rPr>
                <w:rFonts w:hint="cs"/>
                <w:rtl/>
                <w:lang w:bidi="ar-SY"/>
              </w:rPr>
              <w:t xml:space="preserve"> إلى </w:t>
            </w:r>
            <w:r w:rsidRPr="005704ED">
              <w:rPr>
                <w:lang w:val="en-GB"/>
              </w:rPr>
              <w:t>MHz 435,0000</w:t>
            </w:r>
            <w:r w:rsidRPr="005704ED">
              <w:rPr>
                <w:lang w:val="en-GB"/>
              </w:rPr>
              <w:br/>
              <w:t>MHz 868,1000</w:t>
            </w:r>
            <w:r w:rsidRPr="005704ED">
              <w:rPr>
                <w:lang w:val="en-GB"/>
              </w:rPr>
              <w:br/>
              <w:t>GHz 76,0000</w:t>
            </w:r>
            <w:r w:rsidRPr="005704ED">
              <w:rPr>
                <w:rFonts w:hint="cs"/>
                <w:rtl/>
                <w:lang w:bidi="ar-SY"/>
              </w:rPr>
              <w:t xml:space="preserve"> إلى</w:t>
            </w:r>
            <w:r w:rsidRPr="005704ED">
              <w:rPr>
                <w:rFonts w:hint="cs"/>
                <w:rtl/>
                <w:lang w:bidi="ar-EG"/>
              </w:rPr>
              <w:t xml:space="preserve"> </w:t>
            </w:r>
            <w:r w:rsidRPr="005704ED">
              <w:rPr>
                <w:lang w:val="en-GB"/>
              </w:rPr>
              <w:t>GHz 77,000</w:t>
            </w:r>
          </w:p>
        </w:tc>
        <w:tc>
          <w:tcPr>
            <w:tcW w:w="4253" w:type="dxa"/>
          </w:tcPr>
          <w:p w:rsidR="00B910A2" w:rsidRPr="005704ED" w:rsidRDefault="00B910A2" w:rsidP="00245398">
            <w:pPr>
              <w:pStyle w:val="Tabletext"/>
              <w:jc w:val="center"/>
              <w:rPr>
                <w:lang w:val="en-GB"/>
              </w:rPr>
            </w:pPr>
            <w:r w:rsidRPr="005704ED">
              <w:rPr>
                <w:lang w:val="en-GB"/>
              </w:rPr>
              <w:t>(e.i.r.p.) 50 &gt;</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t>9</w:t>
            </w:r>
          </w:p>
        </w:tc>
        <w:tc>
          <w:tcPr>
            <w:tcW w:w="3119" w:type="dxa"/>
            <w:vAlign w:val="center"/>
          </w:tcPr>
          <w:p w:rsidR="00B910A2" w:rsidRPr="005704ED" w:rsidRDefault="00B910A2" w:rsidP="00245398">
            <w:pPr>
              <w:pStyle w:val="Tabletext"/>
              <w:rPr>
                <w:lang w:val="en-GB"/>
              </w:rPr>
            </w:pPr>
            <w:r w:rsidRPr="005704ED">
              <w:rPr>
                <w:rFonts w:hint="cs"/>
                <w:rtl/>
                <w:lang w:bidi="ar-SY"/>
              </w:rPr>
              <w:t>أنظمة الميكروفونات اللاسلكية</w:t>
            </w:r>
          </w:p>
        </w:tc>
        <w:tc>
          <w:tcPr>
            <w:tcW w:w="3403" w:type="dxa"/>
          </w:tcPr>
          <w:p w:rsidR="00B910A2" w:rsidRPr="005704ED" w:rsidRDefault="00B910A2" w:rsidP="00245398">
            <w:pPr>
              <w:pStyle w:val="Tabletext"/>
              <w:jc w:val="center"/>
              <w:rPr>
                <w:rtl/>
                <w:lang w:bidi="ar-EG"/>
              </w:rPr>
            </w:pPr>
            <w:r w:rsidRPr="005704ED">
              <w:rPr>
                <w:lang w:val="en-GB"/>
              </w:rPr>
              <w:t>26,95728</w:t>
            </w:r>
            <w:r w:rsidRPr="005704ED">
              <w:rPr>
                <w:rFonts w:hint="cs"/>
                <w:rtl/>
                <w:lang w:bidi="ar-SY"/>
              </w:rPr>
              <w:t xml:space="preserve"> إلى </w:t>
            </w:r>
            <w:r w:rsidRPr="005704ED">
              <w:rPr>
                <w:lang w:val="en-GB"/>
              </w:rPr>
              <w:t>MHz 27,28272</w:t>
            </w:r>
            <w:r w:rsidRPr="005704ED">
              <w:rPr>
                <w:lang w:val="en-GB"/>
              </w:rPr>
              <w:br/>
              <w:t>40,4350</w:t>
            </w:r>
            <w:r w:rsidRPr="005704ED">
              <w:rPr>
                <w:rFonts w:hint="cs"/>
                <w:rtl/>
                <w:lang w:bidi="ar-SY"/>
              </w:rPr>
              <w:t xml:space="preserve"> إلى </w:t>
            </w:r>
            <w:r w:rsidRPr="005704ED">
              <w:rPr>
                <w:lang w:val="en-GB"/>
              </w:rPr>
              <w:t>MHz 40,9250</w:t>
            </w:r>
            <w:r w:rsidRPr="005704ED">
              <w:rPr>
                <w:lang w:val="en-GB"/>
              </w:rPr>
              <w:br/>
              <w:t>87,5000</w:t>
            </w:r>
            <w:r w:rsidRPr="005704ED">
              <w:rPr>
                <w:rFonts w:hint="cs"/>
                <w:rtl/>
                <w:lang w:bidi="ar-SY"/>
              </w:rPr>
              <w:t xml:space="preserve"> إلى </w:t>
            </w:r>
            <w:r w:rsidRPr="005704ED">
              <w:rPr>
                <w:lang w:val="en-GB"/>
              </w:rPr>
              <w:t>MHz 108,000</w:t>
            </w:r>
            <w:r w:rsidRPr="005704ED">
              <w:rPr>
                <w:lang w:val="en-GB"/>
              </w:rPr>
              <w:br/>
              <w:t>182,0250</w:t>
            </w:r>
            <w:r w:rsidRPr="005704ED">
              <w:rPr>
                <w:rFonts w:hint="cs"/>
                <w:rtl/>
                <w:lang w:bidi="ar-SY"/>
              </w:rPr>
              <w:t xml:space="preserve"> إلى </w:t>
            </w:r>
            <w:r w:rsidRPr="005704ED">
              <w:rPr>
                <w:lang w:val="en-GB"/>
              </w:rPr>
              <w:t>MHz 182,9750</w:t>
            </w:r>
            <w:r w:rsidRPr="005704ED">
              <w:rPr>
                <w:lang w:val="en-GB"/>
              </w:rPr>
              <w:br/>
              <w:t>183,0250</w:t>
            </w:r>
            <w:r w:rsidRPr="005704ED">
              <w:rPr>
                <w:rFonts w:hint="cs"/>
                <w:rtl/>
                <w:lang w:bidi="ar-SY"/>
              </w:rPr>
              <w:t xml:space="preserve"> إلى </w:t>
            </w:r>
            <w:r w:rsidRPr="005704ED">
              <w:rPr>
                <w:lang w:val="en-GB"/>
              </w:rPr>
              <w:t>MHz 183,4750</w:t>
            </w:r>
            <w:r w:rsidRPr="005704ED">
              <w:rPr>
                <w:lang w:val="en-GB"/>
              </w:rPr>
              <w:br/>
              <w:t>217,0250</w:t>
            </w:r>
            <w:r w:rsidRPr="005704ED">
              <w:rPr>
                <w:rFonts w:hint="cs"/>
                <w:rtl/>
                <w:lang w:bidi="ar-SY"/>
              </w:rPr>
              <w:t xml:space="preserve"> إلى</w:t>
            </w:r>
            <w:r w:rsidRPr="005704ED">
              <w:rPr>
                <w:rFonts w:hint="cs"/>
                <w:rtl/>
                <w:lang w:bidi="ar-EG"/>
              </w:rPr>
              <w:t xml:space="preserve"> </w:t>
            </w:r>
            <w:r w:rsidRPr="005704ED">
              <w:rPr>
                <w:lang w:val="en-GB"/>
              </w:rPr>
              <w:t>MHz 217,9750</w:t>
            </w:r>
            <w:r w:rsidRPr="005704ED">
              <w:rPr>
                <w:lang w:val="en-GB"/>
              </w:rPr>
              <w:br/>
              <w:t>218,0250</w:t>
            </w:r>
            <w:r w:rsidRPr="005704ED">
              <w:rPr>
                <w:rFonts w:hint="cs"/>
                <w:rtl/>
                <w:lang w:bidi="ar-SY"/>
              </w:rPr>
              <w:t xml:space="preserve"> إلى </w:t>
            </w:r>
            <w:r w:rsidRPr="005704ED">
              <w:rPr>
                <w:lang w:val="en-GB"/>
              </w:rPr>
              <w:t>MHz 218,4750</w:t>
            </w:r>
            <w:r w:rsidRPr="005704ED">
              <w:rPr>
                <w:lang w:val="en-GB"/>
              </w:rPr>
              <w:br/>
              <w:t>510,0000</w:t>
            </w:r>
            <w:r w:rsidRPr="005704ED">
              <w:rPr>
                <w:rFonts w:hint="cs"/>
                <w:rtl/>
                <w:lang w:bidi="ar-SY"/>
              </w:rPr>
              <w:t xml:space="preserve"> إلى</w:t>
            </w:r>
            <w:r w:rsidRPr="005704ED">
              <w:rPr>
                <w:rFonts w:hint="cs"/>
                <w:rtl/>
                <w:lang w:bidi="ar-EG"/>
              </w:rPr>
              <w:t xml:space="preserve"> </w:t>
            </w:r>
            <w:r w:rsidRPr="005704ED">
              <w:rPr>
                <w:lang w:val="en-GB"/>
              </w:rPr>
              <w:t>MHz 798,0000</w:t>
            </w:r>
          </w:p>
        </w:tc>
        <w:tc>
          <w:tcPr>
            <w:tcW w:w="4253" w:type="dxa"/>
          </w:tcPr>
          <w:p w:rsidR="00B910A2" w:rsidRPr="005704ED" w:rsidRDefault="00B910A2" w:rsidP="00245398">
            <w:pPr>
              <w:pStyle w:val="Tabletext"/>
              <w:jc w:val="center"/>
              <w:rPr>
                <w:lang w:val="en-GB"/>
              </w:rPr>
            </w:pPr>
            <w:r w:rsidRPr="005704ED">
              <w:rPr>
                <w:lang w:val="en-GB"/>
              </w:rPr>
              <w:t>(e.i.r.p.) 50 &gt;</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AF62A1" w:rsidRDefault="00B910A2" w:rsidP="009F095A">
            <w:pPr>
              <w:pStyle w:val="Tabletext"/>
              <w:jc w:val="center"/>
            </w:pPr>
            <w:r w:rsidRPr="005704ED">
              <w:rPr>
                <w:lang w:val="en-GB"/>
              </w:rPr>
              <w:t>10</w:t>
            </w:r>
          </w:p>
        </w:tc>
        <w:tc>
          <w:tcPr>
            <w:tcW w:w="3119" w:type="dxa"/>
            <w:vAlign w:val="center"/>
          </w:tcPr>
          <w:p w:rsidR="00B910A2" w:rsidRPr="005704ED" w:rsidRDefault="00B910A2" w:rsidP="00245398">
            <w:pPr>
              <w:pStyle w:val="Tabletext"/>
              <w:rPr>
                <w:lang w:val="en-GB"/>
              </w:rPr>
            </w:pPr>
            <w:r w:rsidRPr="005704ED">
              <w:rPr>
                <w:rFonts w:hint="cs"/>
                <w:rtl/>
                <w:lang w:bidi="ar-EG"/>
              </w:rPr>
              <w:t>الأجهزة البصرية</w:t>
            </w:r>
            <w:r w:rsidR="002C6EB4" w:rsidRPr="005704ED">
              <w:rPr>
                <w:rFonts w:hint="cs"/>
                <w:rtl/>
                <w:lang w:bidi="ar-EG"/>
              </w:rPr>
              <w:t xml:space="preserve"> في </w:t>
            </w:r>
            <w:r w:rsidRPr="005704ED">
              <w:rPr>
                <w:rFonts w:hint="cs"/>
                <w:rtl/>
                <w:lang w:bidi="ar-EG"/>
              </w:rPr>
              <w:t>الفضاء الحر</w:t>
            </w:r>
          </w:p>
        </w:tc>
        <w:tc>
          <w:tcPr>
            <w:tcW w:w="3403" w:type="dxa"/>
          </w:tcPr>
          <w:p w:rsidR="00B910A2" w:rsidRPr="005704ED" w:rsidRDefault="00B910A2" w:rsidP="00245398">
            <w:pPr>
              <w:pStyle w:val="Tabletext"/>
              <w:jc w:val="center"/>
              <w:rPr>
                <w:rtl/>
                <w:lang w:bidi="ar-SY"/>
              </w:rPr>
            </w:pPr>
            <w:r w:rsidRPr="005704ED">
              <w:rPr>
                <w:lang w:val="en-GB"/>
              </w:rPr>
              <w:t>193,5484 THz</w:t>
            </w:r>
            <w:r w:rsidR="00084285">
              <w:rPr>
                <w:rtl/>
                <w:lang w:bidi="ar-SY"/>
              </w:rPr>
              <w:br/>
            </w:r>
            <w:r w:rsidRPr="005704ED">
              <w:rPr>
                <w:rFonts w:hint="cs"/>
                <w:rtl/>
                <w:lang w:bidi="ar-SY"/>
              </w:rPr>
              <w:t>(طول الموجة</w:t>
            </w:r>
            <w:r w:rsidR="00084285">
              <w:rPr>
                <w:rFonts w:hint="cs"/>
                <w:rtl/>
                <w:lang w:val="en-GB"/>
              </w:rPr>
              <w:t xml:space="preserve"> </w:t>
            </w:r>
            <w:r w:rsidRPr="005704ED">
              <w:t>(nm </w:t>
            </w:r>
            <w:r w:rsidRPr="005704ED">
              <w:rPr>
                <w:lang w:val="en-GB"/>
              </w:rPr>
              <w:t>1 550</w:t>
            </w:r>
            <w:r w:rsidRPr="005704ED">
              <w:rPr>
                <w:lang w:val="en-GB"/>
              </w:rPr>
              <w:br/>
              <w:t>352,9412 THz</w:t>
            </w:r>
            <w:r w:rsidR="00084285">
              <w:rPr>
                <w:rtl/>
                <w:lang w:bidi="ar-SY"/>
              </w:rPr>
              <w:br/>
            </w:r>
            <w:r w:rsidRPr="005704ED">
              <w:rPr>
                <w:rFonts w:hint="cs"/>
                <w:rtl/>
                <w:lang w:bidi="ar-SY"/>
              </w:rPr>
              <w:t>(طول الموجة</w:t>
            </w:r>
            <w:r w:rsidR="00084285">
              <w:rPr>
                <w:rFonts w:hint="cs"/>
                <w:rtl/>
                <w:lang w:val="en-GB"/>
              </w:rPr>
              <w:t xml:space="preserve"> </w:t>
            </w:r>
            <w:r w:rsidRPr="005704ED">
              <w:t>(nm </w:t>
            </w:r>
            <w:r w:rsidRPr="005704ED">
              <w:rPr>
                <w:lang w:val="en-GB"/>
              </w:rPr>
              <w:t>850</w:t>
            </w:r>
          </w:p>
        </w:tc>
        <w:tc>
          <w:tcPr>
            <w:tcW w:w="4253" w:type="dxa"/>
          </w:tcPr>
          <w:p w:rsidR="00B910A2" w:rsidRPr="005704ED" w:rsidRDefault="00B910A2" w:rsidP="00245398">
            <w:pPr>
              <w:pStyle w:val="Tabletext"/>
              <w:jc w:val="center"/>
            </w:pPr>
            <w:r w:rsidRPr="005704ED">
              <w:rPr>
                <w:lang w:val="en-GB"/>
              </w:rPr>
              <w:t>650 ≥</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t>11</w:t>
            </w:r>
          </w:p>
        </w:tc>
        <w:tc>
          <w:tcPr>
            <w:tcW w:w="3119" w:type="dxa"/>
            <w:vAlign w:val="center"/>
          </w:tcPr>
          <w:p w:rsidR="00B910A2" w:rsidRPr="005704ED" w:rsidRDefault="00B910A2" w:rsidP="00245398">
            <w:pPr>
              <w:pStyle w:val="Tabletext"/>
              <w:rPr>
                <w:lang w:val="en-GB"/>
              </w:rPr>
            </w:pPr>
            <w:r w:rsidRPr="005704ED">
              <w:rPr>
                <w:rFonts w:hint="cs"/>
                <w:rtl/>
                <w:lang w:bidi="ar-EG"/>
              </w:rPr>
              <w:t xml:space="preserve">الأجهزة الصناعية والعلمية والطبية </w:t>
            </w:r>
            <w:r w:rsidRPr="005704ED">
              <w:rPr>
                <w:lang w:val="en-GB"/>
              </w:rPr>
              <w:t>(ISM)</w:t>
            </w:r>
          </w:p>
        </w:tc>
        <w:tc>
          <w:tcPr>
            <w:tcW w:w="3403" w:type="dxa"/>
          </w:tcPr>
          <w:p w:rsidR="00B910A2" w:rsidRPr="005704ED" w:rsidRDefault="00B910A2" w:rsidP="00245398">
            <w:pPr>
              <w:pStyle w:val="Tabletext"/>
              <w:jc w:val="center"/>
              <w:rPr>
                <w:lang w:val="en-GB"/>
              </w:rPr>
            </w:pPr>
            <w:r w:rsidRPr="005704ED">
              <w:rPr>
                <w:lang w:val="en-GB"/>
              </w:rPr>
              <w:t>kHz 6 765,0000</w:t>
            </w:r>
            <w:r w:rsidRPr="005704ED">
              <w:rPr>
                <w:rFonts w:hint="cs"/>
                <w:rtl/>
                <w:lang w:bidi="ar-SY"/>
              </w:rPr>
              <w:t xml:space="preserve"> إلى</w:t>
            </w:r>
            <w:r w:rsidRPr="005704ED">
              <w:rPr>
                <w:rFonts w:hint="cs"/>
                <w:rtl/>
                <w:lang w:bidi="ar-EG"/>
              </w:rPr>
              <w:t xml:space="preserve"> </w:t>
            </w:r>
            <w:r w:rsidRPr="005704ED">
              <w:rPr>
                <w:lang w:val="en-GB"/>
              </w:rPr>
              <w:t>kHz 6 795,0000</w:t>
            </w:r>
            <w:r w:rsidRPr="005704ED">
              <w:rPr>
                <w:lang w:val="en-GB"/>
              </w:rPr>
              <w:br/>
              <w:t>13,5530</w:t>
            </w:r>
            <w:r w:rsidRPr="005704ED">
              <w:rPr>
                <w:rFonts w:hint="cs"/>
                <w:rtl/>
                <w:lang w:bidi="ar-SY"/>
              </w:rPr>
              <w:t xml:space="preserve"> إلى</w:t>
            </w:r>
            <w:r w:rsidRPr="005704ED">
              <w:rPr>
                <w:rFonts w:hint="cs"/>
                <w:rtl/>
                <w:lang w:bidi="ar-EG"/>
              </w:rPr>
              <w:t xml:space="preserve"> </w:t>
            </w:r>
            <w:r w:rsidRPr="005704ED">
              <w:rPr>
                <w:lang w:val="en-GB"/>
              </w:rPr>
              <w:t>MHz 13,5670</w:t>
            </w:r>
            <w:r w:rsidRPr="005704ED">
              <w:rPr>
                <w:lang w:val="en-GB"/>
              </w:rPr>
              <w:br/>
              <w:t>26,9570</w:t>
            </w:r>
            <w:r w:rsidRPr="005704ED">
              <w:rPr>
                <w:rFonts w:hint="cs"/>
                <w:rtl/>
                <w:lang w:bidi="ar-SY"/>
              </w:rPr>
              <w:t xml:space="preserve"> إلى</w:t>
            </w:r>
            <w:r w:rsidRPr="005704ED">
              <w:rPr>
                <w:rFonts w:hint="cs"/>
                <w:rtl/>
                <w:lang w:bidi="ar-EG"/>
              </w:rPr>
              <w:t xml:space="preserve"> </w:t>
            </w:r>
            <w:r w:rsidRPr="005704ED">
              <w:rPr>
                <w:lang w:val="en-GB"/>
              </w:rPr>
              <w:t>MHz 27,2830</w:t>
            </w:r>
            <w:r w:rsidRPr="005704ED">
              <w:rPr>
                <w:lang w:val="en-GB"/>
              </w:rPr>
              <w:br/>
              <w:t>40,6600</w:t>
            </w:r>
            <w:r w:rsidRPr="005704ED">
              <w:rPr>
                <w:rFonts w:hint="cs"/>
                <w:rtl/>
                <w:lang w:bidi="ar-SY"/>
              </w:rPr>
              <w:t xml:space="preserve"> إلى</w:t>
            </w:r>
            <w:r w:rsidRPr="005704ED">
              <w:rPr>
                <w:rFonts w:hint="cs"/>
                <w:rtl/>
                <w:lang w:bidi="ar-EG"/>
              </w:rPr>
              <w:t xml:space="preserve"> </w:t>
            </w:r>
            <w:r w:rsidRPr="005704ED">
              <w:rPr>
                <w:lang w:val="en-GB"/>
              </w:rPr>
              <w:t>MHz 40,7000</w:t>
            </w:r>
            <w:r w:rsidRPr="005704ED">
              <w:rPr>
                <w:lang w:val="en-GB"/>
              </w:rPr>
              <w:br/>
              <w:t>2 400,0000</w:t>
            </w:r>
            <w:r w:rsidRPr="005704ED">
              <w:rPr>
                <w:rFonts w:hint="cs"/>
                <w:rtl/>
                <w:lang w:bidi="ar-SY"/>
              </w:rPr>
              <w:t xml:space="preserve"> إلى</w:t>
            </w:r>
            <w:r w:rsidRPr="005704ED">
              <w:rPr>
                <w:rFonts w:hint="cs"/>
                <w:rtl/>
                <w:lang w:bidi="ar-EG"/>
              </w:rPr>
              <w:t xml:space="preserve"> </w:t>
            </w:r>
            <w:r w:rsidRPr="005704ED">
              <w:rPr>
                <w:lang w:val="en-GB"/>
              </w:rPr>
              <w:t>MHz 2 500,0000</w:t>
            </w:r>
            <w:r w:rsidRPr="005704ED">
              <w:rPr>
                <w:lang w:val="en-GB"/>
              </w:rPr>
              <w:br/>
            </w:r>
            <w:r w:rsidRPr="005704ED">
              <w:rPr>
                <w:lang w:val="en-GB"/>
              </w:rPr>
              <w:lastRenderedPageBreak/>
              <w:t>5 725,0000</w:t>
            </w:r>
            <w:r w:rsidRPr="005704ED">
              <w:rPr>
                <w:rFonts w:hint="cs"/>
                <w:rtl/>
                <w:lang w:bidi="ar-SY"/>
              </w:rPr>
              <w:t xml:space="preserve"> إلى</w:t>
            </w:r>
            <w:r w:rsidRPr="005704ED">
              <w:rPr>
                <w:rFonts w:hint="cs"/>
                <w:rtl/>
                <w:lang w:bidi="ar-EG"/>
              </w:rPr>
              <w:t xml:space="preserve"> </w:t>
            </w:r>
            <w:r w:rsidRPr="005704ED">
              <w:rPr>
                <w:lang w:val="en-GB"/>
              </w:rPr>
              <w:t>MHz 5 875,0000</w:t>
            </w:r>
            <w:r w:rsidRPr="005704ED">
              <w:rPr>
                <w:lang w:val="en-GB"/>
              </w:rPr>
              <w:br/>
              <w:t>GHz 24,0000</w:t>
            </w:r>
            <w:r w:rsidRPr="005704ED">
              <w:rPr>
                <w:rFonts w:hint="cs"/>
                <w:rtl/>
                <w:lang w:bidi="ar-SY"/>
              </w:rPr>
              <w:t xml:space="preserve"> إلى</w:t>
            </w:r>
            <w:r w:rsidRPr="005704ED">
              <w:rPr>
                <w:rFonts w:hint="cs"/>
                <w:rtl/>
                <w:lang w:bidi="ar-EG"/>
              </w:rPr>
              <w:t xml:space="preserve"> </w:t>
            </w:r>
            <w:r w:rsidRPr="005704ED">
              <w:rPr>
                <w:lang w:val="en-GB"/>
              </w:rPr>
              <w:t>GHz 24,2500</w:t>
            </w:r>
            <w:r w:rsidRPr="005704ED">
              <w:rPr>
                <w:lang w:val="en-GB"/>
              </w:rPr>
              <w:br/>
              <w:t>GHz 61,0000</w:t>
            </w:r>
            <w:r w:rsidRPr="005704ED">
              <w:rPr>
                <w:rFonts w:hint="cs"/>
                <w:rtl/>
                <w:lang w:bidi="ar-SY"/>
              </w:rPr>
              <w:t xml:space="preserve"> إلى</w:t>
            </w:r>
            <w:r w:rsidRPr="005704ED">
              <w:rPr>
                <w:rFonts w:hint="cs"/>
                <w:rtl/>
                <w:lang w:bidi="ar-EG"/>
              </w:rPr>
              <w:t xml:space="preserve"> </w:t>
            </w:r>
            <w:r w:rsidRPr="005704ED">
              <w:rPr>
                <w:lang w:val="en-GB"/>
              </w:rPr>
              <w:t>GHz 61,5000</w:t>
            </w:r>
            <w:r w:rsidRPr="005704ED">
              <w:rPr>
                <w:lang w:val="en-GB"/>
              </w:rPr>
              <w:br/>
              <w:t>GHz 122,0000</w:t>
            </w:r>
            <w:r w:rsidRPr="005704ED">
              <w:rPr>
                <w:rFonts w:hint="cs"/>
                <w:rtl/>
                <w:lang w:bidi="ar-SY"/>
              </w:rPr>
              <w:t xml:space="preserve"> إلى</w:t>
            </w:r>
            <w:r w:rsidRPr="005704ED">
              <w:rPr>
                <w:rFonts w:hint="cs"/>
                <w:rtl/>
                <w:lang w:bidi="ar-EG"/>
              </w:rPr>
              <w:t xml:space="preserve"> </w:t>
            </w:r>
            <w:r w:rsidRPr="005704ED">
              <w:rPr>
                <w:lang w:val="en-GB"/>
              </w:rPr>
              <w:t>GHz 123,0000</w:t>
            </w:r>
            <w:r w:rsidRPr="005704ED">
              <w:rPr>
                <w:lang w:val="en-GB"/>
              </w:rPr>
              <w:br/>
              <w:t>GHz 244,0000</w:t>
            </w:r>
            <w:r w:rsidRPr="005704ED">
              <w:rPr>
                <w:rFonts w:hint="cs"/>
                <w:rtl/>
                <w:lang w:bidi="ar-SY"/>
              </w:rPr>
              <w:t xml:space="preserve"> إلى</w:t>
            </w:r>
            <w:r w:rsidRPr="005704ED">
              <w:rPr>
                <w:rFonts w:hint="cs"/>
                <w:rtl/>
                <w:lang w:bidi="ar-EG"/>
              </w:rPr>
              <w:t xml:space="preserve"> </w:t>
            </w:r>
            <w:r w:rsidRPr="005704ED">
              <w:rPr>
                <w:lang w:val="en-GB"/>
              </w:rPr>
              <w:t>GHz 246,0000</w:t>
            </w:r>
          </w:p>
        </w:tc>
        <w:tc>
          <w:tcPr>
            <w:tcW w:w="4253" w:type="dxa"/>
          </w:tcPr>
          <w:p w:rsidR="00B910A2" w:rsidRPr="005704ED" w:rsidRDefault="00B910A2" w:rsidP="00245398">
            <w:pPr>
              <w:pStyle w:val="Tabletext"/>
              <w:jc w:val="center"/>
              <w:rPr>
                <w:rtl/>
                <w:lang w:bidi="ar-EG"/>
              </w:rPr>
            </w:pPr>
            <w:r w:rsidRPr="005704ED">
              <w:rPr>
                <w:rtl/>
                <w:lang w:bidi="ar-SY"/>
              </w:rPr>
              <w:lastRenderedPageBreak/>
              <w:t>&lt;</w:t>
            </w:r>
            <w:r w:rsidRPr="005704ED">
              <w:rPr>
                <w:lang w:val="en-GB"/>
              </w:rPr>
              <w:t>500 </w:t>
            </w:r>
            <w:r w:rsidRPr="005704ED">
              <w:rPr>
                <w:rFonts w:hint="cs"/>
                <w:rtl/>
                <w:lang w:bidi="ar-EG"/>
              </w:rPr>
              <w:t xml:space="preserve"> </w:t>
            </w:r>
            <w:r w:rsidRPr="005704ED">
              <w:rPr>
                <w:lang w:val="en-GB"/>
              </w:rPr>
              <w:t>(e.i.r.p.)</w:t>
            </w:r>
          </w:p>
        </w:tc>
        <w:tc>
          <w:tcPr>
            <w:tcW w:w="2835" w:type="dxa"/>
            <w:vAlign w:val="center"/>
          </w:tcPr>
          <w:p w:rsidR="00B910A2" w:rsidRPr="005704ED" w:rsidRDefault="00B910A2" w:rsidP="00245398">
            <w:pPr>
              <w:pStyle w:val="Tabletext"/>
              <w:rPr>
                <w:lang w:val="en-GB"/>
              </w:rPr>
            </w:pPr>
          </w:p>
        </w:tc>
      </w:tr>
      <w:tr w:rsidR="00B910A2" w:rsidRPr="005704ED" w:rsidTr="004F6705">
        <w:trPr>
          <w:jc w:val="center"/>
        </w:trPr>
        <w:tc>
          <w:tcPr>
            <w:tcW w:w="849" w:type="dxa"/>
            <w:vAlign w:val="center"/>
          </w:tcPr>
          <w:p w:rsidR="00B910A2" w:rsidRPr="005704ED" w:rsidRDefault="00B910A2" w:rsidP="009F095A">
            <w:pPr>
              <w:pStyle w:val="Tabletext"/>
              <w:jc w:val="center"/>
              <w:rPr>
                <w:lang w:val="en-GB"/>
              </w:rPr>
            </w:pPr>
            <w:r w:rsidRPr="005704ED">
              <w:rPr>
                <w:lang w:val="en-GB"/>
              </w:rPr>
              <w:lastRenderedPageBreak/>
              <w:t>12</w:t>
            </w:r>
          </w:p>
        </w:tc>
        <w:tc>
          <w:tcPr>
            <w:tcW w:w="3119" w:type="dxa"/>
            <w:vAlign w:val="center"/>
          </w:tcPr>
          <w:p w:rsidR="00B910A2" w:rsidRPr="005704ED" w:rsidRDefault="00B910A2" w:rsidP="00245398">
            <w:pPr>
              <w:pStyle w:val="Tabletext"/>
              <w:rPr>
                <w:lang w:val="en-GB"/>
              </w:rPr>
            </w:pPr>
            <w:r w:rsidRPr="005704ED">
              <w:rPr>
                <w:rFonts w:hint="cs"/>
                <w:rtl/>
                <w:lang w:bidi="ar-EG"/>
              </w:rPr>
              <w:t>المغروسات الطبية النشطة الإشعاع</w:t>
            </w:r>
          </w:p>
        </w:tc>
        <w:tc>
          <w:tcPr>
            <w:tcW w:w="3403" w:type="dxa"/>
          </w:tcPr>
          <w:p w:rsidR="00B910A2" w:rsidRPr="005704ED" w:rsidRDefault="00B910A2" w:rsidP="00245398">
            <w:pPr>
              <w:pStyle w:val="Tabletext"/>
              <w:jc w:val="center"/>
              <w:rPr>
                <w:lang w:val="en-GB"/>
              </w:rPr>
            </w:pPr>
            <w:r w:rsidRPr="005704ED">
              <w:rPr>
                <w:lang w:val="en-GB"/>
              </w:rPr>
              <w:t>MHz 402,0000</w:t>
            </w:r>
            <w:r w:rsidRPr="005704ED">
              <w:rPr>
                <w:rFonts w:hint="cs"/>
                <w:rtl/>
                <w:lang w:bidi="ar-SY"/>
              </w:rPr>
              <w:t xml:space="preserve"> إلى</w:t>
            </w:r>
            <w:r w:rsidRPr="005704ED">
              <w:rPr>
                <w:rFonts w:hint="cs"/>
                <w:rtl/>
                <w:lang w:bidi="ar-EG"/>
              </w:rPr>
              <w:t xml:space="preserve"> </w:t>
            </w:r>
            <w:r w:rsidRPr="005704ED">
              <w:rPr>
                <w:lang w:val="en-GB"/>
              </w:rPr>
              <w:t>MHz 405,0000</w:t>
            </w:r>
            <w:r w:rsidRPr="005704ED">
              <w:rPr>
                <w:lang w:val="en-GB"/>
              </w:rPr>
              <w:br/>
              <w:t>kHz 9,0000</w:t>
            </w:r>
            <w:r w:rsidRPr="005704ED">
              <w:rPr>
                <w:rFonts w:hint="cs"/>
                <w:rtl/>
                <w:lang w:bidi="ar-SY"/>
              </w:rPr>
              <w:t xml:space="preserve"> إلى</w:t>
            </w:r>
            <w:r w:rsidRPr="005704ED">
              <w:rPr>
                <w:rFonts w:hint="cs"/>
                <w:rtl/>
                <w:lang w:bidi="ar-EG"/>
              </w:rPr>
              <w:t xml:space="preserve"> </w:t>
            </w:r>
            <w:r w:rsidRPr="005704ED">
              <w:rPr>
                <w:lang w:val="en-GB"/>
              </w:rPr>
              <w:t>kHz 315,0000</w:t>
            </w:r>
          </w:p>
        </w:tc>
        <w:tc>
          <w:tcPr>
            <w:tcW w:w="4253" w:type="dxa"/>
          </w:tcPr>
          <w:p w:rsidR="00B910A2" w:rsidRPr="005704ED" w:rsidRDefault="00B910A2" w:rsidP="00245398">
            <w:pPr>
              <w:pStyle w:val="Tabletext"/>
              <w:jc w:val="center"/>
            </w:pPr>
            <w:r w:rsidRPr="005704ED">
              <w:rPr>
                <w:lang w:val="en-GB"/>
              </w:rPr>
              <w:sym w:font="Symbol" w:char="F06D"/>
            </w:r>
            <w:r w:rsidRPr="005704ED">
              <w:rPr>
                <w:lang w:val="en-GB"/>
              </w:rPr>
              <w:t>W 25</w:t>
            </w:r>
            <w:r w:rsidRPr="005704ED">
              <w:rPr>
                <w:lang w:val="en-GB"/>
              </w:rPr>
              <w:br/>
              <w:t>dB(</w:t>
            </w:r>
            <w:r w:rsidRPr="005704ED">
              <w:rPr>
                <w:lang w:val="en-GB"/>
              </w:rPr>
              <w:sym w:font="Symbol" w:char="F06D"/>
            </w:r>
            <w:r w:rsidRPr="005704ED">
              <w:rPr>
                <w:lang w:val="en-GB"/>
              </w:rPr>
              <w:t>A/m) 30</w:t>
            </w:r>
            <w:r w:rsidRPr="005704ED">
              <w:rPr>
                <w:rFonts w:hint="cs"/>
                <w:rtl/>
                <w:lang w:bidi="ar-SY"/>
              </w:rPr>
              <w:t xml:space="preserve"> عند</w:t>
            </w:r>
            <w:r w:rsidRPr="005704ED">
              <w:rPr>
                <w:lang w:val="en-GB"/>
              </w:rPr>
              <w:br/>
              <w:t>m</w:t>
            </w:r>
            <w:r w:rsidRPr="005704ED">
              <w:t> 10</w:t>
            </w:r>
          </w:p>
        </w:tc>
        <w:tc>
          <w:tcPr>
            <w:tcW w:w="2835" w:type="dxa"/>
            <w:vAlign w:val="center"/>
          </w:tcPr>
          <w:p w:rsidR="00B910A2" w:rsidRPr="005704ED" w:rsidRDefault="00B910A2" w:rsidP="00245398">
            <w:pPr>
              <w:pStyle w:val="Tabletext"/>
              <w:rPr>
                <w:rtl/>
                <w:lang w:bidi="ar-EG"/>
              </w:rPr>
            </w:pPr>
            <w:r w:rsidRPr="005704ED">
              <w:rPr>
                <w:lang w:val="en-GB"/>
              </w:rPr>
              <w:t>*</w:t>
            </w:r>
            <w:r w:rsidRPr="005704ED">
              <w:rPr>
                <w:rFonts w:hint="cs"/>
                <w:rtl/>
                <w:lang w:bidi="ar-EG"/>
              </w:rPr>
              <w:t xml:space="preserve"> مخطط</w:t>
            </w:r>
          </w:p>
        </w:tc>
      </w:tr>
      <w:tr w:rsidR="00B910A2" w:rsidRPr="005704ED" w:rsidTr="004F6705">
        <w:trPr>
          <w:jc w:val="center"/>
        </w:trPr>
        <w:tc>
          <w:tcPr>
            <w:tcW w:w="849" w:type="dxa"/>
            <w:tcBorders>
              <w:bottom w:val="single" w:sz="4" w:space="0" w:color="auto"/>
            </w:tcBorders>
            <w:vAlign w:val="center"/>
          </w:tcPr>
          <w:p w:rsidR="00B910A2" w:rsidRPr="005704ED" w:rsidRDefault="00B910A2" w:rsidP="009F095A">
            <w:pPr>
              <w:pStyle w:val="Tabletext"/>
              <w:jc w:val="center"/>
              <w:rPr>
                <w:lang w:val="en-GB"/>
              </w:rPr>
            </w:pPr>
            <w:r w:rsidRPr="005704ED">
              <w:rPr>
                <w:lang w:val="en-GB"/>
              </w:rPr>
              <w:t>13</w:t>
            </w:r>
          </w:p>
        </w:tc>
        <w:tc>
          <w:tcPr>
            <w:tcW w:w="3119" w:type="dxa"/>
            <w:tcBorders>
              <w:bottom w:val="single" w:sz="4" w:space="0" w:color="auto"/>
            </w:tcBorders>
            <w:vAlign w:val="center"/>
          </w:tcPr>
          <w:p w:rsidR="00B910A2" w:rsidRPr="005704ED" w:rsidRDefault="00B910A2" w:rsidP="00245398">
            <w:pPr>
              <w:pStyle w:val="Tabletext"/>
              <w:rPr>
                <w:lang w:val="en-GB"/>
              </w:rPr>
            </w:pPr>
            <w:r w:rsidRPr="005704ED">
              <w:rPr>
                <w:rtl/>
                <w:lang w:bidi="ar-SY"/>
              </w:rPr>
              <w:t>التعرف بواسطة الترددات الراديوية</w:t>
            </w:r>
          </w:p>
        </w:tc>
        <w:tc>
          <w:tcPr>
            <w:tcW w:w="3403" w:type="dxa"/>
            <w:tcBorders>
              <w:bottom w:val="single" w:sz="4" w:space="0" w:color="auto"/>
            </w:tcBorders>
          </w:tcPr>
          <w:p w:rsidR="00B910A2" w:rsidRPr="005704ED" w:rsidRDefault="00B910A2" w:rsidP="00245398">
            <w:pPr>
              <w:pStyle w:val="Tabletext"/>
              <w:jc w:val="center"/>
              <w:rPr>
                <w:lang w:val="en-GB"/>
              </w:rPr>
            </w:pPr>
            <w:r w:rsidRPr="005704ED">
              <w:rPr>
                <w:lang w:val="en-GB"/>
              </w:rPr>
              <w:t>MHz 13,5530</w:t>
            </w:r>
            <w:r w:rsidRPr="005704ED">
              <w:rPr>
                <w:rFonts w:hint="cs"/>
                <w:rtl/>
                <w:lang w:bidi="ar-SY"/>
              </w:rPr>
              <w:t xml:space="preserve"> إلى</w:t>
            </w:r>
            <w:r w:rsidRPr="005704ED">
              <w:rPr>
                <w:rFonts w:hint="cs"/>
                <w:rtl/>
                <w:lang w:bidi="ar-EG"/>
              </w:rPr>
              <w:t xml:space="preserve"> </w:t>
            </w:r>
            <w:r w:rsidRPr="005704ED">
              <w:rPr>
                <w:lang w:val="en-GB"/>
              </w:rPr>
              <w:t>MHz 13,5670</w:t>
            </w:r>
            <w:r w:rsidRPr="005704ED">
              <w:rPr>
                <w:lang w:val="en-GB"/>
              </w:rPr>
              <w:br/>
              <w:t>MHz 433,0000</w:t>
            </w:r>
            <w:r w:rsidRPr="005704ED">
              <w:rPr>
                <w:rFonts w:hint="cs"/>
                <w:rtl/>
                <w:lang w:bidi="ar-SY"/>
              </w:rPr>
              <w:t xml:space="preserve"> إلى</w:t>
            </w:r>
            <w:r w:rsidRPr="005704ED">
              <w:rPr>
                <w:rFonts w:hint="cs"/>
                <w:rtl/>
                <w:lang w:bidi="ar-EG"/>
              </w:rPr>
              <w:t xml:space="preserve"> </w:t>
            </w:r>
            <w:r w:rsidRPr="005704ED">
              <w:rPr>
                <w:lang w:val="en-GB"/>
              </w:rPr>
              <w:t>MHz 435,0000</w:t>
            </w:r>
            <w:r w:rsidRPr="005704ED">
              <w:rPr>
                <w:lang w:val="en-GB"/>
              </w:rPr>
              <w:br/>
              <w:t>MHz 869,0000</w:t>
            </w:r>
            <w:r w:rsidRPr="005704ED">
              <w:rPr>
                <w:rFonts w:hint="cs"/>
                <w:rtl/>
                <w:lang w:bidi="ar-SY"/>
              </w:rPr>
              <w:t xml:space="preserve"> إلى</w:t>
            </w:r>
            <w:r w:rsidRPr="005704ED">
              <w:rPr>
                <w:rFonts w:hint="cs"/>
                <w:rtl/>
                <w:lang w:bidi="ar-EG"/>
              </w:rPr>
              <w:t xml:space="preserve"> </w:t>
            </w:r>
            <w:r w:rsidRPr="005704ED">
              <w:rPr>
                <w:lang w:val="en-GB"/>
              </w:rPr>
              <w:t>MHz 870,3750</w:t>
            </w:r>
            <w:r w:rsidRPr="005704ED">
              <w:rPr>
                <w:lang w:val="en-GB"/>
              </w:rPr>
              <w:br/>
              <w:t>MHz 919,0000</w:t>
            </w:r>
            <w:r w:rsidRPr="005704ED">
              <w:rPr>
                <w:rFonts w:hint="cs"/>
                <w:rtl/>
                <w:lang w:bidi="ar-SY"/>
              </w:rPr>
              <w:t xml:space="preserve"> إلى</w:t>
            </w:r>
            <w:r w:rsidRPr="005704ED">
              <w:rPr>
                <w:rFonts w:hint="cs"/>
                <w:rtl/>
                <w:lang w:bidi="ar-EG"/>
              </w:rPr>
              <w:t xml:space="preserve"> </w:t>
            </w:r>
            <w:r w:rsidRPr="005704ED">
              <w:rPr>
                <w:lang w:val="en-GB"/>
              </w:rPr>
              <w:t>MHz 923,0000</w:t>
            </w:r>
            <w:r w:rsidRPr="005704ED">
              <w:rPr>
                <w:lang w:val="en-GB"/>
              </w:rPr>
              <w:br/>
              <w:t>MHz 2 400,000</w:t>
            </w:r>
            <w:r w:rsidRPr="005704ED">
              <w:rPr>
                <w:rFonts w:hint="cs"/>
                <w:rtl/>
                <w:lang w:bidi="ar-SY"/>
              </w:rPr>
              <w:t xml:space="preserve"> إلى</w:t>
            </w:r>
            <w:r w:rsidRPr="005704ED">
              <w:rPr>
                <w:rFonts w:hint="cs"/>
                <w:rtl/>
                <w:lang w:bidi="ar-EG"/>
              </w:rPr>
              <w:t xml:space="preserve"> </w:t>
            </w:r>
            <w:r w:rsidRPr="005704ED">
              <w:rPr>
                <w:lang w:val="en-GB"/>
              </w:rPr>
              <w:t>MHz 2 500,000</w:t>
            </w:r>
          </w:p>
        </w:tc>
        <w:tc>
          <w:tcPr>
            <w:tcW w:w="4253" w:type="dxa"/>
            <w:tcBorders>
              <w:bottom w:val="single" w:sz="4" w:space="0" w:color="auto"/>
            </w:tcBorders>
          </w:tcPr>
          <w:p w:rsidR="00B910A2" w:rsidRPr="005704ED" w:rsidRDefault="00B910A2" w:rsidP="00245398">
            <w:pPr>
              <w:pStyle w:val="Tabletext"/>
              <w:jc w:val="center"/>
              <w:rPr>
                <w:rtl/>
                <w:lang w:bidi="ar-EG"/>
              </w:rPr>
            </w:pPr>
            <w:r w:rsidRPr="005704ED">
              <w:rPr>
                <w:lang w:val="en-GB"/>
              </w:rPr>
              <w:t>mW 100</w:t>
            </w:r>
            <w:r w:rsidRPr="005704ED">
              <w:rPr>
                <w:lang w:val="en-GB"/>
              </w:rPr>
              <w:br/>
              <w:t>mW 100</w:t>
            </w:r>
            <w:r w:rsidRPr="005704ED">
              <w:rPr>
                <w:lang w:val="en-GB"/>
              </w:rPr>
              <w:br/>
              <w:t>mW 500</w:t>
            </w:r>
            <w:r w:rsidRPr="005704ED">
              <w:rPr>
                <w:lang w:val="en-GB"/>
              </w:rPr>
              <w:br/>
              <w:t>e.r.p. W 2</w:t>
            </w:r>
            <w:r w:rsidRPr="005704ED">
              <w:rPr>
                <w:lang w:val="en-GB"/>
              </w:rPr>
              <w:br/>
              <w:t>mW 500</w:t>
            </w:r>
          </w:p>
        </w:tc>
        <w:tc>
          <w:tcPr>
            <w:tcW w:w="2835" w:type="dxa"/>
            <w:tcBorders>
              <w:bottom w:val="single" w:sz="4" w:space="0" w:color="auto"/>
            </w:tcBorders>
            <w:vAlign w:val="center"/>
          </w:tcPr>
          <w:p w:rsidR="00B910A2" w:rsidRPr="005704ED" w:rsidRDefault="00B910A2" w:rsidP="00245398">
            <w:pPr>
              <w:pStyle w:val="Tabletext"/>
              <w:rPr>
                <w:rtl/>
                <w:lang w:bidi="ar-EG"/>
              </w:rPr>
            </w:pPr>
            <w:r w:rsidRPr="005704ED">
              <w:rPr>
                <w:lang w:val="en-GB"/>
              </w:rPr>
              <w:t>*</w:t>
            </w:r>
            <w:r w:rsidRPr="005704ED">
              <w:rPr>
                <w:rFonts w:hint="cs"/>
                <w:rtl/>
                <w:lang w:bidi="ar-EG"/>
              </w:rPr>
              <w:t xml:space="preserve"> مخطط</w:t>
            </w:r>
          </w:p>
        </w:tc>
      </w:tr>
      <w:tr w:rsidR="00B910A2" w:rsidRPr="005704ED" w:rsidTr="00AF62A1">
        <w:trPr>
          <w:trHeight w:val="519"/>
          <w:jc w:val="center"/>
        </w:trPr>
        <w:tc>
          <w:tcPr>
            <w:tcW w:w="14459" w:type="dxa"/>
            <w:gridSpan w:val="5"/>
            <w:tcBorders>
              <w:left w:val="nil"/>
              <w:bottom w:val="nil"/>
              <w:right w:val="nil"/>
            </w:tcBorders>
          </w:tcPr>
          <w:p w:rsidR="00B910A2" w:rsidRPr="005704ED" w:rsidRDefault="00B910A2" w:rsidP="00245398">
            <w:pPr>
              <w:pStyle w:val="Tablelegend"/>
              <w:tabs>
                <w:tab w:val="clear" w:pos="284"/>
              </w:tabs>
              <w:rPr>
                <w:rtl/>
                <w:lang w:bidi="ar-SY"/>
              </w:rPr>
            </w:pPr>
            <w:r w:rsidRPr="005704ED">
              <w:rPr>
                <w:vertAlign w:val="superscript"/>
                <w:lang w:val="en-GB"/>
              </w:rPr>
              <w:t>(3)</w:t>
            </w:r>
            <w:r w:rsidRPr="005704ED">
              <w:rPr>
                <w:lang w:val="en-GB"/>
              </w:rPr>
              <w:tab/>
            </w:r>
            <w:r w:rsidRPr="005704ED">
              <w:rPr>
                <w:rFonts w:hint="cs"/>
                <w:rtl/>
                <w:lang w:bidi="ar-SY"/>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rsidR="00B910A2" w:rsidRPr="00B910A2" w:rsidRDefault="00B910A2" w:rsidP="00042597">
      <w:pPr>
        <w:pStyle w:val="headingb0"/>
        <w:bidi/>
        <w:spacing w:after="120"/>
        <w:rPr>
          <w:rtl/>
          <w:lang w:bidi="ar-EG"/>
        </w:rPr>
      </w:pPr>
      <w:r w:rsidRPr="00B910A2">
        <w:br w:type="page"/>
      </w:r>
      <w:r w:rsidRPr="00B910A2">
        <w:rPr>
          <w:rFonts w:hint="cs"/>
          <w:rtl/>
        </w:rPr>
        <w:lastRenderedPageBreak/>
        <w:t>اللوائح التقنية</w:t>
      </w:r>
      <w:r w:rsidR="002C6EB4">
        <w:rPr>
          <w:rFonts w:hint="cs"/>
          <w:rtl/>
        </w:rPr>
        <w:t xml:space="preserve"> في </w:t>
      </w:r>
      <w:r w:rsidRPr="00B910A2">
        <w:rPr>
          <w:rFonts w:hint="cs"/>
          <w:rtl/>
          <w:lang w:bidi="ar-EG"/>
        </w:rPr>
        <w:t>نيوزيلندا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88"/>
        <w:gridCol w:w="3916"/>
      </w:tblGrid>
      <w:tr w:rsidR="00B910A2" w:rsidRPr="00042597" w:rsidTr="00AF37D1">
        <w:trPr>
          <w:cantSplit/>
          <w:tblHeader/>
          <w:jc w:val="center"/>
        </w:trPr>
        <w:tc>
          <w:tcPr>
            <w:tcW w:w="14459" w:type="dxa"/>
            <w:gridSpan w:val="5"/>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اللوائح التقنية لأجهزة الاتصالات الراديوية قصيرة المدى</w:t>
            </w:r>
          </w:p>
        </w:tc>
      </w:tr>
      <w:tr w:rsidR="00B910A2" w:rsidRPr="00042597" w:rsidTr="00AF37D1">
        <w:trPr>
          <w:cantSplit/>
          <w:tblHeader/>
          <w:jc w:val="center"/>
        </w:trPr>
        <w:tc>
          <w:tcPr>
            <w:tcW w:w="851" w:type="dxa"/>
          </w:tcPr>
          <w:p w:rsidR="00B910A2" w:rsidRPr="00AF37D1" w:rsidRDefault="00B910A2" w:rsidP="00AF37D1">
            <w:pPr>
              <w:spacing w:before="20" w:after="20" w:line="260" w:lineRule="exact"/>
              <w:jc w:val="center"/>
              <w:rPr>
                <w:b/>
                <w:bCs/>
                <w:sz w:val="18"/>
                <w:szCs w:val="24"/>
                <w:rtl/>
                <w:lang w:bidi="ar-EG"/>
              </w:rPr>
            </w:pPr>
            <w:r w:rsidRPr="00AF37D1">
              <w:rPr>
                <w:rFonts w:hint="cs"/>
                <w:b/>
                <w:bCs/>
                <w:sz w:val="18"/>
                <w:szCs w:val="24"/>
                <w:rtl/>
                <w:lang w:bidi="ar-EG"/>
              </w:rPr>
              <w:t>الرقم المسلسل</w:t>
            </w:r>
          </w:p>
        </w:tc>
        <w:tc>
          <w:tcPr>
            <w:tcW w:w="3969" w:type="dxa"/>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الأنواع النمطية للتطبيقات</w:t>
            </w:r>
          </w:p>
        </w:tc>
        <w:tc>
          <w:tcPr>
            <w:tcW w:w="2835" w:type="dxa"/>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نطاقات التردد/الترددات المرخصة</w:t>
            </w:r>
          </w:p>
        </w:tc>
        <w:tc>
          <w:tcPr>
            <w:tcW w:w="2888" w:type="dxa"/>
          </w:tcPr>
          <w:p w:rsidR="00B910A2" w:rsidRPr="00AF37D1" w:rsidRDefault="00B910A2" w:rsidP="00AF37D1">
            <w:pPr>
              <w:spacing w:before="20" w:after="20" w:line="260" w:lineRule="exact"/>
              <w:jc w:val="center"/>
              <w:rPr>
                <w:b/>
                <w:bCs/>
                <w:sz w:val="18"/>
                <w:szCs w:val="24"/>
                <w:rtl/>
                <w:lang w:bidi="ar-EG"/>
              </w:rPr>
            </w:pPr>
            <w:r w:rsidRPr="00AF37D1">
              <w:rPr>
                <w:rFonts w:hint="cs"/>
                <w:b/>
                <w:bCs/>
                <w:sz w:val="18"/>
                <w:szCs w:val="24"/>
                <w:rtl/>
                <w:lang w:bidi="ar-EG"/>
              </w:rPr>
              <w:t>شدة المجال القصوى/</w:t>
            </w:r>
            <w:r w:rsidRPr="00AF37D1">
              <w:rPr>
                <w:b/>
                <w:bCs/>
                <w:sz w:val="18"/>
                <w:szCs w:val="24"/>
              </w:rPr>
              <w:br/>
            </w:r>
            <w:r w:rsidRPr="00AF37D1">
              <w:rPr>
                <w:rFonts w:hint="cs"/>
                <w:b/>
                <w:bCs/>
                <w:sz w:val="18"/>
                <w:szCs w:val="24"/>
                <w:rtl/>
                <w:lang w:bidi="ar-EG"/>
              </w:rPr>
              <w:t xml:space="preserve">قدرة الخرج </w:t>
            </w:r>
            <w:r w:rsidRPr="00AF37D1">
              <w:rPr>
                <w:b/>
                <w:bCs/>
                <w:sz w:val="18"/>
                <w:szCs w:val="24"/>
              </w:rPr>
              <w:t>RF</w:t>
            </w:r>
            <w:r w:rsidRPr="00AF37D1">
              <w:rPr>
                <w:rFonts w:hint="cs"/>
                <w:b/>
                <w:bCs/>
                <w:sz w:val="18"/>
                <w:szCs w:val="24"/>
                <w:rtl/>
                <w:lang w:bidi="ar-EG"/>
              </w:rPr>
              <w:t xml:space="preserve"> القصوى</w:t>
            </w:r>
          </w:p>
        </w:tc>
        <w:tc>
          <w:tcPr>
            <w:tcW w:w="3916" w:type="dxa"/>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ملاحظات</w:t>
            </w:r>
            <w:r w:rsidRPr="00AF37D1">
              <w:rPr>
                <w:b/>
                <w:bCs/>
                <w:sz w:val="18"/>
                <w:szCs w:val="24"/>
                <w:vertAlign w:val="superscript"/>
              </w:rPr>
              <w:t xml:space="preserve"> (4)</w:t>
            </w: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4B2C4D">
              <w:rPr>
                <w:rtl/>
                <w:lang w:bidi="ar-SY"/>
              </w:rPr>
              <w:t>عن بُعد</w:t>
            </w:r>
          </w:p>
        </w:tc>
        <w:tc>
          <w:tcPr>
            <w:tcW w:w="2835" w:type="dxa"/>
          </w:tcPr>
          <w:p w:rsidR="00B910A2" w:rsidRPr="00042597" w:rsidRDefault="00B910A2" w:rsidP="009F095A">
            <w:pPr>
              <w:pStyle w:val="Tabletext"/>
              <w:jc w:val="center"/>
              <w:rPr>
                <w:rtl/>
                <w:lang w:bidi="ar-EG"/>
              </w:rPr>
            </w:pPr>
            <w:r w:rsidRPr="00042597">
              <w:rPr>
                <w:lang w:val="en-GB"/>
              </w:rPr>
              <w:t>MHz 0,03-0,009</w:t>
            </w:r>
          </w:p>
        </w:tc>
        <w:tc>
          <w:tcPr>
            <w:tcW w:w="2888" w:type="dxa"/>
          </w:tcPr>
          <w:p w:rsidR="00B910A2" w:rsidRPr="00042597" w:rsidRDefault="00B910A2" w:rsidP="009F095A">
            <w:pPr>
              <w:pStyle w:val="Tabletext"/>
              <w:jc w:val="center"/>
              <w:rPr>
                <w:rtl/>
                <w:lang w:bidi="ar-EG"/>
              </w:rPr>
            </w:pPr>
            <w:r w:rsidRPr="00042597">
              <w:rPr>
                <w:rFonts w:hint="cs"/>
                <w:rtl/>
                <w:lang w:bidi="ar-EG"/>
              </w:rPr>
              <w:t>شدة المجال القصوى المسموح بها</w:t>
            </w:r>
            <w:r w:rsidRPr="00042597">
              <w:rPr>
                <w:lang w:val="en-GB"/>
              </w:rPr>
              <w:br/>
              <w:t>(µV/m)/ </w:t>
            </w:r>
            <w:r w:rsidRPr="00042597">
              <w:rPr>
                <w:i/>
                <w:iCs/>
                <w:lang w:val="en-GB"/>
              </w:rPr>
              <w:t>f</w:t>
            </w:r>
            <w:r w:rsidRPr="00042597">
              <w:rPr>
                <w:lang w:val="en-GB"/>
              </w:rPr>
              <w:t> (kHz) 2 400</w:t>
            </w:r>
            <w:r w:rsidRPr="00042597">
              <w:rPr>
                <w:rFonts w:hint="cs"/>
                <w:rtl/>
                <w:lang w:bidi="ar-EG"/>
              </w:rPr>
              <w:t xml:space="preserve"> مقاسة باستعمال كاشف متوسط على مسافة </w:t>
            </w:r>
            <w:r w:rsidRPr="00042597">
              <w:rPr>
                <w:lang w:val="en-GB"/>
              </w:rPr>
              <w:t>m 300</w:t>
            </w:r>
            <w:r w:rsidRPr="00042597">
              <w:rPr>
                <w:rFonts w:hint="cs"/>
                <w:rtl/>
                <w:lang w:bidi="ar-EG"/>
              </w:rPr>
              <w:t xml:space="preserve"> - حيث </w:t>
            </w:r>
            <w:r w:rsidRPr="00042597">
              <w:rPr>
                <w:i/>
                <w:iCs/>
                <w:lang w:val="en-GB"/>
              </w:rPr>
              <w:t>f</w:t>
            </w:r>
            <w:r w:rsidRPr="00042597">
              <w:rPr>
                <w:rFonts w:hint="cs"/>
                <w:rtl/>
                <w:lang w:bidi="ar-EG"/>
              </w:rPr>
              <w:t xml:space="preserve"> هي التردد المركزي.</w:t>
            </w:r>
          </w:p>
        </w:tc>
        <w:tc>
          <w:tcPr>
            <w:tcW w:w="3916" w:type="dxa"/>
            <w:tcBorders>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4B2C4D">
              <w:rPr>
                <w:rtl/>
                <w:lang w:bidi="ar-SY"/>
              </w:rPr>
              <w:t>عن بُعد</w:t>
            </w:r>
          </w:p>
        </w:tc>
        <w:tc>
          <w:tcPr>
            <w:tcW w:w="2835" w:type="dxa"/>
          </w:tcPr>
          <w:p w:rsidR="00B910A2" w:rsidRPr="00042597" w:rsidRDefault="00B910A2" w:rsidP="009F095A">
            <w:pPr>
              <w:pStyle w:val="Tabletext"/>
              <w:jc w:val="center"/>
              <w:rPr>
                <w:rtl/>
                <w:lang w:bidi="ar-EG"/>
              </w:rPr>
            </w:pPr>
            <w:r w:rsidRPr="00042597">
              <w:rPr>
                <w:lang w:val="en-GB"/>
              </w:rPr>
              <w:t>MHz 0,19-0,03</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4B2C4D">
              <w:rPr>
                <w:rtl/>
                <w:lang w:bidi="ar-SY"/>
              </w:rPr>
              <w:t>عن بُعد</w:t>
            </w:r>
          </w:p>
        </w:tc>
        <w:tc>
          <w:tcPr>
            <w:tcW w:w="2835" w:type="dxa"/>
          </w:tcPr>
          <w:p w:rsidR="00B910A2" w:rsidRPr="00042597" w:rsidRDefault="00B910A2" w:rsidP="009F095A">
            <w:pPr>
              <w:pStyle w:val="Tabletext"/>
              <w:jc w:val="center"/>
              <w:rPr>
                <w:rtl/>
                <w:lang w:bidi="ar-EG"/>
              </w:rPr>
            </w:pPr>
            <w:r w:rsidRPr="00042597">
              <w:rPr>
                <w:lang w:val="en-GB"/>
              </w:rPr>
              <w:t>MHz 6,795-6,765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4B2C4D">
              <w:rPr>
                <w:rtl/>
                <w:lang w:bidi="ar-SY"/>
              </w:rPr>
              <w:t>عن بُعد</w:t>
            </w:r>
          </w:p>
        </w:tc>
        <w:tc>
          <w:tcPr>
            <w:tcW w:w="2835" w:type="dxa"/>
          </w:tcPr>
          <w:p w:rsidR="00B910A2" w:rsidRPr="00042597" w:rsidRDefault="00B910A2" w:rsidP="009F095A">
            <w:pPr>
              <w:pStyle w:val="Tabletext"/>
              <w:jc w:val="center"/>
              <w:rPr>
                <w:rtl/>
                <w:lang w:bidi="ar-EG"/>
              </w:rPr>
            </w:pPr>
            <w:r w:rsidRPr="00042597">
              <w:rPr>
                <w:lang w:val="en-GB"/>
              </w:rPr>
              <w:t>MHz 13,57-13,55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5</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27,3-26,95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6</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30-29,7</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7</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37,2-35,5</w:t>
            </w:r>
          </w:p>
        </w:tc>
        <w:tc>
          <w:tcPr>
            <w:tcW w:w="2888" w:type="dxa"/>
          </w:tcPr>
          <w:p w:rsidR="00B910A2" w:rsidRPr="00042597" w:rsidRDefault="00B910A2" w:rsidP="009F095A">
            <w:pPr>
              <w:pStyle w:val="Tabletext"/>
              <w:jc w:val="center"/>
              <w:rPr>
                <w:lang w:val="en-GB"/>
              </w:rPr>
            </w:pPr>
            <w:r w:rsidRPr="00042597">
              <w:rPr>
                <w:lang w:val="en-GB"/>
              </w:rPr>
              <w:t>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8</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40,7-40,66</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1 000</w:t>
            </w:r>
            <w:r w:rsidRPr="00042597">
              <w:rPr>
                <w:rFonts w:hint="cs"/>
                <w:rtl/>
                <w:lang w:bidi="ar-EG"/>
              </w:rPr>
              <w:t xml:space="preserve"> </w:t>
            </w:r>
            <w:r w:rsidRPr="00042597">
              <w:rPr>
                <w:lang w:val="en-GB"/>
              </w:rPr>
              <w:t>mW</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9</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41,0-40,8</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10</w:t>
            </w:r>
          </w:p>
        </w:tc>
        <w:tc>
          <w:tcPr>
            <w:tcW w:w="3969" w:type="dxa"/>
            <w:vAlign w:val="center"/>
          </w:tcPr>
          <w:p w:rsidR="00B910A2" w:rsidRPr="00042597" w:rsidRDefault="00B910A2" w:rsidP="009F095A">
            <w:pPr>
              <w:pStyle w:val="Tabletext"/>
              <w:rPr>
                <w:lang w:val="en-GB"/>
              </w:rPr>
            </w:pPr>
            <w:r w:rsidRPr="00042597">
              <w:rPr>
                <w:rFonts w:hint="cs"/>
                <w:rtl/>
                <w:lang w:bidi="ar-EG"/>
              </w:rPr>
              <w:t>مساعدات التدقيق</w:t>
            </w:r>
          </w:p>
        </w:tc>
        <w:tc>
          <w:tcPr>
            <w:tcW w:w="2835" w:type="dxa"/>
          </w:tcPr>
          <w:p w:rsidR="00B910A2" w:rsidRPr="00042597" w:rsidRDefault="00B910A2" w:rsidP="009F095A">
            <w:pPr>
              <w:pStyle w:val="Tabletext"/>
              <w:jc w:val="center"/>
              <w:rPr>
                <w:rtl/>
                <w:lang w:bidi="ar-EG"/>
              </w:rPr>
            </w:pPr>
            <w:r w:rsidRPr="00042597">
              <w:rPr>
                <w:lang w:val="en-GB"/>
              </w:rPr>
              <w:t>MHz 72,25-72</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11</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72,50-72,25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12</w:t>
            </w:r>
          </w:p>
        </w:tc>
        <w:tc>
          <w:tcPr>
            <w:tcW w:w="3969" w:type="dxa"/>
            <w:vAlign w:val="center"/>
          </w:tcPr>
          <w:p w:rsidR="00B910A2" w:rsidRPr="00042597" w:rsidRDefault="00B910A2" w:rsidP="009F095A">
            <w:pPr>
              <w:pStyle w:val="Tabletext"/>
              <w:rPr>
                <w:lang w:val="en-GB"/>
              </w:rPr>
            </w:pPr>
            <w:r w:rsidRPr="00042597">
              <w:rPr>
                <w:rFonts w:hint="cs"/>
                <w:rtl/>
                <w:lang w:bidi="ar-EG"/>
              </w:rPr>
              <w:t>مرسلات سمعية</w:t>
            </w:r>
          </w:p>
        </w:tc>
        <w:tc>
          <w:tcPr>
            <w:tcW w:w="2835" w:type="dxa"/>
          </w:tcPr>
          <w:p w:rsidR="00B910A2" w:rsidRPr="00042597" w:rsidRDefault="00B910A2" w:rsidP="009F095A">
            <w:pPr>
              <w:pStyle w:val="Tabletext"/>
              <w:jc w:val="center"/>
              <w:rPr>
                <w:rtl/>
                <w:lang w:bidi="ar-EG"/>
              </w:rPr>
            </w:pPr>
            <w:r w:rsidRPr="00042597">
              <w:rPr>
                <w:lang w:val="en-GB"/>
              </w:rPr>
              <w:t>MHz 108-88</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t>mW </w:t>
            </w:r>
            <w:r w:rsidRPr="00042597">
              <w:rPr>
                <w:lang w:val="en-GB"/>
              </w:rPr>
              <w:t>0,00002</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13</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108-107</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25</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14</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160,6-160,1</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500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15</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174-173</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16</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4B2C4D">
              <w:rPr>
                <w:rtl/>
                <w:lang w:bidi="ar-SY"/>
              </w:rPr>
              <w:t>عن بُعد</w:t>
            </w:r>
          </w:p>
        </w:tc>
        <w:tc>
          <w:tcPr>
            <w:tcW w:w="2835" w:type="dxa"/>
          </w:tcPr>
          <w:p w:rsidR="00B910A2" w:rsidRPr="00042597" w:rsidRDefault="00B910A2" w:rsidP="009F095A">
            <w:pPr>
              <w:pStyle w:val="Tabletext"/>
              <w:jc w:val="center"/>
              <w:rPr>
                <w:rtl/>
                <w:lang w:bidi="ar-EG"/>
              </w:rPr>
            </w:pPr>
            <w:r w:rsidRPr="00042597">
              <w:rPr>
                <w:lang w:val="en-GB"/>
              </w:rPr>
              <w:t>MHz 300-235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17</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56612A">
              <w:rPr>
                <w:rtl/>
                <w:lang w:bidi="ar-SY"/>
              </w:rPr>
              <w:t xml:space="preserve">عن بُعد </w:t>
            </w:r>
          </w:p>
        </w:tc>
        <w:tc>
          <w:tcPr>
            <w:tcW w:w="2835" w:type="dxa"/>
          </w:tcPr>
          <w:p w:rsidR="00B910A2" w:rsidRPr="00042597" w:rsidRDefault="00B910A2" w:rsidP="009F095A">
            <w:pPr>
              <w:pStyle w:val="Tabletext"/>
              <w:jc w:val="center"/>
              <w:rPr>
                <w:rtl/>
                <w:lang w:bidi="ar-EG"/>
              </w:rPr>
            </w:pPr>
            <w:r w:rsidRPr="00042597">
              <w:rPr>
                <w:lang w:val="en-GB"/>
              </w:rPr>
              <w:t>MHz 322-300</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w:t>
            </w:r>
          </w:p>
        </w:tc>
        <w:tc>
          <w:tcPr>
            <w:tcW w:w="3916" w:type="dxa"/>
            <w:tcBorders>
              <w:top w:val="nil"/>
              <w:bottom w:val="single" w:sz="4" w:space="0" w:color="auto"/>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18</w:t>
            </w:r>
          </w:p>
        </w:tc>
        <w:tc>
          <w:tcPr>
            <w:tcW w:w="3969" w:type="dxa"/>
            <w:vAlign w:val="center"/>
          </w:tcPr>
          <w:p w:rsidR="00B910A2" w:rsidRPr="00042597" w:rsidRDefault="00B910A2" w:rsidP="009F095A">
            <w:pPr>
              <w:pStyle w:val="Tabletext"/>
              <w:rPr>
                <w:lang w:val="en-GB"/>
              </w:rPr>
            </w:pPr>
            <w:r w:rsidRPr="00042597">
              <w:rPr>
                <w:rFonts w:hint="cs"/>
                <w:rtl/>
                <w:lang w:bidi="ar-EG"/>
              </w:rPr>
              <w:t xml:space="preserve">القياس </w:t>
            </w:r>
            <w:r w:rsidR="0056612A">
              <w:rPr>
                <w:rFonts w:hint="cs"/>
                <w:rtl/>
                <w:lang w:bidi="ar-EG"/>
              </w:rPr>
              <w:t xml:space="preserve">عن بُعد </w:t>
            </w:r>
            <w:r w:rsidR="002C6EB4" w:rsidRPr="00042597">
              <w:rPr>
                <w:rFonts w:hint="cs"/>
                <w:rtl/>
                <w:lang w:bidi="ar-EG"/>
              </w:rPr>
              <w:t>في </w:t>
            </w:r>
            <w:r w:rsidRPr="00042597">
              <w:rPr>
                <w:rFonts w:hint="cs"/>
                <w:rtl/>
                <w:lang w:bidi="ar-EG"/>
              </w:rPr>
              <w:t>المجال البيولوجي الطب‍ي</w:t>
            </w:r>
          </w:p>
        </w:tc>
        <w:tc>
          <w:tcPr>
            <w:tcW w:w="2835" w:type="dxa"/>
          </w:tcPr>
          <w:p w:rsidR="00B910A2" w:rsidRPr="00042597" w:rsidRDefault="00B910A2" w:rsidP="009F095A">
            <w:pPr>
              <w:pStyle w:val="Tabletext"/>
              <w:jc w:val="center"/>
              <w:rPr>
                <w:rtl/>
                <w:lang w:bidi="ar-EG"/>
              </w:rPr>
            </w:pPr>
            <w:r w:rsidRPr="00042597">
              <w:rPr>
                <w:lang w:val="en-GB"/>
              </w:rPr>
              <w:t>MHz 406-402</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t>mW </w:t>
            </w:r>
            <w:r w:rsidRPr="00042597">
              <w:rPr>
                <w:lang w:val="en-GB"/>
              </w:rPr>
              <w:t>0,025</w:t>
            </w:r>
          </w:p>
        </w:tc>
        <w:tc>
          <w:tcPr>
            <w:tcW w:w="3916" w:type="dxa"/>
            <w:tcBorders>
              <w:top w:val="single" w:sz="4" w:space="0" w:color="auto"/>
              <w:bottom w:val="single" w:sz="4" w:space="0" w:color="auto"/>
            </w:tcBorders>
            <w:vAlign w:val="center"/>
          </w:tcPr>
          <w:p w:rsidR="00B910A2" w:rsidRPr="00042597" w:rsidRDefault="00B910A2" w:rsidP="009F095A">
            <w:pPr>
              <w:pStyle w:val="Tabletext"/>
              <w:rPr>
                <w:lang w:val="en-GB"/>
              </w:rPr>
            </w:pPr>
            <w:r w:rsidRPr="00042597">
              <w:rPr>
                <w:rFonts w:hint="cs"/>
                <w:rtl/>
                <w:lang w:bidi="ar-EG"/>
              </w:rPr>
              <w:t>فترة التشغيل القصوى المسموح بها</w:t>
            </w:r>
            <w:r w:rsidRPr="00042597">
              <w:rPr>
                <w:lang w:val="en-GB"/>
              </w:rPr>
              <w:t xml:space="preserve">%0,1 </w:t>
            </w: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19</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56612A">
              <w:rPr>
                <w:rtl/>
                <w:lang w:bidi="ar-SY"/>
              </w:rPr>
              <w:t xml:space="preserve">عن بُعد </w:t>
            </w:r>
          </w:p>
        </w:tc>
        <w:tc>
          <w:tcPr>
            <w:tcW w:w="2835" w:type="dxa"/>
          </w:tcPr>
          <w:p w:rsidR="00B910A2" w:rsidRPr="00042597" w:rsidRDefault="00B910A2" w:rsidP="009F095A">
            <w:pPr>
              <w:pStyle w:val="Tabletext"/>
              <w:jc w:val="center"/>
              <w:rPr>
                <w:rtl/>
                <w:lang w:bidi="ar-EG"/>
              </w:rPr>
            </w:pPr>
            <w:r w:rsidRPr="00042597">
              <w:rPr>
                <w:lang w:val="en-GB"/>
              </w:rPr>
              <w:t>MHz 434,79-433,05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25</w:t>
            </w:r>
          </w:p>
        </w:tc>
        <w:tc>
          <w:tcPr>
            <w:tcW w:w="3916" w:type="dxa"/>
            <w:tcBorders>
              <w:top w:val="single" w:sz="4" w:space="0" w:color="auto"/>
              <w:bottom w:val="nil"/>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20</w:t>
            </w:r>
          </w:p>
        </w:tc>
        <w:tc>
          <w:tcPr>
            <w:tcW w:w="3969" w:type="dxa"/>
            <w:vAlign w:val="center"/>
          </w:tcPr>
          <w:p w:rsidR="00B910A2" w:rsidRPr="00042597" w:rsidRDefault="00B910A2" w:rsidP="009F095A">
            <w:pPr>
              <w:pStyle w:val="Tabletext"/>
              <w:rPr>
                <w:rtl/>
                <w:lang w:bidi="ar-EG"/>
              </w:rPr>
            </w:pPr>
            <w:r w:rsidRPr="00042597">
              <w:rPr>
                <w:rFonts w:hint="cs"/>
                <w:rtl/>
                <w:lang w:bidi="ar-EG"/>
              </w:rPr>
              <w:t xml:space="preserve">القياس </w:t>
            </w:r>
            <w:r w:rsidR="0056612A">
              <w:rPr>
                <w:rFonts w:hint="cs"/>
                <w:rtl/>
                <w:lang w:bidi="ar-EG"/>
              </w:rPr>
              <w:t xml:space="preserve">عن بُعد </w:t>
            </w:r>
            <w:r w:rsidR="002C6EB4" w:rsidRPr="00042597">
              <w:rPr>
                <w:rFonts w:hint="cs"/>
                <w:rtl/>
                <w:lang w:bidi="ar-EG"/>
              </w:rPr>
              <w:t>في </w:t>
            </w:r>
            <w:r w:rsidRPr="00042597">
              <w:rPr>
                <w:rFonts w:hint="cs"/>
                <w:rtl/>
                <w:lang w:bidi="ar-EG"/>
              </w:rPr>
              <w:t>المجال البيولوجي الطب‍ي</w:t>
            </w:r>
          </w:p>
        </w:tc>
        <w:tc>
          <w:tcPr>
            <w:tcW w:w="2835" w:type="dxa"/>
          </w:tcPr>
          <w:p w:rsidR="00B910A2" w:rsidRPr="00042597" w:rsidRDefault="00B910A2" w:rsidP="009F095A">
            <w:pPr>
              <w:pStyle w:val="Tabletext"/>
              <w:jc w:val="center"/>
              <w:rPr>
                <w:rtl/>
                <w:lang w:bidi="ar-EG"/>
              </w:rPr>
            </w:pPr>
            <w:r w:rsidRPr="00042597">
              <w:rPr>
                <w:lang w:val="en-GB"/>
              </w:rPr>
              <w:t>MHz 444,925-444</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25</w:t>
            </w:r>
          </w:p>
        </w:tc>
        <w:tc>
          <w:tcPr>
            <w:tcW w:w="3916" w:type="dxa"/>
            <w:tcBorders>
              <w:top w:val="nil"/>
              <w:bottom w:val="single" w:sz="4" w:space="0" w:color="auto"/>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lastRenderedPageBreak/>
              <w:t>21</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458,61-458,54</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500</w:t>
            </w:r>
          </w:p>
        </w:tc>
        <w:tc>
          <w:tcPr>
            <w:tcW w:w="3916" w:type="dxa"/>
            <w:tcBorders>
              <w:top w:val="single" w:sz="4" w:space="0" w:color="auto"/>
              <w:bottom w:val="nil"/>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22</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466,85-466,80</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500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23</w:t>
            </w:r>
          </w:p>
        </w:tc>
        <w:tc>
          <w:tcPr>
            <w:tcW w:w="3969" w:type="dxa"/>
            <w:vAlign w:val="center"/>
          </w:tcPr>
          <w:p w:rsidR="00B910A2" w:rsidRPr="00042597" w:rsidRDefault="00B910A2" w:rsidP="009F095A">
            <w:pPr>
              <w:pStyle w:val="Tabletext"/>
              <w:rPr>
                <w:lang w:val="en-GB"/>
              </w:rPr>
            </w:pPr>
            <w:r w:rsidRPr="00042597">
              <w:rPr>
                <w:rFonts w:hint="cs"/>
                <w:rtl/>
                <w:lang w:bidi="ar-EG"/>
              </w:rPr>
              <w:t xml:space="preserve">القياس </w:t>
            </w:r>
            <w:r w:rsidR="0056612A">
              <w:rPr>
                <w:rFonts w:hint="cs"/>
                <w:rtl/>
                <w:lang w:bidi="ar-EG"/>
              </w:rPr>
              <w:t xml:space="preserve">عن بُعد </w:t>
            </w:r>
            <w:r w:rsidR="002C6EB4" w:rsidRPr="00042597">
              <w:rPr>
                <w:rFonts w:hint="cs"/>
                <w:rtl/>
                <w:lang w:bidi="ar-EG"/>
              </w:rPr>
              <w:t>في </w:t>
            </w:r>
            <w:r w:rsidRPr="00042597">
              <w:rPr>
                <w:rFonts w:hint="cs"/>
                <w:rtl/>
                <w:lang w:bidi="ar-EG"/>
              </w:rPr>
              <w:t>المجال البيولوجي الطب‍ي</w:t>
            </w:r>
          </w:p>
        </w:tc>
        <w:tc>
          <w:tcPr>
            <w:tcW w:w="2835" w:type="dxa"/>
          </w:tcPr>
          <w:p w:rsidR="00B910A2" w:rsidRPr="00042597" w:rsidRDefault="00B910A2" w:rsidP="009F095A">
            <w:pPr>
              <w:pStyle w:val="Tabletext"/>
              <w:jc w:val="center"/>
              <w:rPr>
                <w:rtl/>
                <w:lang w:bidi="ar-EG"/>
              </w:rPr>
            </w:pPr>
            <w:r w:rsidRPr="00042597">
              <w:rPr>
                <w:lang w:val="en-GB"/>
              </w:rPr>
              <w:t>MHz 470,5-470</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24</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471,5-471</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25</w:t>
            </w:r>
          </w:p>
        </w:tc>
        <w:tc>
          <w:tcPr>
            <w:tcW w:w="3969" w:type="dxa"/>
            <w:vAlign w:val="center"/>
          </w:tcPr>
          <w:p w:rsidR="00B910A2" w:rsidRPr="00042597" w:rsidRDefault="00B910A2" w:rsidP="009F095A">
            <w:pPr>
              <w:pStyle w:val="Tabletext"/>
              <w:rPr>
                <w:lang w:val="en-GB"/>
              </w:rPr>
            </w:pPr>
            <w:r w:rsidRPr="00042597">
              <w:rPr>
                <w:rFonts w:hint="cs"/>
                <w:rtl/>
                <w:lang w:bidi="ar-EG"/>
              </w:rPr>
              <w:t>مرسلات سمعية/فيديوية</w:t>
            </w:r>
          </w:p>
        </w:tc>
        <w:tc>
          <w:tcPr>
            <w:tcW w:w="2835" w:type="dxa"/>
          </w:tcPr>
          <w:p w:rsidR="00B910A2" w:rsidRPr="00042597" w:rsidRDefault="00B910A2" w:rsidP="009F095A">
            <w:pPr>
              <w:pStyle w:val="Tabletext"/>
              <w:jc w:val="center"/>
              <w:rPr>
                <w:rtl/>
                <w:lang w:bidi="ar-EG"/>
              </w:rPr>
            </w:pPr>
            <w:r w:rsidRPr="00042597">
              <w:rPr>
                <w:lang w:val="en-GB"/>
              </w:rPr>
              <w:t>MHz 646-614</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25</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26</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824-819</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single" w:sz="4" w:space="0" w:color="auto"/>
            </w:tcBorders>
            <w:vAlign w:val="center"/>
          </w:tcPr>
          <w:p w:rsidR="00B910A2" w:rsidRPr="00042597" w:rsidRDefault="00B910A2" w:rsidP="009F095A">
            <w:pPr>
              <w:pStyle w:val="Tabletext"/>
              <w:rPr>
                <w:lang w:val="en-GB"/>
              </w:rPr>
            </w:pPr>
          </w:p>
        </w:tc>
      </w:tr>
      <w:tr w:rsidR="00B910A2" w:rsidRPr="00042597" w:rsidTr="009F095A">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27</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868-864</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single" w:sz="4" w:space="0" w:color="auto"/>
              <w:bottom w:val="single" w:sz="4" w:space="0" w:color="auto"/>
            </w:tcBorders>
            <w:vAlign w:val="center"/>
          </w:tcPr>
          <w:p w:rsidR="00B910A2" w:rsidRPr="00042597" w:rsidRDefault="00B910A2" w:rsidP="009F095A">
            <w:pPr>
              <w:pStyle w:val="Tabletext"/>
              <w:rPr>
                <w:lang w:val="en-GB"/>
              </w:rPr>
            </w:pPr>
            <w:r w:rsidRPr="00042597">
              <w:rPr>
                <w:rFonts w:hint="cs"/>
                <w:rtl/>
                <w:lang w:bidi="ar-EG"/>
              </w:rPr>
              <w:t>يمكن التشغيل بهوائيات كسب توفِّر ذروة للقدرة لا</w:t>
            </w:r>
            <w:r w:rsidRPr="00042597">
              <w:rPr>
                <w:rtl/>
                <w:lang w:bidi="ar-EG"/>
              </w:rPr>
              <w:t> </w:t>
            </w:r>
            <w:r w:rsidRPr="00042597">
              <w:rPr>
                <w:rFonts w:hint="cs"/>
                <w:rtl/>
                <w:lang w:bidi="ar-EG"/>
              </w:rPr>
              <w:t xml:space="preserve">تتجاوز </w:t>
            </w:r>
            <w:r w:rsidRPr="00042597">
              <w:rPr>
                <w:lang w:val="en-GB"/>
              </w:rPr>
              <w:t>W 4</w:t>
            </w:r>
            <w:r w:rsidRPr="00042597">
              <w:rPr>
                <w:rFonts w:hint="cs"/>
                <w:rtl/>
                <w:lang w:bidi="ar-EG"/>
              </w:rPr>
              <w:t xml:space="preserve"> للقدرة </w:t>
            </w:r>
            <w:r w:rsidRPr="00042597">
              <w:rPr>
                <w:lang w:val="en-GB"/>
              </w:rPr>
              <w:t>e.i.r.p.</w:t>
            </w: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28</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4B2C4D">
              <w:rPr>
                <w:rtl/>
                <w:lang w:bidi="ar-SY"/>
              </w:rPr>
              <w:t>عن بُعد</w:t>
            </w:r>
            <w:r w:rsidRPr="00042597">
              <w:rPr>
                <w:vertAlign w:val="superscript"/>
                <w:lang w:val="en-GB"/>
              </w:rPr>
              <w:t>(1)</w:t>
            </w:r>
          </w:p>
        </w:tc>
        <w:tc>
          <w:tcPr>
            <w:tcW w:w="2835" w:type="dxa"/>
          </w:tcPr>
          <w:p w:rsidR="00B910A2" w:rsidRPr="00042597" w:rsidRDefault="00B910A2" w:rsidP="009F095A">
            <w:pPr>
              <w:pStyle w:val="Tabletext"/>
              <w:jc w:val="center"/>
              <w:rPr>
                <w:rtl/>
                <w:lang w:bidi="ar-EG"/>
              </w:rPr>
            </w:pPr>
            <w:r w:rsidRPr="00042597">
              <w:rPr>
                <w:lang w:val="en-GB"/>
              </w:rPr>
              <w:t>MHz 869,25-869,2</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w:t>
            </w:r>
          </w:p>
        </w:tc>
        <w:tc>
          <w:tcPr>
            <w:tcW w:w="3916" w:type="dxa"/>
            <w:tcBorders>
              <w:top w:val="single" w:sz="4" w:space="0" w:color="auto"/>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29</w:t>
            </w:r>
          </w:p>
        </w:tc>
        <w:tc>
          <w:tcPr>
            <w:tcW w:w="3969" w:type="dxa"/>
            <w:vAlign w:val="center"/>
          </w:tcPr>
          <w:p w:rsidR="00B910A2" w:rsidRPr="00042597" w:rsidRDefault="00B910A2" w:rsidP="009F095A">
            <w:pPr>
              <w:pStyle w:val="Tabletext"/>
              <w:rPr>
                <w:lang w:val="en-GB"/>
              </w:rPr>
            </w:pPr>
            <w:r w:rsidRPr="00042597">
              <w:rPr>
                <w:rtl/>
                <w:lang w:bidi="ar-SY"/>
              </w:rPr>
              <w:t xml:space="preserve">القياس/التحكم </w:t>
            </w:r>
            <w:r w:rsidR="004B2C4D">
              <w:rPr>
                <w:rtl/>
                <w:lang w:bidi="ar-SY"/>
              </w:rPr>
              <w:t>عن بُعد</w:t>
            </w:r>
          </w:p>
        </w:tc>
        <w:tc>
          <w:tcPr>
            <w:tcW w:w="2835" w:type="dxa"/>
          </w:tcPr>
          <w:p w:rsidR="00B910A2" w:rsidRPr="00042597" w:rsidRDefault="00B910A2" w:rsidP="009F095A">
            <w:pPr>
              <w:pStyle w:val="Tabletext"/>
              <w:jc w:val="center"/>
              <w:rPr>
                <w:rtl/>
                <w:lang w:bidi="ar-EG"/>
              </w:rPr>
            </w:pPr>
            <w:r w:rsidRPr="00042597">
              <w:rPr>
                <w:lang w:val="en-GB"/>
              </w:rPr>
              <w:t>MHz 921-915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3</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30</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MHz 929-921</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single" w:sz="4" w:space="0" w:color="auto"/>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31</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GHz 2,4835-2,4</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single" w:sz="4" w:space="0" w:color="auto"/>
              <w:bottom w:val="single" w:sz="4" w:space="0" w:color="auto"/>
            </w:tcBorders>
            <w:vAlign w:val="center"/>
          </w:tcPr>
          <w:p w:rsidR="00B910A2" w:rsidRPr="00042597" w:rsidRDefault="00B910A2" w:rsidP="009F095A">
            <w:pPr>
              <w:pStyle w:val="Tabletext"/>
              <w:rPr>
                <w:lang w:val="en-GB"/>
              </w:rPr>
            </w:pPr>
            <w:r w:rsidRPr="00042597">
              <w:rPr>
                <w:rFonts w:hint="cs"/>
                <w:rtl/>
                <w:lang w:bidi="ar-EG"/>
              </w:rPr>
              <w:t>يمكن التشغيل بهوائيات كسب توفِّر ذروة للقدرة لا</w:t>
            </w:r>
            <w:r w:rsidRPr="00042597">
              <w:rPr>
                <w:rtl/>
                <w:lang w:bidi="ar-EG"/>
              </w:rPr>
              <w:t> </w:t>
            </w:r>
            <w:r w:rsidRPr="00042597">
              <w:rPr>
                <w:rFonts w:hint="cs"/>
                <w:rtl/>
                <w:lang w:bidi="ar-EG"/>
              </w:rPr>
              <w:t xml:space="preserve">تتجاوز </w:t>
            </w:r>
            <w:r w:rsidRPr="00042597">
              <w:rPr>
                <w:lang w:val="en-GB"/>
              </w:rPr>
              <w:t>W 4</w:t>
            </w:r>
            <w:r w:rsidRPr="00042597">
              <w:rPr>
                <w:rFonts w:hint="cs"/>
                <w:rtl/>
                <w:lang w:bidi="ar-EG"/>
              </w:rPr>
              <w:t xml:space="preserve"> للقدرة </w:t>
            </w:r>
            <w:r w:rsidRPr="00042597">
              <w:rPr>
                <w:lang w:val="en-GB"/>
              </w:rPr>
              <w:t>e.i.r.p.</w:t>
            </w: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32</w:t>
            </w:r>
          </w:p>
        </w:tc>
        <w:tc>
          <w:tcPr>
            <w:tcW w:w="3969" w:type="dxa"/>
            <w:vAlign w:val="center"/>
          </w:tcPr>
          <w:p w:rsidR="00B910A2" w:rsidRPr="00042597" w:rsidRDefault="00B910A2" w:rsidP="009F095A">
            <w:pPr>
              <w:pStyle w:val="Tabletext"/>
              <w:rPr>
                <w:lang w:val="en-GB"/>
              </w:rPr>
            </w:pPr>
            <w:r w:rsidRPr="00042597">
              <w:rPr>
                <w:rFonts w:hint="cs"/>
                <w:rtl/>
                <w:lang w:bidi="ar-EG"/>
              </w:rPr>
              <w:t>التحديد الراديوي للموقع</w:t>
            </w:r>
          </w:p>
        </w:tc>
        <w:tc>
          <w:tcPr>
            <w:tcW w:w="2835" w:type="dxa"/>
          </w:tcPr>
          <w:p w:rsidR="00B910A2" w:rsidRPr="00042597" w:rsidRDefault="00B910A2" w:rsidP="009F095A">
            <w:pPr>
              <w:pStyle w:val="Tabletext"/>
              <w:jc w:val="center"/>
              <w:rPr>
                <w:rtl/>
                <w:lang w:bidi="ar-EG"/>
              </w:rPr>
            </w:pPr>
            <w:r w:rsidRPr="00042597">
              <w:rPr>
                <w:lang w:val="en-GB"/>
              </w:rPr>
              <w:t>GHz 3,4-2,9</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single" w:sz="4" w:space="0" w:color="auto"/>
              <w:bottom w:val="single" w:sz="4" w:space="0" w:color="auto"/>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33</w:t>
            </w:r>
          </w:p>
        </w:tc>
        <w:tc>
          <w:tcPr>
            <w:tcW w:w="3969" w:type="dxa"/>
            <w:vAlign w:val="center"/>
          </w:tcPr>
          <w:p w:rsidR="00B910A2" w:rsidRPr="00042597" w:rsidRDefault="00B910A2" w:rsidP="009F095A">
            <w:pPr>
              <w:pStyle w:val="Tabletext"/>
              <w:rPr>
                <w:lang w:val="en-GB"/>
              </w:rPr>
            </w:pPr>
            <w:r w:rsidRPr="00042597">
              <w:rPr>
                <w:rFonts w:hint="cs"/>
                <w:rtl/>
                <w:lang w:bidi="ar-EG"/>
              </w:rPr>
              <w:t>شبكات محلية</w:t>
            </w:r>
            <w:r w:rsidR="00B30931" w:rsidRPr="00042597">
              <w:rPr>
                <w:rFonts w:hint="cs"/>
                <w:rtl/>
                <w:lang w:bidi="ar-EG"/>
              </w:rPr>
              <w:t xml:space="preserve"> لا سلكي</w:t>
            </w:r>
            <w:r w:rsidRPr="00042597">
              <w:rPr>
                <w:rFonts w:hint="cs"/>
                <w:rtl/>
                <w:lang w:bidi="ar-EG"/>
              </w:rPr>
              <w:t>ة</w:t>
            </w:r>
          </w:p>
        </w:tc>
        <w:tc>
          <w:tcPr>
            <w:tcW w:w="2835" w:type="dxa"/>
          </w:tcPr>
          <w:p w:rsidR="00B910A2" w:rsidRPr="00042597" w:rsidRDefault="00B910A2" w:rsidP="009F095A">
            <w:pPr>
              <w:pStyle w:val="Tabletext"/>
              <w:jc w:val="center"/>
              <w:rPr>
                <w:rtl/>
                <w:lang w:bidi="ar-EG"/>
              </w:rPr>
            </w:pPr>
            <w:r w:rsidRPr="00042597">
              <w:rPr>
                <w:lang w:val="en-GB"/>
              </w:rPr>
              <w:t>GHz 5,25-5,15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200</w:t>
            </w:r>
          </w:p>
        </w:tc>
        <w:tc>
          <w:tcPr>
            <w:tcW w:w="3916" w:type="dxa"/>
            <w:tcBorders>
              <w:top w:val="single" w:sz="4" w:space="0" w:color="auto"/>
              <w:bottom w:val="single" w:sz="4" w:space="0" w:color="auto"/>
            </w:tcBorders>
            <w:vAlign w:val="center"/>
          </w:tcPr>
          <w:p w:rsidR="00B910A2" w:rsidRPr="00042597" w:rsidRDefault="00B910A2" w:rsidP="009F095A">
            <w:pPr>
              <w:pStyle w:val="Tabletext"/>
              <w:rPr>
                <w:rtl/>
                <w:lang w:bidi="ar-EG"/>
              </w:rPr>
            </w:pPr>
            <w:r w:rsidRPr="00042597">
              <w:rPr>
                <w:rFonts w:hint="cs"/>
                <w:rtl/>
                <w:lang w:bidi="ar-EG"/>
              </w:rPr>
              <w:t xml:space="preserve">استعمال داخل المباني - كثافة القدرة القصوى المسموح بها </w:t>
            </w:r>
            <w:r w:rsidRPr="00042597">
              <w:rPr>
                <w:lang w:val="en-GB"/>
              </w:rPr>
              <w:t>mW/MHz 10</w:t>
            </w:r>
            <w:r w:rsidRPr="00042597">
              <w:rPr>
                <w:rFonts w:hint="cs"/>
                <w:rtl/>
                <w:lang w:bidi="ar-EG"/>
              </w:rPr>
              <w:t xml:space="preserve"> من القدرة </w:t>
            </w:r>
            <w:r w:rsidRPr="00042597">
              <w:rPr>
                <w:lang w:val="en-GB"/>
              </w:rPr>
              <w:t>e.i.r.p.</w:t>
            </w:r>
            <w:r w:rsidRPr="00042597">
              <w:rPr>
                <w:rFonts w:hint="cs"/>
                <w:rtl/>
                <w:lang w:bidi="ar-EG"/>
              </w:rPr>
              <w:t xml:space="preserve"> أو</w:t>
            </w:r>
            <w:r w:rsidRPr="00042597">
              <w:rPr>
                <w:rFonts w:hint="eastAsia"/>
                <w:rtl/>
                <w:lang w:bidi="ar-EG"/>
              </w:rPr>
              <w:t> </w:t>
            </w:r>
            <w:r w:rsidRPr="00042597">
              <w:rPr>
                <w:rFonts w:hint="cs"/>
                <w:rtl/>
                <w:lang w:bidi="ar-EG"/>
              </w:rPr>
              <w:t>ما</w:t>
            </w:r>
            <w:r w:rsidRPr="00042597">
              <w:rPr>
                <w:rFonts w:hint="eastAsia"/>
                <w:rtl/>
                <w:lang w:bidi="ar-EG"/>
              </w:rPr>
              <w:t> </w:t>
            </w:r>
            <w:r w:rsidRPr="00042597">
              <w:rPr>
                <w:rFonts w:hint="cs"/>
                <w:rtl/>
                <w:lang w:bidi="ar-EG"/>
              </w:rPr>
              <w:t xml:space="preserve">يعادل </w:t>
            </w:r>
            <w:r w:rsidRPr="00042597">
              <w:rPr>
                <w:lang w:val="en-GB"/>
              </w:rPr>
              <w:t>mW/25 KHz 0,25</w:t>
            </w:r>
            <w:r w:rsidRPr="00042597">
              <w:rPr>
                <w:rFonts w:hint="cs"/>
                <w:rtl/>
                <w:lang w:bidi="ar-EG"/>
              </w:rPr>
              <w:t xml:space="preserve"> من القدرة </w:t>
            </w:r>
            <w:r w:rsidRPr="00042597">
              <w:rPr>
                <w:lang w:val="en-GB"/>
              </w:rPr>
              <w:t>e.i.r.p.</w:t>
            </w:r>
          </w:p>
        </w:tc>
      </w:tr>
      <w:tr w:rsidR="00B910A2" w:rsidRPr="00042597" w:rsidTr="004F6705">
        <w:trPr>
          <w:cantSplit/>
          <w:jc w:val="center"/>
        </w:trPr>
        <w:tc>
          <w:tcPr>
            <w:tcW w:w="851" w:type="dxa"/>
            <w:tcBorders>
              <w:bottom w:val="single" w:sz="4" w:space="0" w:color="auto"/>
            </w:tcBorders>
            <w:vAlign w:val="center"/>
          </w:tcPr>
          <w:p w:rsidR="00B910A2" w:rsidRPr="00042597" w:rsidRDefault="00B910A2" w:rsidP="00E71CAA">
            <w:pPr>
              <w:pStyle w:val="Tabletext"/>
              <w:jc w:val="center"/>
              <w:rPr>
                <w:lang w:val="en-GB"/>
              </w:rPr>
            </w:pPr>
            <w:r w:rsidRPr="00042597">
              <w:rPr>
                <w:lang w:val="en-GB"/>
              </w:rPr>
              <w:lastRenderedPageBreak/>
              <w:t>34</w:t>
            </w:r>
          </w:p>
        </w:tc>
        <w:tc>
          <w:tcPr>
            <w:tcW w:w="3969" w:type="dxa"/>
            <w:tcBorders>
              <w:bottom w:val="single" w:sz="4" w:space="0" w:color="auto"/>
            </w:tcBorders>
            <w:vAlign w:val="center"/>
          </w:tcPr>
          <w:p w:rsidR="00B910A2" w:rsidRPr="00042597" w:rsidRDefault="00B910A2" w:rsidP="009F095A">
            <w:pPr>
              <w:pStyle w:val="Tabletext"/>
              <w:rPr>
                <w:lang w:val="en-GB"/>
              </w:rPr>
            </w:pPr>
            <w:r w:rsidRPr="00042597">
              <w:rPr>
                <w:rFonts w:hint="cs"/>
                <w:rtl/>
                <w:lang w:bidi="ar-EG"/>
              </w:rPr>
              <w:t>شبكات محلية</w:t>
            </w:r>
            <w:r w:rsidR="00B30931" w:rsidRPr="00042597">
              <w:rPr>
                <w:rFonts w:hint="cs"/>
                <w:rtl/>
                <w:lang w:bidi="ar-EG"/>
              </w:rPr>
              <w:t xml:space="preserve"> لا سلكي</w:t>
            </w:r>
            <w:r w:rsidRPr="00042597">
              <w:rPr>
                <w:rFonts w:hint="cs"/>
                <w:rtl/>
                <w:lang w:bidi="ar-EG"/>
              </w:rPr>
              <w:t>ة</w:t>
            </w:r>
          </w:p>
        </w:tc>
        <w:tc>
          <w:tcPr>
            <w:tcW w:w="2835" w:type="dxa"/>
            <w:tcBorders>
              <w:bottom w:val="single" w:sz="4" w:space="0" w:color="auto"/>
            </w:tcBorders>
          </w:tcPr>
          <w:p w:rsidR="00B910A2" w:rsidRPr="00042597" w:rsidRDefault="00B910A2" w:rsidP="009F095A">
            <w:pPr>
              <w:pStyle w:val="Tabletext"/>
              <w:jc w:val="center"/>
              <w:rPr>
                <w:rtl/>
                <w:lang w:bidi="ar-EG"/>
              </w:rPr>
            </w:pPr>
            <w:r w:rsidRPr="00042597">
              <w:rPr>
                <w:lang w:val="en-GB"/>
              </w:rPr>
              <w:t>GHz 5,35-5,25</w:t>
            </w:r>
          </w:p>
        </w:tc>
        <w:tc>
          <w:tcPr>
            <w:tcW w:w="2888" w:type="dxa"/>
            <w:tcBorders>
              <w:bottom w:val="single" w:sz="4" w:space="0" w:color="auto"/>
            </w:tcBorders>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single" w:sz="4" w:space="0" w:color="auto"/>
              <w:bottom w:val="single" w:sz="4" w:space="0" w:color="auto"/>
            </w:tcBorders>
            <w:vAlign w:val="center"/>
          </w:tcPr>
          <w:p w:rsidR="00B910A2" w:rsidRPr="00042597" w:rsidRDefault="00B910A2" w:rsidP="009F095A">
            <w:pPr>
              <w:pStyle w:val="Tabletext"/>
              <w:rPr>
                <w:rtl/>
                <w:lang w:bidi="ar-EG"/>
              </w:rPr>
            </w:pPr>
            <w:r w:rsidRPr="00042597">
              <w:rPr>
                <w:rFonts w:hint="cs"/>
                <w:rtl/>
                <w:lang w:bidi="ar-EG"/>
              </w:rPr>
              <w:t>داخل المباني فقط:</w:t>
            </w:r>
            <w:r w:rsidR="002C6EB4" w:rsidRPr="00042597">
              <w:rPr>
                <w:rFonts w:hint="cs"/>
                <w:rtl/>
                <w:lang w:bidi="ar-EG"/>
              </w:rPr>
              <w:t xml:space="preserve"> في </w:t>
            </w:r>
            <w:r w:rsidRPr="00042597">
              <w:rPr>
                <w:rFonts w:hint="cs"/>
                <w:rtl/>
                <w:lang w:bidi="ar-EG"/>
              </w:rPr>
              <w:t xml:space="preserve">النطاق </w:t>
            </w:r>
            <w:r w:rsidRPr="00042597">
              <w:rPr>
                <w:lang w:val="en-GB"/>
              </w:rPr>
              <w:t>MHz 5 350-5 250</w:t>
            </w:r>
            <w:r w:rsidRPr="00042597">
              <w:rPr>
                <w:rFonts w:hint="cs"/>
                <w:rtl/>
                <w:lang w:bidi="ar-EG"/>
              </w:rPr>
              <w:t xml:space="preserve">، القدرة المتوسطة القصوى المسموح بها </w:t>
            </w:r>
            <w:r w:rsidRPr="00042597">
              <w:rPr>
                <w:lang w:val="en-GB"/>
              </w:rPr>
              <w:t>mW 200</w:t>
            </w:r>
            <w:r w:rsidRPr="00042597">
              <w:rPr>
                <w:rFonts w:hint="cs"/>
                <w:rtl/>
                <w:lang w:bidi="ar-EG"/>
              </w:rPr>
              <w:t xml:space="preserve"> بالنسبة للقدرة </w:t>
            </w:r>
            <w:r w:rsidRPr="00042597">
              <w:rPr>
                <w:lang w:val="en-GB"/>
              </w:rPr>
              <w:t>e.i.r.p.</w:t>
            </w:r>
            <w:r w:rsidRPr="00042597">
              <w:rPr>
                <w:rFonts w:hint="cs"/>
                <w:rtl/>
                <w:lang w:bidi="ar-EG"/>
              </w:rPr>
              <w:t xml:space="preserve"> وكثافة القدرة المتوسطة القصوى المسموح بها </w:t>
            </w:r>
            <w:r w:rsidRPr="00042597">
              <w:rPr>
                <w:lang w:val="en-GB"/>
              </w:rPr>
              <w:t>mW/MHz 10</w:t>
            </w:r>
            <w:r w:rsidRPr="00042597">
              <w:rPr>
                <w:rFonts w:hint="cs"/>
                <w:rtl/>
                <w:lang w:bidi="ar-EG"/>
              </w:rPr>
              <w:t xml:space="preserve"> بالنسبة للقدرة </w:t>
            </w:r>
            <w:r w:rsidRPr="00042597">
              <w:rPr>
                <w:lang w:val="en-GB"/>
              </w:rPr>
              <w:t>e.i.r.p.</w:t>
            </w:r>
            <w:r w:rsidRPr="00042597">
              <w:rPr>
                <w:rFonts w:hint="cs"/>
                <w:rtl/>
                <w:lang w:bidi="ar-SY"/>
              </w:rPr>
              <w:t xml:space="preserve"> شريطة تطبيق الانتقاء الدينامي للترددات والتحكم</w:t>
            </w:r>
            <w:r w:rsidR="002C6EB4" w:rsidRPr="00042597">
              <w:rPr>
                <w:rFonts w:hint="cs"/>
                <w:rtl/>
                <w:lang w:bidi="ar-SY"/>
              </w:rPr>
              <w:t xml:space="preserve"> في </w:t>
            </w:r>
            <w:r w:rsidRPr="00042597">
              <w:rPr>
                <w:rFonts w:hint="cs"/>
                <w:rtl/>
                <w:lang w:bidi="ar-SY"/>
              </w:rPr>
              <w:t>قدرة المرسل.</w:t>
            </w:r>
            <w:r w:rsidR="002C6EB4" w:rsidRPr="00042597">
              <w:rPr>
                <w:rFonts w:hint="cs"/>
                <w:rtl/>
                <w:lang w:bidi="ar-SY"/>
              </w:rPr>
              <w:t xml:space="preserve"> في </w:t>
            </w:r>
            <w:r w:rsidRPr="00042597">
              <w:rPr>
                <w:rFonts w:hint="cs"/>
                <w:rtl/>
                <w:lang w:bidi="ar-SY"/>
              </w:rPr>
              <w:t>حالة عدم تطبيق التحكم</w:t>
            </w:r>
            <w:r w:rsidR="002C6EB4" w:rsidRPr="00042597">
              <w:rPr>
                <w:rFonts w:hint="cs"/>
                <w:rtl/>
                <w:lang w:bidi="ar-SY"/>
              </w:rPr>
              <w:t xml:space="preserve"> في </w:t>
            </w:r>
            <w:r w:rsidRPr="00042597">
              <w:rPr>
                <w:rFonts w:hint="cs"/>
                <w:rtl/>
                <w:lang w:bidi="ar-SY"/>
              </w:rPr>
              <w:t xml:space="preserve">قدرة المرسل، تخفض قيم القدرة </w:t>
            </w:r>
            <w:r w:rsidRPr="00042597">
              <w:rPr>
                <w:lang w:val="en-GB"/>
              </w:rPr>
              <w:t>e.i.r.p.</w:t>
            </w:r>
            <w:r w:rsidRPr="00042597">
              <w:rPr>
                <w:rFonts w:hint="cs"/>
                <w:rtl/>
                <w:lang w:bidi="ar-SY"/>
              </w:rPr>
              <w:t xml:space="preserve"> بمقدار</w:t>
            </w:r>
            <w:r w:rsidRPr="00042597">
              <w:rPr>
                <w:rFonts w:hint="eastAsia"/>
                <w:rtl/>
                <w:lang w:bidi="ar-SY"/>
              </w:rPr>
              <w:t> </w:t>
            </w:r>
            <w:r w:rsidRPr="00042597">
              <w:rPr>
                <w:lang w:val="en-GB"/>
              </w:rPr>
              <w:t>dB 3</w:t>
            </w:r>
            <w:r w:rsidRPr="00042597">
              <w:rPr>
                <w:rFonts w:hint="cs"/>
                <w:rtl/>
                <w:lang w:bidi="ar-EG"/>
              </w:rPr>
              <w:t>.</w:t>
            </w:r>
          </w:p>
          <w:p w:rsidR="00B910A2" w:rsidRPr="00042597" w:rsidRDefault="00B910A2" w:rsidP="009F095A">
            <w:pPr>
              <w:pStyle w:val="Tabletext"/>
              <w:rPr>
                <w:rtl/>
                <w:lang w:bidi="ar-EG"/>
              </w:rPr>
            </w:pPr>
            <w:r w:rsidRPr="00042597">
              <w:rPr>
                <w:rFonts w:hint="cs"/>
                <w:rtl/>
                <w:lang w:bidi="ar-EG"/>
              </w:rPr>
              <w:t>بالنسبة للأنظمة داخل وخارج المباني:</w:t>
            </w:r>
            <w:r w:rsidR="002C6EB4" w:rsidRPr="00042597">
              <w:rPr>
                <w:rFonts w:hint="cs"/>
                <w:rtl/>
                <w:lang w:bidi="ar-EG"/>
              </w:rPr>
              <w:t xml:space="preserve"> في </w:t>
            </w:r>
            <w:r w:rsidRPr="00042597">
              <w:rPr>
                <w:rFonts w:hint="cs"/>
                <w:rtl/>
                <w:lang w:bidi="ar-EG"/>
              </w:rPr>
              <w:t xml:space="preserve">النطاق </w:t>
            </w:r>
            <w:r w:rsidRPr="00042597">
              <w:rPr>
                <w:lang w:val="en-GB"/>
              </w:rPr>
              <w:t>MHz 5 350-5 250</w:t>
            </w:r>
            <w:r w:rsidRPr="00042597">
              <w:rPr>
                <w:rFonts w:hint="cs"/>
                <w:rtl/>
                <w:lang w:bidi="ar-EG"/>
              </w:rPr>
              <w:t xml:space="preserve">، القدرة المتوسطة القصوى المسموح بها </w:t>
            </w:r>
            <w:r w:rsidRPr="00042597">
              <w:rPr>
                <w:lang w:val="en-GB"/>
              </w:rPr>
              <w:t>W 1</w:t>
            </w:r>
            <w:r w:rsidRPr="00042597">
              <w:rPr>
                <w:rFonts w:hint="cs"/>
                <w:rtl/>
                <w:lang w:bidi="ar-EG"/>
              </w:rPr>
              <w:t xml:space="preserve"> بالنسبة للقدرة </w:t>
            </w:r>
            <w:r w:rsidRPr="00042597">
              <w:rPr>
                <w:lang w:val="en-GB"/>
              </w:rPr>
              <w:t>e.i.r.p.</w:t>
            </w:r>
            <w:r w:rsidRPr="00042597">
              <w:rPr>
                <w:rFonts w:hint="cs"/>
                <w:rtl/>
                <w:lang w:bidi="ar-EG"/>
              </w:rPr>
              <w:t xml:space="preserve"> وكثافة القدرة المتوسطة القصوى المسموح بها </w:t>
            </w:r>
            <w:r w:rsidRPr="00042597">
              <w:rPr>
                <w:lang w:val="en-GB"/>
              </w:rPr>
              <w:t>mW/MHz 50</w:t>
            </w:r>
            <w:r w:rsidRPr="00042597">
              <w:rPr>
                <w:rFonts w:hint="cs"/>
                <w:rtl/>
                <w:lang w:bidi="ar-EG"/>
              </w:rPr>
              <w:t xml:space="preserve"> شريطة تطبيق الانتقاء الدينامي للترددات والتحكم</w:t>
            </w:r>
            <w:r w:rsidR="002C6EB4" w:rsidRPr="00042597">
              <w:rPr>
                <w:rFonts w:hint="cs"/>
                <w:rtl/>
                <w:lang w:bidi="ar-EG"/>
              </w:rPr>
              <w:t xml:space="preserve"> في </w:t>
            </w:r>
            <w:r w:rsidRPr="00042597">
              <w:rPr>
                <w:rFonts w:hint="cs"/>
                <w:rtl/>
                <w:lang w:bidi="ar-EG"/>
              </w:rPr>
              <w:t xml:space="preserve">قدرة المرسل بالترافق مع القناع التالي لزاوية الإشعاع الرأسية حيث </w:t>
            </w:r>
            <w:r w:rsidRPr="00042597">
              <w:rPr>
                <w:lang w:val="en-GB"/>
              </w:rPr>
              <w:t>q</w:t>
            </w:r>
            <w:r w:rsidRPr="00042597">
              <w:rPr>
                <w:rFonts w:hint="cs"/>
                <w:rtl/>
                <w:lang w:bidi="ar-EG"/>
              </w:rPr>
              <w:t xml:space="preserve"> هي الزاوية فوق المستوى الأفقي المحلي (للأرض):</w:t>
            </w:r>
          </w:p>
          <w:p w:rsidR="00B910A2" w:rsidRPr="00042597" w:rsidRDefault="00B910A2" w:rsidP="009F095A">
            <w:pPr>
              <w:pStyle w:val="Tabletext"/>
              <w:rPr>
                <w:rtl/>
                <w:lang w:bidi="ar-EG"/>
              </w:rPr>
            </w:pPr>
            <w:r w:rsidRPr="00042597">
              <w:rPr>
                <w:rFonts w:hint="cs"/>
                <w:rtl/>
                <w:lang w:bidi="ar-EG"/>
              </w:rPr>
              <w:t>كثافة القدرة المتوسطة القصوى المسموح بها/زاوية الارتفاع فوق المستوى الأفقي:</w:t>
            </w:r>
          </w:p>
          <w:p w:rsidR="00B910A2" w:rsidRPr="00042597" w:rsidRDefault="00B910A2" w:rsidP="009F095A">
            <w:pPr>
              <w:pStyle w:val="Tabletext"/>
              <w:rPr>
                <w:rtl/>
                <w:lang w:bidi="ar-EG"/>
              </w:rPr>
            </w:pPr>
            <w:r w:rsidRPr="00042597">
              <w:rPr>
                <w:lang w:val="en-GB"/>
              </w:rPr>
              <w:t>dB(W/MHz) 13–</w:t>
            </w:r>
            <w:r w:rsidRPr="00042597">
              <w:rPr>
                <w:lang w:val="en-GB"/>
              </w:rPr>
              <w:br/>
            </w:r>
            <w:r w:rsidR="009F095A">
              <w:rPr>
                <w:lang w:bidi="ar-EG"/>
              </w:rPr>
              <w:tab/>
            </w:r>
            <w:r w:rsidRPr="00042597">
              <w:rPr>
                <w:rFonts w:hint="cs"/>
                <w:rtl/>
                <w:lang w:bidi="ar-EG"/>
              </w:rPr>
              <w:t xml:space="preserve">بالنسبة إلى </w:t>
            </w:r>
            <w:r w:rsidRPr="00042597">
              <w:rPr>
                <w:lang w:val="en-GB"/>
              </w:rPr>
              <w:t>°0 &lt;= θ &lt;°8</w:t>
            </w:r>
          </w:p>
          <w:p w:rsidR="00B910A2" w:rsidRPr="00042597" w:rsidRDefault="00B910A2" w:rsidP="009F095A">
            <w:pPr>
              <w:pStyle w:val="Tabletext"/>
              <w:rPr>
                <w:rtl/>
                <w:lang w:bidi="ar-EG"/>
              </w:rPr>
            </w:pPr>
            <w:r w:rsidRPr="00042597">
              <w:rPr>
                <w:lang w:val="en-GB"/>
              </w:rPr>
              <w:t>dB(W/MHz) 0,716(θ-8) – 13 –</w:t>
            </w:r>
            <w:r w:rsidRPr="00042597">
              <w:rPr>
                <w:lang w:val="en-GB"/>
              </w:rPr>
              <w:br/>
            </w:r>
            <w:r w:rsidR="009F095A">
              <w:rPr>
                <w:lang w:bidi="ar-EG"/>
              </w:rPr>
              <w:tab/>
            </w:r>
            <w:r w:rsidRPr="00042597">
              <w:rPr>
                <w:rFonts w:hint="cs"/>
                <w:rtl/>
                <w:lang w:bidi="ar-EG"/>
              </w:rPr>
              <w:t xml:space="preserve">بالنسبة إلى </w:t>
            </w:r>
            <w:r w:rsidRPr="00042597">
              <w:rPr>
                <w:lang w:val="en-GB"/>
              </w:rPr>
              <w:t>°8 &lt;= θ &lt;°40</w:t>
            </w:r>
          </w:p>
          <w:p w:rsidR="00B910A2" w:rsidRPr="00042597" w:rsidRDefault="00B910A2" w:rsidP="009F095A">
            <w:pPr>
              <w:pStyle w:val="Tabletext"/>
              <w:rPr>
                <w:rtl/>
                <w:lang w:bidi="ar-EG"/>
              </w:rPr>
            </w:pPr>
            <w:r w:rsidRPr="00042597">
              <w:rPr>
                <w:lang w:val="en-GB"/>
              </w:rPr>
              <w:t>dB(W/MHz) 1,22(θ-40) – 35,9–</w:t>
            </w:r>
            <w:r w:rsidRPr="00042597">
              <w:rPr>
                <w:lang w:val="en-GB"/>
              </w:rPr>
              <w:br/>
            </w:r>
            <w:r w:rsidR="009F095A">
              <w:rPr>
                <w:lang w:bidi="ar-EG"/>
              </w:rPr>
              <w:tab/>
            </w:r>
            <w:r w:rsidRPr="00042597">
              <w:rPr>
                <w:rFonts w:hint="cs"/>
                <w:rtl/>
                <w:lang w:bidi="ar-EG"/>
              </w:rPr>
              <w:t xml:space="preserve">بالنسبة إلى </w:t>
            </w:r>
            <w:r w:rsidRPr="00042597">
              <w:rPr>
                <w:lang w:val="en-GB"/>
              </w:rPr>
              <w:t>°40 &lt;= θ &lt;°45</w:t>
            </w:r>
          </w:p>
          <w:p w:rsidR="00B910A2" w:rsidRPr="00042597" w:rsidRDefault="00B910A2" w:rsidP="009F095A">
            <w:pPr>
              <w:pStyle w:val="Tabletext"/>
              <w:rPr>
                <w:lang w:val="en-GB"/>
              </w:rPr>
            </w:pPr>
            <w:r w:rsidRPr="00042597">
              <w:rPr>
                <w:lang w:val="en-GB"/>
              </w:rPr>
              <w:t>dB(W/MHz) 42–</w:t>
            </w:r>
            <w:r w:rsidRPr="00042597">
              <w:rPr>
                <w:rtl/>
                <w:lang w:bidi="ar-EG"/>
              </w:rPr>
              <w:br/>
            </w:r>
            <w:r w:rsidR="009F095A">
              <w:rPr>
                <w:lang w:bidi="ar-EG"/>
              </w:rPr>
              <w:tab/>
            </w:r>
            <w:r w:rsidRPr="00042597">
              <w:rPr>
                <w:rFonts w:hint="cs"/>
                <w:rtl/>
                <w:lang w:bidi="ar-EG"/>
              </w:rPr>
              <w:t>بالنسبة إلى</w:t>
            </w:r>
            <w:r w:rsidRPr="00042597">
              <w:rPr>
                <w:lang w:val="en-GB"/>
              </w:rPr>
              <w:t>°</w:t>
            </w:r>
            <w:bookmarkStart w:id="1583" w:name="note6"/>
            <w:bookmarkEnd w:id="1583"/>
            <w:r w:rsidRPr="00042597">
              <w:rPr>
                <w:lang w:val="en-GB"/>
              </w:rPr>
              <w:t xml:space="preserve">45 &lt; 0 </w:t>
            </w:r>
          </w:p>
        </w:tc>
      </w:tr>
      <w:tr w:rsidR="00B910A2" w:rsidRPr="00042597" w:rsidTr="004F6705">
        <w:trPr>
          <w:cantSplit/>
          <w:jc w:val="center"/>
        </w:trPr>
        <w:tc>
          <w:tcPr>
            <w:tcW w:w="851" w:type="dxa"/>
            <w:tcBorders>
              <w:top w:val="nil"/>
            </w:tcBorders>
            <w:vAlign w:val="center"/>
          </w:tcPr>
          <w:p w:rsidR="00B910A2" w:rsidRPr="00042597" w:rsidRDefault="00B910A2" w:rsidP="00E71CAA">
            <w:pPr>
              <w:pStyle w:val="Tabletext"/>
              <w:jc w:val="center"/>
              <w:rPr>
                <w:lang w:val="en-GB"/>
              </w:rPr>
            </w:pPr>
            <w:r w:rsidRPr="00042597">
              <w:rPr>
                <w:lang w:val="en-GB"/>
              </w:rPr>
              <w:lastRenderedPageBreak/>
              <w:t>35</w:t>
            </w:r>
          </w:p>
        </w:tc>
        <w:tc>
          <w:tcPr>
            <w:tcW w:w="3969" w:type="dxa"/>
            <w:tcBorders>
              <w:top w:val="nil"/>
            </w:tcBorders>
            <w:vAlign w:val="center"/>
          </w:tcPr>
          <w:p w:rsidR="00B910A2" w:rsidRPr="00042597" w:rsidRDefault="00B910A2" w:rsidP="009F095A">
            <w:pPr>
              <w:pStyle w:val="Tabletext"/>
              <w:rPr>
                <w:lang w:val="en-GB"/>
              </w:rPr>
            </w:pPr>
            <w:r w:rsidRPr="00042597">
              <w:rPr>
                <w:rFonts w:hint="cs"/>
                <w:rtl/>
                <w:lang w:bidi="ar-EG"/>
              </w:rPr>
              <w:t>شبكات محلية</w:t>
            </w:r>
            <w:r w:rsidR="00B30931" w:rsidRPr="00042597">
              <w:rPr>
                <w:rFonts w:hint="cs"/>
                <w:rtl/>
                <w:lang w:bidi="ar-EG"/>
              </w:rPr>
              <w:t xml:space="preserve"> لا سلكي</w:t>
            </w:r>
            <w:r w:rsidRPr="00042597">
              <w:rPr>
                <w:rFonts w:hint="cs"/>
                <w:rtl/>
                <w:lang w:bidi="ar-EG"/>
              </w:rPr>
              <w:t>ة</w:t>
            </w:r>
          </w:p>
        </w:tc>
        <w:tc>
          <w:tcPr>
            <w:tcW w:w="2835" w:type="dxa"/>
            <w:tcBorders>
              <w:top w:val="nil"/>
            </w:tcBorders>
          </w:tcPr>
          <w:p w:rsidR="00B910A2" w:rsidRPr="00042597" w:rsidRDefault="00B910A2" w:rsidP="009F095A">
            <w:pPr>
              <w:pStyle w:val="Tabletext"/>
              <w:jc w:val="center"/>
              <w:rPr>
                <w:rtl/>
                <w:lang w:bidi="ar-EG"/>
              </w:rPr>
            </w:pPr>
            <w:r w:rsidRPr="00042597">
              <w:rPr>
                <w:lang w:val="en-GB"/>
              </w:rPr>
              <w:t>GHz 5,725-5,47</w:t>
            </w:r>
          </w:p>
        </w:tc>
        <w:tc>
          <w:tcPr>
            <w:tcW w:w="2888" w:type="dxa"/>
            <w:tcBorders>
              <w:top w:val="nil"/>
            </w:tcBorders>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single" w:sz="4" w:space="0" w:color="auto"/>
            </w:tcBorders>
            <w:vAlign w:val="center"/>
          </w:tcPr>
          <w:p w:rsidR="00B910A2" w:rsidRPr="00042597" w:rsidRDefault="00B910A2" w:rsidP="009F095A">
            <w:pPr>
              <w:pStyle w:val="Tabletext"/>
              <w:rPr>
                <w:rtl/>
                <w:lang w:bidi="ar-EG"/>
              </w:rPr>
            </w:pPr>
            <w:r w:rsidRPr="00042597">
              <w:rPr>
                <w:rFonts w:hint="cs"/>
                <w:rtl/>
                <w:lang w:bidi="ar-EG"/>
              </w:rPr>
              <w:t xml:space="preserve">القدرة القصوى للمرسل </w:t>
            </w:r>
            <w:r w:rsidRPr="00042597">
              <w:rPr>
                <w:lang w:val="en-GB"/>
              </w:rPr>
              <w:t>mW 250</w:t>
            </w:r>
            <w:r w:rsidRPr="00042597">
              <w:rPr>
                <w:rFonts w:hint="cs"/>
                <w:rtl/>
                <w:lang w:bidi="ar-EG"/>
              </w:rPr>
              <w:t xml:space="preserve"> مع قدرة متوسطة قصوى مسموح بها للقدرة </w:t>
            </w:r>
            <w:r w:rsidRPr="00042597">
              <w:rPr>
                <w:lang w:val="en-GB"/>
              </w:rPr>
              <w:t>e.i.r.p.</w:t>
            </w:r>
            <w:r w:rsidRPr="00042597">
              <w:rPr>
                <w:rFonts w:hint="cs"/>
                <w:rtl/>
                <w:lang w:bidi="ar-EG"/>
              </w:rPr>
              <w:t xml:space="preserve"> تبلغ </w:t>
            </w:r>
            <w:r w:rsidRPr="00042597">
              <w:rPr>
                <w:lang w:val="en-GB"/>
              </w:rPr>
              <w:t>W 1</w:t>
            </w:r>
            <w:r w:rsidRPr="00042597">
              <w:rPr>
                <w:rFonts w:hint="cs"/>
                <w:rtl/>
                <w:lang w:bidi="ar-EG"/>
              </w:rPr>
              <w:t xml:space="preserve"> وكثافة قدرة متوسطة قصوى مسموح بها للقدرة </w:t>
            </w:r>
            <w:r w:rsidRPr="00042597">
              <w:rPr>
                <w:lang w:val="en-GB"/>
              </w:rPr>
              <w:t>e.i.r.p.</w:t>
            </w:r>
            <w:r w:rsidRPr="00042597">
              <w:rPr>
                <w:rFonts w:hint="cs"/>
                <w:rtl/>
                <w:lang w:bidi="ar-EG"/>
              </w:rPr>
              <w:t xml:space="preserve"> تبلغ </w:t>
            </w:r>
            <w:r w:rsidRPr="00042597">
              <w:rPr>
                <w:lang w:val="en-GB"/>
              </w:rPr>
              <w:t>mW/MHz 50</w:t>
            </w:r>
            <w:r w:rsidRPr="00042597">
              <w:rPr>
                <w:rFonts w:hint="cs"/>
                <w:rtl/>
                <w:lang w:bidi="ar-EG"/>
              </w:rPr>
              <w:t xml:space="preserve"> شريطة تطبيق الانتقاء الدينامي للترددات والتحكم</w:t>
            </w:r>
            <w:r w:rsidR="002C6EB4" w:rsidRPr="00042597">
              <w:rPr>
                <w:rFonts w:hint="cs"/>
                <w:rtl/>
                <w:lang w:bidi="ar-EG"/>
              </w:rPr>
              <w:t xml:space="preserve"> في </w:t>
            </w:r>
            <w:r w:rsidRPr="00042597">
              <w:rPr>
                <w:rFonts w:hint="cs"/>
                <w:rtl/>
                <w:lang w:bidi="ar-EG"/>
              </w:rPr>
              <w:t>قدرة المرسل.</w:t>
            </w:r>
            <w:r w:rsidR="002C6EB4" w:rsidRPr="00042597">
              <w:rPr>
                <w:rFonts w:hint="cs"/>
                <w:rtl/>
                <w:lang w:bidi="ar-EG"/>
              </w:rPr>
              <w:t xml:space="preserve"> وفي </w:t>
            </w:r>
            <w:r w:rsidRPr="00042597">
              <w:rPr>
                <w:rFonts w:hint="cs"/>
                <w:rtl/>
                <w:lang w:bidi="ar-EG"/>
              </w:rPr>
              <w:t>حالة عدم استعمال التحكم</w:t>
            </w:r>
            <w:r w:rsidR="002C6EB4" w:rsidRPr="00042597">
              <w:rPr>
                <w:rFonts w:hint="cs"/>
                <w:rtl/>
                <w:lang w:bidi="ar-EG"/>
              </w:rPr>
              <w:t xml:space="preserve"> في </w:t>
            </w:r>
            <w:r w:rsidRPr="00042597">
              <w:rPr>
                <w:rFonts w:hint="cs"/>
                <w:rtl/>
                <w:lang w:bidi="ar-EG"/>
              </w:rPr>
              <w:t xml:space="preserve">قدرة المرسل، تخفض القيمة القصوى المسموح بها للقدرة المتوسطة بمقدار </w:t>
            </w:r>
            <w:r w:rsidRPr="00042597">
              <w:rPr>
                <w:lang w:val="en-GB"/>
              </w:rPr>
              <w:t>dB 3</w:t>
            </w:r>
            <w:r w:rsidRPr="00042597">
              <w:rPr>
                <w:rFonts w:hint="cs"/>
                <w:rtl/>
                <w:lang w:bidi="ar-EG"/>
              </w:rPr>
              <w:t>.</w:t>
            </w: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36</w:t>
            </w:r>
          </w:p>
        </w:tc>
        <w:tc>
          <w:tcPr>
            <w:tcW w:w="3969" w:type="dxa"/>
            <w:vAlign w:val="center"/>
          </w:tcPr>
          <w:p w:rsidR="00B910A2" w:rsidRPr="00042597" w:rsidRDefault="00B910A2" w:rsidP="009F095A">
            <w:pPr>
              <w:pStyle w:val="Tabletext"/>
              <w:rPr>
                <w:lang w:val="en-GB"/>
              </w:rPr>
            </w:pPr>
            <w:r w:rsidRPr="00042597">
              <w:rPr>
                <w:rFonts w:hint="cs"/>
                <w:rtl/>
                <w:lang w:bidi="ar-EG"/>
              </w:rPr>
              <w:t>التحديد الراديوي للموقع</w:t>
            </w:r>
          </w:p>
        </w:tc>
        <w:tc>
          <w:tcPr>
            <w:tcW w:w="2835" w:type="dxa"/>
          </w:tcPr>
          <w:p w:rsidR="00B910A2" w:rsidRPr="00042597" w:rsidRDefault="00B910A2" w:rsidP="009F095A">
            <w:pPr>
              <w:pStyle w:val="Tabletext"/>
              <w:jc w:val="center"/>
              <w:rPr>
                <w:rtl/>
                <w:lang w:bidi="ar-EG"/>
              </w:rPr>
            </w:pPr>
            <w:r w:rsidRPr="00042597">
              <w:rPr>
                <w:lang w:val="en-GB"/>
              </w:rPr>
              <w:t>GHz 5,725-5,47</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single" w:sz="4" w:space="0" w:color="auto"/>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37</w:t>
            </w:r>
          </w:p>
        </w:tc>
        <w:tc>
          <w:tcPr>
            <w:tcW w:w="3969" w:type="dxa"/>
            <w:vAlign w:val="center"/>
          </w:tcPr>
          <w:p w:rsidR="00B910A2" w:rsidRPr="00042597" w:rsidRDefault="00B910A2" w:rsidP="009F095A">
            <w:pPr>
              <w:pStyle w:val="Tabletext"/>
              <w:rPr>
                <w:rtl/>
                <w:lang w:bidi="ar-EG"/>
              </w:rPr>
            </w:pPr>
            <w:r w:rsidRPr="00042597">
              <w:rPr>
                <w:rtl/>
                <w:lang w:bidi="ar-SY"/>
              </w:rPr>
              <w:t>غير مقيد</w:t>
            </w:r>
            <w:r w:rsidRPr="00042597">
              <w:rPr>
                <w:rFonts w:hint="cs"/>
                <w:rtl/>
                <w:lang w:bidi="ar-EG"/>
              </w:rPr>
              <w:t xml:space="preserve"> (راجع الملاحظة</w:t>
            </w:r>
            <w:r w:rsidRPr="00042597">
              <w:rPr>
                <w:rFonts w:hint="eastAsia"/>
                <w:rtl/>
                <w:lang w:bidi="ar-EG"/>
              </w:rPr>
              <w:t> </w:t>
            </w:r>
            <w:r w:rsidRPr="00042597">
              <w:rPr>
                <w:lang w:val="en-GB"/>
              </w:rPr>
              <w:t>2</w:t>
            </w:r>
            <w:r w:rsidRPr="00042597">
              <w:rPr>
                <w:rFonts w:hint="cs"/>
                <w:rtl/>
                <w:lang w:bidi="ar-EG"/>
              </w:rPr>
              <w:t>)</w:t>
            </w:r>
          </w:p>
        </w:tc>
        <w:tc>
          <w:tcPr>
            <w:tcW w:w="2835" w:type="dxa"/>
          </w:tcPr>
          <w:p w:rsidR="00B910A2" w:rsidRPr="00042597" w:rsidRDefault="00B910A2" w:rsidP="009F095A">
            <w:pPr>
              <w:pStyle w:val="Tabletext"/>
              <w:jc w:val="center"/>
              <w:rPr>
                <w:rtl/>
                <w:lang w:bidi="ar-EG"/>
              </w:rPr>
            </w:pPr>
            <w:r w:rsidRPr="00042597">
              <w:rPr>
                <w:lang w:val="en-GB"/>
              </w:rPr>
              <w:t>GHz 5,875-5,725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38</w:t>
            </w:r>
          </w:p>
        </w:tc>
        <w:tc>
          <w:tcPr>
            <w:tcW w:w="3969" w:type="dxa"/>
            <w:vAlign w:val="center"/>
          </w:tcPr>
          <w:p w:rsidR="00B910A2" w:rsidRPr="00042597" w:rsidRDefault="00B910A2" w:rsidP="009F095A">
            <w:pPr>
              <w:pStyle w:val="Tabletext"/>
              <w:rPr>
                <w:lang w:val="en-GB"/>
              </w:rPr>
            </w:pPr>
            <w:r w:rsidRPr="00042597">
              <w:rPr>
                <w:rFonts w:hint="cs"/>
                <w:rtl/>
                <w:lang w:bidi="ar-EG"/>
              </w:rPr>
              <w:t>تليماتية الحركة والنقل البري</w:t>
            </w:r>
          </w:p>
        </w:tc>
        <w:tc>
          <w:tcPr>
            <w:tcW w:w="2835" w:type="dxa"/>
          </w:tcPr>
          <w:p w:rsidR="00B910A2" w:rsidRPr="00042597" w:rsidRDefault="00B910A2" w:rsidP="009F095A">
            <w:pPr>
              <w:pStyle w:val="Tabletext"/>
              <w:jc w:val="center"/>
              <w:rPr>
                <w:rtl/>
                <w:lang w:bidi="ar-EG"/>
              </w:rPr>
            </w:pPr>
            <w:r w:rsidRPr="00042597">
              <w:rPr>
                <w:lang w:val="en-GB"/>
              </w:rPr>
              <w:t>GHz 5,875-5,725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2 000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39</w:t>
            </w:r>
          </w:p>
        </w:tc>
        <w:tc>
          <w:tcPr>
            <w:tcW w:w="3969" w:type="dxa"/>
            <w:vAlign w:val="center"/>
          </w:tcPr>
          <w:p w:rsidR="00B910A2" w:rsidRPr="00042597" w:rsidRDefault="00B910A2" w:rsidP="009F095A">
            <w:pPr>
              <w:pStyle w:val="Tabletext"/>
              <w:rPr>
                <w:lang w:val="en-GB"/>
              </w:rPr>
            </w:pPr>
            <w:r w:rsidRPr="00042597">
              <w:rPr>
                <w:rFonts w:hint="cs"/>
                <w:rtl/>
                <w:lang w:bidi="ar-EG"/>
              </w:rPr>
              <w:t>التحديد الراديوي للموقع</w:t>
            </w:r>
          </w:p>
        </w:tc>
        <w:tc>
          <w:tcPr>
            <w:tcW w:w="2835" w:type="dxa"/>
          </w:tcPr>
          <w:p w:rsidR="00B910A2" w:rsidRPr="00042597" w:rsidRDefault="00B910A2" w:rsidP="009F095A">
            <w:pPr>
              <w:pStyle w:val="Tabletext"/>
              <w:jc w:val="center"/>
              <w:rPr>
                <w:rtl/>
                <w:lang w:bidi="ar-EG"/>
              </w:rPr>
            </w:pPr>
            <w:r w:rsidRPr="00042597">
              <w:rPr>
                <w:lang w:val="en-GB"/>
              </w:rPr>
              <w:t>GHz 10-8,5</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40</w:t>
            </w:r>
          </w:p>
        </w:tc>
        <w:tc>
          <w:tcPr>
            <w:tcW w:w="3969" w:type="dxa"/>
            <w:vAlign w:val="center"/>
          </w:tcPr>
          <w:p w:rsidR="00B910A2" w:rsidRPr="00042597" w:rsidRDefault="00B910A2" w:rsidP="009F095A">
            <w:pPr>
              <w:pStyle w:val="Tabletext"/>
              <w:rPr>
                <w:lang w:val="en-GB"/>
              </w:rPr>
            </w:pPr>
            <w:r w:rsidRPr="00042597">
              <w:rPr>
                <w:rFonts w:hint="cs"/>
                <w:rtl/>
                <w:lang w:bidi="ar-EG"/>
              </w:rPr>
              <w:t>التحديد الراديوي للموقع - الأنظمة الرادارية فقط</w:t>
            </w:r>
          </w:p>
        </w:tc>
        <w:tc>
          <w:tcPr>
            <w:tcW w:w="2835" w:type="dxa"/>
          </w:tcPr>
          <w:p w:rsidR="00B910A2" w:rsidRPr="00042597" w:rsidRDefault="00B910A2" w:rsidP="009F095A">
            <w:pPr>
              <w:pStyle w:val="Tabletext"/>
              <w:jc w:val="center"/>
              <w:rPr>
                <w:rtl/>
                <w:lang w:bidi="ar-EG"/>
              </w:rPr>
            </w:pPr>
            <w:r w:rsidRPr="00042597">
              <w:rPr>
                <w:lang w:val="en-GB"/>
              </w:rPr>
              <w:t>GHz 10,6-10</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25</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41</w:t>
            </w:r>
          </w:p>
        </w:tc>
        <w:tc>
          <w:tcPr>
            <w:tcW w:w="3969" w:type="dxa"/>
            <w:vAlign w:val="center"/>
          </w:tcPr>
          <w:p w:rsidR="00B910A2" w:rsidRPr="00042597" w:rsidRDefault="00B910A2" w:rsidP="009F095A">
            <w:pPr>
              <w:pStyle w:val="Tabletext"/>
              <w:rPr>
                <w:lang w:val="en-GB"/>
              </w:rPr>
            </w:pPr>
            <w:r w:rsidRPr="00042597">
              <w:rPr>
                <w:rFonts w:hint="cs"/>
                <w:rtl/>
                <w:lang w:bidi="ar-EG"/>
              </w:rPr>
              <w:t>التحديد الراديوي للموقع</w:t>
            </w:r>
          </w:p>
        </w:tc>
        <w:tc>
          <w:tcPr>
            <w:tcW w:w="2835" w:type="dxa"/>
          </w:tcPr>
          <w:p w:rsidR="00B910A2" w:rsidRPr="00042597" w:rsidRDefault="00B910A2" w:rsidP="009F095A">
            <w:pPr>
              <w:pStyle w:val="Tabletext"/>
              <w:jc w:val="center"/>
              <w:rPr>
                <w:rtl/>
                <w:lang w:bidi="ar-EG"/>
              </w:rPr>
            </w:pPr>
            <w:r w:rsidRPr="00042597">
              <w:rPr>
                <w:lang w:val="en-GB"/>
              </w:rPr>
              <w:t>GHz 17,3-15,7</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42</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GHz 24,25-24</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43</w:t>
            </w:r>
          </w:p>
        </w:tc>
        <w:tc>
          <w:tcPr>
            <w:tcW w:w="3969" w:type="dxa"/>
            <w:vAlign w:val="center"/>
          </w:tcPr>
          <w:p w:rsidR="00B910A2" w:rsidRPr="00042597" w:rsidRDefault="00B910A2" w:rsidP="009F095A">
            <w:pPr>
              <w:pStyle w:val="Tabletext"/>
              <w:rPr>
                <w:lang w:val="en-GB"/>
              </w:rPr>
            </w:pPr>
            <w:r w:rsidRPr="00042597">
              <w:rPr>
                <w:rFonts w:hint="cs"/>
                <w:rtl/>
                <w:lang w:bidi="ar-EG"/>
              </w:rPr>
              <w:t>التحديد الراديوي للموقع</w:t>
            </w:r>
          </w:p>
        </w:tc>
        <w:tc>
          <w:tcPr>
            <w:tcW w:w="2835" w:type="dxa"/>
          </w:tcPr>
          <w:p w:rsidR="00B910A2" w:rsidRPr="00042597" w:rsidRDefault="00B910A2" w:rsidP="009F095A">
            <w:pPr>
              <w:pStyle w:val="Tabletext"/>
              <w:jc w:val="center"/>
              <w:rPr>
                <w:rtl/>
                <w:lang w:bidi="ar-EG"/>
              </w:rPr>
            </w:pPr>
            <w:r w:rsidRPr="00042597">
              <w:rPr>
                <w:lang w:val="en-GB"/>
              </w:rPr>
              <w:t>GHz 36-33,4</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44</w:t>
            </w:r>
          </w:p>
        </w:tc>
        <w:tc>
          <w:tcPr>
            <w:tcW w:w="3969" w:type="dxa"/>
            <w:vAlign w:val="center"/>
          </w:tcPr>
          <w:p w:rsidR="00B910A2" w:rsidRPr="00042597" w:rsidRDefault="00B910A2" w:rsidP="009F095A">
            <w:pPr>
              <w:pStyle w:val="Tabletext"/>
              <w:rPr>
                <w:lang w:val="en-GB"/>
              </w:rPr>
            </w:pPr>
            <w:r w:rsidRPr="00042597">
              <w:rPr>
                <w:rFonts w:hint="cs"/>
                <w:rtl/>
                <w:lang w:bidi="ar-EG"/>
              </w:rPr>
              <w:t>أجهزة استشعار الخلل</w:t>
            </w:r>
            <w:r w:rsidR="002C6EB4" w:rsidRPr="00042597">
              <w:rPr>
                <w:rFonts w:hint="cs"/>
                <w:rtl/>
                <w:lang w:bidi="ar-EG"/>
              </w:rPr>
              <w:t xml:space="preserve"> في </w:t>
            </w:r>
            <w:r w:rsidRPr="00042597">
              <w:rPr>
                <w:rFonts w:hint="cs"/>
                <w:rtl/>
                <w:lang w:bidi="ar-EG"/>
              </w:rPr>
              <w:t>المجال</w:t>
            </w:r>
          </w:p>
        </w:tc>
        <w:tc>
          <w:tcPr>
            <w:tcW w:w="2835" w:type="dxa"/>
          </w:tcPr>
          <w:p w:rsidR="00B910A2" w:rsidRPr="00042597" w:rsidRDefault="00B910A2" w:rsidP="009F095A">
            <w:pPr>
              <w:pStyle w:val="Tabletext"/>
              <w:jc w:val="center"/>
              <w:rPr>
                <w:rtl/>
                <w:lang w:bidi="ar-EG"/>
              </w:rPr>
            </w:pPr>
            <w:r w:rsidRPr="00042597">
              <w:rPr>
                <w:lang w:val="en-GB"/>
              </w:rPr>
              <w:t>GHz 46,9-46,7</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nil"/>
              <w:bottom w:val="single" w:sz="4" w:space="0" w:color="auto"/>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45</w:t>
            </w:r>
          </w:p>
        </w:tc>
        <w:tc>
          <w:tcPr>
            <w:tcW w:w="3969" w:type="dxa"/>
            <w:vAlign w:val="center"/>
          </w:tcPr>
          <w:p w:rsidR="00B910A2" w:rsidRPr="00042597" w:rsidRDefault="00B910A2" w:rsidP="009F095A">
            <w:pPr>
              <w:pStyle w:val="Tabletext"/>
              <w:rPr>
                <w:lang w:val="en-GB"/>
              </w:rPr>
            </w:pPr>
            <w:r w:rsidRPr="00042597">
              <w:rPr>
                <w:rFonts w:hint="cs"/>
                <w:rtl/>
                <w:lang w:bidi="ar-EG"/>
              </w:rPr>
              <w:t>وصلات ثابتة من نقطة إلى نقطة</w:t>
            </w:r>
          </w:p>
        </w:tc>
        <w:tc>
          <w:tcPr>
            <w:tcW w:w="2835" w:type="dxa"/>
          </w:tcPr>
          <w:p w:rsidR="00B910A2" w:rsidRPr="00042597" w:rsidRDefault="00B910A2" w:rsidP="009F095A">
            <w:pPr>
              <w:pStyle w:val="Tabletext"/>
              <w:jc w:val="center"/>
              <w:rPr>
                <w:rtl/>
                <w:lang w:bidi="ar-EG"/>
              </w:rPr>
            </w:pPr>
            <w:r w:rsidRPr="00042597">
              <w:rPr>
                <w:lang w:val="en-GB"/>
              </w:rPr>
              <w:t>GHz 64-57</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20 000</w:t>
            </w:r>
          </w:p>
        </w:tc>
        <w:tc>
          <w:tcPr>
            <w:tcW w:w="3916" w:type="dxa"/>
            <w:tcBorders>
              <w:top w:val="single" w:sz="4" w:space="0" w:color="auto"/>
              <w:bottom w:val="single" w:sz="4" w:space="0" w:color="auto"/>
            </w:tcBorders>
            <w:vAlign w:val="center"/>
          </w:tcPr>
          <w:p w:rsidR="00B910A2" w:rsidRPr="00042597" w:rsidRDefault="00B910A2" w:rsidP="009F095A">
            <w:pPr>
              <w:pStyle w:val="Tabletext"/>
              <w:rPr>
                <w:rtl/>
                <w:lang w:bidi="ar-EG"/>
              </w:rPr>
            </w:pPr>
            <w:r w:rsidRPr="00042597">
              <w:rPr>
                <w:rFonts w:hint="cs"/>
                <w:rtl/>
                <w:lang w:bidi="ar-EG"/>
              </w:rPr>
              <w:t>متوسط كثافة القدرة لأي بث والمقاس أثناء فترة الإرسال لا</w:t>
            </w:r>
            <w:r w:rsidRPr="00042597">
              <w:rPr>
                <w:rtl/>
                <w:lang w:bidi="ar-EG"/>
              </w:rPr>
              <w:t> </w:t>
            </w:r>
            <w:r w:rsidRPr="00042597">
              <w:rPr>
                <w:rFonts w:hint="cs"/>
                <w:rtl/>
                <w:lang w:bidi="ar-EG"/>
              </w:rPr>
              <w:t xml:space="preserve">يتجاوز </w:t>
            </w:r>
            <w:r w:rsidRPr="00042597">
              <w:rPr>
                <w:lang w:val="en-GB"/>
              </w:rPr>
              <w:t>9</w:t>
            </w:r>
            <w:r w:rsidRPr="00042597">
              <w:rPr>
                <w:rFonts w:hint="cs"/>
                <w:rtl/>
                <w:lang w:bidi="ar-EG"/>
              </w:rPr>
              <w:t xml:space="preserve"> </w:t>
            </w:r>
            <w:r w:rsidRPr="00042597">
              <w:rPr>
                <w:lang w:val="en-GB"/>
              </w:rPr>
              <w:t>µW/cm</w:t>
            </w:r>
            <w:r w:rsidRPr="00042597">
              <w:rPr>
                <w:vertAlign w:val="superscript"/>
                <w:lang w:val="en-GB"/>
              </w:rPr>
              <w:t>2</w:t>
            </w:r>
            <w:r w:rsidRPr="00042597">
              <w:rPr>
                <w:rFonts w:hint="cs"/>
                <w:rtl/>
                <w:lang w:bidi="ar-EG"/>
              </w:rPr>
              <w:t xml:space="preserve"> على مسافة </w:t>
            </w:r>
            <w:r w:rsidRPr="00042597">
              <w:rPr>
                <w:lang w:val="en-GB"/>
              </w:rPr>
              <w:t>m 3</w:t>
            </w:r>
            <w:r w:rsidRPr="00042597">
              <w:rPr>
                <w:rFonts w:hint="cs"/>
                <w:rtl/>
                <w:lang w:bidi="ar-EG"/>
              </w:rPr>
              <w:t xml:space="preserve"> وكثافة ذروة القدرة لأي بث لا</w:t>
            </w:r>
            <w:r w:rsidRPr="00042597">
              <w:rPr>
                <w:rtl/>
                <w:lang w:bidi="ar-EG"/>
              </w:rPr>
              <w:t> </w:t>
            </w:r>
            <w:r w:rsidRPr="00042597">
              <w:rPr>
                <w:rFonts w:hint="cs"/>
                <w:rtl/>
                <w:lang w:bidi="ar-EG"/>
              </w:rPr>
              <w:t xml:space="preserve">تتجاوز </w:t>
            </w:r>
            <w:r w:rsidRPr="00042597">
              <w:rPr>
                <w:lang w:val="en-GB"/>
              </w:rPr>
              <w:t>18</w:t>
            </w:r>
            <w:r w:rsidRPr="00042597">
              <w:rPr>
                <w:rFonts w:hint="cs"/>
                <w:rtl/>
                <w:lang w:bidi="ar-EG"/>
              </w:rPr>
              <w:t xml:space="preserve"> </w:t>
            </w:r>
            <w:r w:rsidRPr="00042597">
              <w:rPr>
                <w:lang w:val="en-GB"/>
              </w:rPr>
              <w:t>µW/cm</w:t>
            </w:r>
            <w:r w:rsidRPr="00042597">
              <w:rPr>
                <w:vertAlign w:val="superscript"/>
                <w:lang w:val="en-GB"/>
              </w:rPr>
              <w:t>2</w:t>
            </w:r>
            <w:r w:rsidRPr="00042597">
              <w:rPr>
                <w:rFonts w:hint="cs"/>
                <w:rtl/>
                <w:lang w:bidi="ar-EG"/>
              </w:rPr>
              <w:t xml:space="preserve"> على مسافة </w:t>
            </w:r>
            <w:r w:rsidRPr="00042597">
              <w:rPr>
                <w:lang w:val="en-GB"/>
              </w:rPr>
              <w:t>m 3</w:t>
            </w:r>
            <w:r w:rsidRPr="00042597">
              <w:rPr>
                <w:rFonts w:hint="cs"/>
                <w:rtl/>
                <w:lang w:bidi="ar-EG"/>
              </w:rPr>
              <w:t>.</w:t>
            </w:r>
          </w:p>
          <w:p w:rsidR="00B910A2" w:rsidRPr="00042597" w:rsidRDefault="00B910A2" w:rsidP="009F095A">
            <w:pPr>
              <w:pStyle w:val="Tabletext"/>
              <w:rPr>
                <w:rtl/>
                <w:lang w:bidi="ar-EG"/>
              </w:rPr>
            </w:pPr>
            <w:r w:rsidRPr="00042597">
              <w:rPr>
                <w:rFonts w:hint="cs"/>
                <w:rtl/>
                <w:lang w:bidi="ar-EG"/>
              </w:rPr>
              <w:t xml:space="preserve">وفي النطاق </w:t>
            </w:r>
            <w:r w:rsidRPr="00042597">
              <w:rPr>
                <w:lang w:val="en-GB"/>
              </w:rPr>
              <w:t>GHz 64</w:t>
            </w:r>
            <w:r w:rsidRPr="00042597">
              <w:rPr>
                <w:lang w:val="en-GB"/>
              </w:rPr>
              <w:noBreakHyphen/>
              <w:t>57</w:t>
            </w:r>
            <w:r w:rsidRPr="00042597">
              <w:rPr>
                <w:rFonts w:hint="cs"/>
                <w:rtl/>
                <w:lang w:bidi="ar-EG"/>
              </w:rPr>
              <w:t>، لا</w:t>
            </w:r>
            <w:r w:rsidRPr="00042597">
              <w:rPr>
                <w:rtl/>
                <w:lang w:bidi="ar-EG"/>
              </w:rPr>
              <w:t> </w:t>
            </w:r>
            <w:r w:rsidRPr="00042597">
              <w:rPr>
                <w:rFonts w:hint="cs"/>
                <w:rtl/>
                <w:lang w:bidi="ar-EG"/>
              </w:rPr>
              <w:t xml:space="preserve">تتجاوز ذروة القدرة القصوى للمرسل </w:t>
            </w:r>
            <w:r w:rsidRPr="00042597">
              <w:rPr>
                <w:lang w:val="en-GB"/>
              </w:rPr>
              <w:t>mW 500</w:t>
            </w:r>
            <w:r w:rsidRPr="00042597">
              <w:rPr>
                <w:rFonts w:hint="cs"/>
                <w:rtl/>
                <w:lang w:bidi="ar-EG"/>
              </w:rPr>
              <w:t>.</w:t>
            </w:r>
          </w:p>
          <w:p w:rsidR="00B910A2" w:rsidRPr="00042597" w:rsidRDefault="00B910A2" w:rsidP="009F095A">
            <w:pPr>
              <w:pStyle w:val="Tabletext"/>
              <w:rPr>
                <w:rtl/>
                <w:lang w:bidi="ar-EG"/>
              </w:rPr>
            </w:pPr>
            <w:r w:rsidRPr="00042597">
              <w:rPr>
                <w:rFonts w:hint="cs"/>
                <w:rtl/>
                <w:lang w:bidi="ar-EG"/>
              </w:rPr>
              <w:t xml:space="preserve">وفي هذا النطاق، بالنسبة للإرسالات ذات عروض النطاقات التي تقل عن </w:t>
            </w:r>
            <w:r w:rsidRPr="00042597">
              <w:rPr>
                <w:lang w:val="en-GB"/>
              </w:rPr>
              <w:t>MHz 100</w:t>
            </w:r>
            <w:r w:rsidRPr="00042597">
              <w:rPr>
                <w:rFonts w:hint="cs"/>
                <w:rtl/>
                <w:lang w:bidi="ar-EG"/>
              </w:rPr>
              <w:t>، يجب ألا</w:t>
            </w:r>
            <w:r w:rsidRPr="00042597">
              <w:rPr>
                <w:rtl/>
                <w:lang w:bidi="ar-EG"/>
              </w:rPr>
              <w:t> </w:t>
            </w:r>
            <w:r w:rsidRPr="00042597">
              <w:rPr>
                <w:rFonts w:hint="cs"/>
                <w:rtl/>
                <w:lang w:bidi="ar-EG"/>
              </w:rPr>
              <w:t xml:space="preserve">تتجاوز ذروة قدرة المرسل </w:t>
            </w:r>
            <w:r w:rsidRPr="00042597">
              <w:rPr>
                <w:lang w:val="en-GB"/>
              </w:rPr>
              <w:t>x mW 500</w:t>
            </w:r>
            <w:r w:rsidRPr="00042597">
              <w:rPr>
                <w:rFonts w:hint="cs"/>
                <w:rtl/>
                <w:lang w:bidi="ar-EG"/>
              </w:rPr>
              <w:t xml:space="preserve"> (عرض النطاق </w:t>
            </w:r>
            <w:r w:rsidRPr="00042597">
              <w:t>(MHz)</w:t>
            </w:r>
            <w:r w:rsidRPr="00042597">
              <w:rPr>
                <w:rFonts w:hint="cs"/>
                <w:rtl/>
                <w:lang w:bidi="ar-EG"/>
              </w:rPr>
              <w:t>/</w:t>
            </w:r>
            <w:r w:rsidRPr="00042597">
              <w:rPr>
                <w:rFonts w:hint="cs"/>
                <w:rtl/>
                <w:lang w:bidi="ar-EG"/>
              </w:rPr>
              <w:br/>
            </w:r>
            <w:r w:rsidRPr="00042597">
              <w:rPr>
                <w:lang w:val="en-GB"/>
              </w:rPr>
              <w:t>((MHz) 100</w:t>
            </w:r>
            <w:r w:rsidRPr="00042597">
              <w:rPr>
                <w:rFonts w:hint="cs"/>
                <w:rtl/>
                <w:lang w:bidi="ar-EG"/>
              </w:rPr>
              <w:t>.</w:t>
            </w:r>
          </w:p>
        </w:tc>
      </w:tr>
      <w:tr w:rsidR="00B910A2" w:rsidRPr="00042597" w:rsidTr="004F6705">
        <w:trPr>
          <w:cantSplit/>
          <w:jc w:val="center"/>
        </w:trPr>
        <w:tc>
          <w:tcPr>
            <w:tcW w:w="851" w:type="dxa"/>
            <w:vAlign w:val="center"/>
          </w:tcPr>
          <w:p w:rsidR="00B910A2" w:rsidRPr="00042597" w:rsidRDefault="00B910A2" w:rsidP="00E71CAA">
            <w:pPr>
              <w:pStyle w:val="Tabletext"/>
              <w:keepNext/>
              <w:jc w:val="center"/>
              <w:rPr>
                <w:lang w:val="en-GB"/>
              </w:rPr>
            </w:pPr>
            <w:r w:rsidRPr="00042597">
              <w:rPr>
                <w:lang w:val="en-GB"/>
              </w:rPr>
              <w:lastRenderedPageBreak/>
              <w:t>46</w:t>
            </w:r>
          </w:p>
        </w:tc>
        <w:tc>
          <w:tcPr>
            <w:tcW w:w="3969" w:type="dxa"/>
            <w:vAlign w:val="center"/>
          </w:tcPr>
          <w:p w:rsidR="00B910A2" w:rsidRPr="00042597" w:rsidRDefault="00B910A2" w:rsidP="009F095A">
            <w:pPr>
              <w:pStyle w:val="Tabletext"/>
              <w:rPr>
                <w:lang w:val="en-GB"/>
              </w:rPr>
            </w:pPr>
            <w:r w:rsidRPr="00042597">
              <w:rPr>
                <w:rFonts w:hint="cs"/>
                <w:rtl/>
                <w:lang w:bidi="ar-EG"/>
              </w:rPr>
              <w:t>التحديد الراديوي للموقع</w:t>
            </w:r>
          </w:p>
        </w:tc>
        <w:tc>
          <w:tcPr>
            <w:tcW w:w="2835" w:type="dxa"/>
          </w:tcPr>
          <w:p w:rsidR="00B910A2" w:rsidRPr="00042597" w:rsidRDefault="00B910A2" w:rsidP="009F095A">
            <w:pPr>
              <w:pStyle w:val="Tabletext"/>
              <w:jc w:val="center"/>
              <w:rPr>
                <w:rtl/>
                <w:lang w:bidi="ar-EG"/>
              </w:rPr>
            </w:pPr>
            <w:r w:rsidRPr="00042597">
              <w:rPr>
                <w:lang w:val="en-GB"/>
              </w:rPr>
              <w:t>GHz 64-59</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100</w:t>
            </w:r>
          </w:p>
        </w:tc>
        <w:tc>
          <w:tcPr>
            <w:tcW w:w="3916" w:type="dxa"/>
            <w:tcBorders>
              <w:top w:val="single" w:sz="4" w:space="0" w:color="auto"/>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47</w:t>
            </w:r>
          </w:p>
        </w:tc>
        <w:tc>
          <w:tcPr>
            <w:tcW w:w="3969" w:type="dxa"/>
            <w:vAlign w:val="center"/>
          </w:tcPr>
          <w:p w:rsidR="00B910A2" w:rsidRPr="00042597" w:rsidRDefault="00B910A2" w:rsidP="009F095A">
            <w:pPr>
              <w:pStyle w:val="Tabletext"/>
              <w:rPr>
                <w:lang w:val="en-GB"/>
              </w:rPr>
            </w:pPr>
            <w:r w:rsidRPr="00042597">
              <w:rPr>
                <w:rFonts w:hint="cs"/>
                <w:rtl/>
                <w:lang w:bidi="ar-EG"/>
              </w:rPr>
              <w:t>أجهزة استشعار الخلل</w:t>
            </w:r>
            <w:r w:rsidR="002C6EB4" w:rsidRPr="00042597">
              <w:rPr>
                <w:rFonts w:hint="cs"/>
                <w:rtl/>
                <w:lang w:bidi="ar-EG"/>
              </w:rPr>
              <w:t xml:space="preserve"> في </w:t>
            </w:r>
            <w:r w:rsidRPr="00042597">
              <w:rPr>
                <w:rFonts w:hint="cs"/>
                <w:rtl/>
                <w:lang w:bidi="ar-EG"/>
              </w:rPr>
              <w:t>المجال</w:t>
            </w:r>
          </w:p>
        </w:tc>
        <w:tc>
          <w:tcPr>
            <w:tcW w:w="2835" w:type="dxa"/>
          </w:tcPr>
          <w:p w:rsidR="00B910A2" w:rsidRPr="00042597" w:rsidRDefault="00B910A2" w:rsidP="009F095A">
            <w:pPr>
              <w:pStyle w:val="Tabletext"/>
              <w:jc w:val="center"/>
              <w:rPr>
                <w:rtl/>
                <w:lang w:bidi="ar-EG"/>
              </w:rPr>
            </w:pPr>
            <w:r w:rsidRPr="00042597">
              <w:rPr>
                <w:lang w:val="en-GB"/>
              </w:rPr>
              <w:t>GHz 77-76</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vAlign w:val="center"/>
          </w:tcPr>
          <w:p w:rsidR="00B910A2" w:rsidRPr="00042597" w:rsidRDefault="00B910A2" w:rsidP="00E71CAA">
            <w:pPr>
              <w:pStyle w:val="Tabletext"/>
              <w:jc w:val="center"/>
              <w:rPr>
                <w:lang w:val="en-GB"/>
              </w:rPr>
            </w:pPr>
            <w:r w:rsidRPr="00042597">
              <w:rPr>
                <w:lang w:val="en-GB"/>
              </w:rPr>
              <w:t>48</w:t>
            </w:r>
          </w:p>
        </w:tc>
        <w:tc>
          <w:tcPr>
            <w:tcW w:w="3969" w:type="dxa"/>
            <w:vAlign w:val="center"/>
          </w:tcPr>
          <w:p w:rsidR="00B910A2" w:rsidRPr="00042597" w:rsidRDefault="00B910A2" w:rsidP="009F095A">
            <w:pPr>
              <w:pStyle w:val="Tabletext"/>
              <w:rPr>
                <w:lang w:val="en-GB"/>
              </w:rPr>
            </w:pPr>
            <w:r w:rsidRPr="00042597">
              <w:rPr>
                <w:rtl/>
                <w:lang w:bidi="ar-SY"/>
              </w:rPr>
              <w:t>غير مقيد</w:t>
            </w:r>
          </w:p>
        </w:tc>
        <w:tc>
          <w:tcPr>
            <w:tcW w:w="2835" w:type="dxa"/>
          </w:tcPr>
          <w:p w:rsidR="00B910A2" w:rsidRPr="00042597" w:rsidRDefault="00B910A2" w:rsidP="009F095A">
            <w:pPr>
              <w:pStyle w:val="Tabletext"/>
              <w:jc w:val="center"/>
              <w:rPr>
                <w:rtl/>
                <w:lang w:bidi="ar-EG"/>
              </w:rPr>
            </w:pPr>
            <w:r w:rsidRPr="00042597">
              <w:rPr>
                <w:lang w:val="en-GB"/>
              </w:rPr>
              <w:t>GHz 123-122</w:t>
            </w:r>
          </w:p>
        </w:tc>
        <w:tc>
          <w:tcPr>
            <w:tcW w:w="2888" w:type="dxa"/>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nil"/>
            </w:tcBorders>
            <w:vAlign w:val="center"/>
          </w:tcPr>
          <w:p w:rsidR="00B910A2" w:rsidRPr="00042597" w:rsidRDefault="00B910A2" w:rsidP="009F095A">
            <w:pPr>
              <w:pStyle w:val="Tabletext"/>
              <w:rPr>
                <w:lang w:val="en-GB"/>
              </w:rPr>
            </w:pPr>
          </w:p>
        </w:tc>
      </w:tr>
      <w:tr w:rsidR="00B910A2" w:rsidRPr="00042597" w:rsidTr="004F6705">
        <w:trPr>
          <w:cantSplit/>
          <w:jc w:val="center"/>
        </w:trPr>
        <w:tc>
          <w:tcPr>
            <w:tcW w:w="851" w:type="dxa"/>
            <w:tcBorders>
              <w:bottom w:val="single" w:sz="4" w:space="0" w:color="auto"/>
            </w:tcBorders>
            <w:vAlign w:val="center"/>
          </w:tcPr>
          <w:p w:rsidR="00B910A2" w:rsidRPr="00042597" w:rsidRDefault="00B910A2" w:rsidP="00E71CAA">
            <w:pPr>
              <w:pStyle w:val="Tabletext"/>
              <w:jc w:val="center"/>
              <w:rPr>
                <w:lang w:val="en-GB"/>
              </w:rPr>
            </w:pPr>
            <w:r w:rsidRPr="00042597">
              <w:rPr>
                <w:lang w:val="en-GB"/>
              </w:rPr>
              <w:t>49</w:t>
            </w:r>
          </w:p>
        </w:tc>
        <w:tc>
          <w:tcPr>
            <w:tcW w:w="3969" w:type="dxa"/>
            <w:tcBorders>
              <w:bottom w:val="single" w:sz="4" w:space="0" w:color="auto"/>
            </w:tcBorders>
            <w:vAlign w:val="center"/>
          </w:tcPr>
          <w:p w:rsidR="00B910A2" w:rsidRPr="00042597" w:rsidRDefault="00B910A2" w:rsidP="009F095A">
            <w:pPr>
              <w:pStyle w:val="Tabletext"/>
              <w:rPr>
                <w:lang w:val="en-GB"/>
              </w:rPr>
            </w:pPr>
            <w:r w:rsidRPr="00042597">
              <w:rPr>
                <w:rtl/>
                <w:lang w:bidi="ar-SY"/>
              </w:rPr>
              <w:t>غير مقيد</w:t>
            </w:r>
          </w:p>
        </w:tc>
        <w:tc>
          <w:tcPr>
            <w:tcW w:w="2835" w:type="dxa"/>
            <w:tcBorders>
              <w:bottom w:val="single" w:sz="4" w:space="0" w:color="auto"/>
            </w:tcBorders>
          </w:tcPr>
          <w:p w:rsidR="00B910A2" w:rsidRPr="00042597" w:rsidRDefault="00B910A2" w:rsidP="009F095A">
            <w:pPr>
              <w:pStyle w:val="Tabletext"/>
              <w:jc w:val="center"/>
              <w:rPr>
                <w:rtl/>
                <w:lang w:bidi="ar-EG"/>
              </w:rPr>
            </w:pPr>
            <w:r w:rsidRPr="00042597">
              <w:rPr>
                <w:lang w:val="en-GB"/>
              </w:rPr>
              <w:t>GHz 246-244</w:t>
            </w:r>
          </w:p>
        </w:tc>
        <w:tc>
          <w:tcPr>
            <w:tcW w:w="2888" w:type="dxa"/>
            <w:tcBorders>
              <w:bottom w:val="single" w:sz="4" w:space="0" w:color="auto"/>
            </w:tcBorders>
          </w:tcPr>
          <w:p w:rsidR="00B910A2" w:rsidRPr="00042597" w:rsidRDefault="00B910A2" w:rsidP="009F095A">
            <w:pPr>
              <w:pStyle w:val="Tabletext"/>
              <w:jc w:val="center"/>
              <w:rPr>
                <w:rtl/>
                <w:lang w:bidi="ar-EG"/>
              </w:rPr>
            </w:pPr>
            <w:r w:rsidRPr="00042597">
              <w:rPr>
                <w:rFonts w:hint="cs"/>
                <w:rtl/>
                <w:lang w:bidi="ar-EG"/>
              </w:rPr>
              <w:t xml:space="preserve">القدرة </w:t>
            </w:r>
            <w:r w:rsidRPr="00042597">
              <w:rPr>
                <w:lang w:val="en-GB"/>
              </w:rPr>
              <w:t>(e.i.r.p.)</w:t>
            </w:r>
            <w:r w:rsidRPr="00042597">
              <w:rPr>
                <w:rFonts w:hint="cs"/>
                <w:rtl/>
                <w:lang w:bidi="ar-EG"/>
              </w:rPr>
              <w:t xml:space="preserve"> </w:t>
            </w:r>
            <w:r w:rsidRPr="00042597">
              <w:rPr>
                <w:lang w:val="en-GB"/>
              </w:rPr>
              <w:t>mW 1 000</w:t>
            </w:r>
          </w:p>
        </w:tc>
        <w:tc>
          <w:tcPr>
            <w:tcW w:w="3916" w:type="dxa"/>
            <w:tcBorders>
              <w:top w:val="nil"/>
              <w:bottom w:val="single" w:sz="4" w:space="0" w:color="auto"/>
            </w:tcBorders>
            <w:vAlign w:val="center"/>
          </w:tcPr>
          <w:p w:rsidR="00B910A2" w:rsidRPr="00042597" w:rsidRDefault="00B910A2" w:rsidP="009F095A">
            <w:pPr>
              <w:pStyle w:val="Tabletext"/>
              <w:rPr>
                <w:lang w:val="en-GB"/>
              </w:rPr>
            </w:pPr>
          </w:p>
        </w:tc>
      </w:tr>
      <w:tr w:rsidR="00B910A2" w:rsidRPr="00042597" w:rsidTr="00AF37D1">
        <w:trPr>
          <w:cantSplit/>
          <w:jc w:val="center"/>
        </w:trPr>
        <w:tc>
          <w:tcPr>
            <w:tcW w:w="14459" w:type="dxa"/>
            <w:gridSpan w:val="5"/>
            <w:tcBorders>
              <w:left w:val="nil"/>
              <w:bottom w:val="nil"/>
              <w:right w:val="nil"/>
            </w:tcBorders>
          </w:tcPr>
          <w:p w:rsidR="00B910A2" w:rsidRPr="00042597" w:rsidRDefault="00B910A2" w:rsidP="009F095A">
            <w:pPr>
              <w:pStyle w:val="Tablelegend"/>
              <w:tabs>
                <w:tab w:val="clear" w:pos="284"/>
              </w:tabs>
              <w:rPr>
                <w:lang w:val="en-GB"/>
              </w:rPr>
            </w:pPr>
            <w:r w:rsidRPr="00042597">
              <w:rPr>
                <w:vertAlign w:val="superscript"/>
                <w:lang w:val="en-GB"/>
              </w:rPr>
              <w:t>(4)</w:t>
            </w:r>
            <w:r w:rsidRPr="00042597">
              <w:rPr>
                <w:lang w:val="en-GB"/>
              </w:rPr>
              <w:tab/>
            </w:r>
            <w:r w:rsidRPr="00042597">
              <w:rPr>
                <w:rFonts w:hint="cs"/>
                <w:rtl/>
                <w:lang w:bidi="ar-EG"/>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B910A2" w:rsidRPr="00B910A2" w:rsidRDefault="00B910A2" w:rsidP="00F40614">
      <w:pPr>
        <w:pStyle w:val="headingb0"/>
        <w:pageBreakBefore/>
        <w:bidi/>
        <w:spacing w:after="120"/>
        <w:rPr>
          <w:rtl/>
        </w:rPr>
      </w:pPr>
      <w:r w:rsidRPr="00B910A2">
        <w:rPr>
          <w:rFonts w:hint="cs"/>
          <w:rtl/>
        </w:rPr>
        <w:lastRenderedPageBreak/>
        <w:t>اللوائح التقنية</w:t>
      </w:r>
      <w:r w:rsidR="002C6EB4">
        <w:rPr>
          <w:rFonts w:hint="cs"/>
          <w:rtl/>
        </w:rPr>
        <w:t xml:space="preserve"> في </w:t>
      </w:r>
      <w:r w:rsidRPr="00B910A2">
        <w:rPr>
          <w:rFonts w:hint="cs"/>
          <w:rtl/>
        </w:rPr>
        <w:t>الفلبين</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B910A2" w:rsidRPr="00A04499" w:rsidTr="008A13C5">
        <w:trPr>
          <w:cantSplit/>
          <w:tblHeader/>
          <w:jc w:val="center"/>
        </w:trPr>
        <w:tc>
          <w:tcPr>
            <w:tcW w:w="14459" w:type="dxa"/>
            <w:gridSpan w:val="5"/>
          </w:tcPr>
          <w:p w:rsidR="00B910A2" w:rsidRPr="00A04499" w:rsidRDefault="00B910A2" w:rsidP="00715927">
            <w:pPr>
              <w:pStyle w:val="Tablehead"/>
            </w:pPr>
            <w:r w:rsidRPr="00A04499">
              <w:rPr>
                <w:rFonts w:hint="cs"/>
                <w:rtl/>
                <w:lang w:bidi="ar-EG"/>
              </w:rPr>
              <w:t>اللوائح التقنية لأجهزة الاتصالات الراديوية قصيرة المدى</w:t>
            </w:r>
          </w:p>
        </w:tc>
      </w:tr>
      <w:tr w:rsidR="00B910A2" w:rsidRPr="00A04499" w:rsidTr="008A13C5">
        <w:trPr>
          <w:cantSplit/>
          <w:tblHeader/>
          <w:jc w:val="center"/>
        </w:trPr>
        <w:tc>
          <w:tcPr>
            <w:tcW w:w="851" w:type="dxa"/>
          </w:tcPr>
          <w:p w:rsidR="00B910A2" w:rsidRPr="00715927" w:rsidRDefault="00B910A2" w:rsidP="00715927">
            <w:pPr>
              <w:pStyle w:val="Tablehead"/>
              <w:rPr>
                <w:sz w:val="18"/>
                <w:szCs w:val="24"/>
                <w:rtl/>
                <w:lang w:bidi="ar-EG"/>
              </w:rPr>
            </w:pPr>
            <w:r w:rsidRPr="00715927">
              <w:rPr>
                <w:rFonts w:hint="cs"/>
                <w:sz w:val="18"/>
                <w:szCs w:val="24"/>
                <w:rtl/>
                <w:lang w:bidi="ar-EG"/>
              </w:rPr>
              <w:t>الرقم المسلسل</w:t>
            </w:r>
          </w:p>
        </w:tc>
        <w:tc>
          <w:tcPr>
            <w:tcW w:w="3969" w:type="dxa"/>
          </w:tcPr>
          <w:p w:rsidR="00B910A2" w:rsidRPr="00715927" w:rsidRDefault="00B910A2" w:rsidP="00715927">
            <w:pPr>
              <w:pStyle w:val="Tablehead"/>
              <w:rPr>
                <w:sz w:val="18"/>
                <w:szCs w:val="24"/>
              </w:rPr>
            </w:pPr>
            <w:r w:rsidRPr="00715927">
              <w:rPr>
                <w:rFonts w:hint="cs"/>
                <w:sz w:val="18"/>
                <w:szCs w:val="24"/>
                <w:rtl/>
                <w:lang w:bidi="ar-EG"/>
              </w:rPr>
              <w:t>الأنواع النمطية للتطبيقات</w:t>
            </w:r>
          </w:p>
        </w:tc>
        <w:tc>
          <w:tcPr>
            <w:tcW w:w="2835" w:type="dxa"/>
          </w:tcPr>
          <w:p w:rsidR="00B910A2" w:rsidRPr="00715927" w:rsidRDefault="00B910A2" w:rsidP="00715927">
            <w:pPr>
              <w:pStyle w:val="Tablehead"/>
              <w:rPr>
                <w:sz w:val="18"/>
                <w:szCs w:val="24"/>
              </w:rPr>
            </w:pPr>
            <w:r w:rsidRPr="00715927">
              <w:rPr>
                <w:rFonts w:hint="cs"/>
                <w:sz w:val="18"/>
                <w:szCs w:val="24"/>
                <w:rtl/>
                <w:lang w:bidi="ar-EG"/>
              </w:rPr>
              <w:t>نطاقات التردد/الترددات المرخصة</w:t>
            </w:r>
          </w:p>
        </w:tc>
        <w:tc>
          <w:tcPr>
            <w:tcW w:w="2835" w:type="dxa"/>
          </w:tcPr>
          <w:p w:rsidR="00B910A2" w:rsidRPr="00715927" w:rsidRDefault="00B910A2" w:rsidP="00715927">
            <w:pPr>
              <w:pStyle w:val="Tablehead"/>
              <w:rPr>
                <w:sz w:val="18"/>
                <w:szCs w:val="24"/>
                <w:rtl/>
                <w:lang w:bidi="ar-EG"/>
              </w:rPr>
            </w:pPr>
            <w:r w:rsidRPr="00715927">
              <w:rPr>
                <w:rFonts w:hint="cs"/>
                <w:sz w:val="18"/>
                <w:szCs w:val="24"/>
                <w:rtl/>
                <w:lang w:bidi="ar-EG"/>
              </w:rPr>
              <w:t>شدة المجال القصوى/</w:t>
            </w:r>
            <w:r w:rsidRPr="00715927">
              <w:rPr>
                <w:sz w:val="18"/>
                <w:szCs w:val="24"/>
                <w:rtl/>
                <w:lang w:bidi="ar-EG"/>
              </w:rPr>
              <w:br/>
            </w:r>
            <w:r w:rsidRPr="00715927">
              <w:rPr>
                <w:rFonts w:hint="cs"/>
                <w:sz w:val="18"/>
                <w:szCs w:val="24"/>
                <w:rtl/>
                <w:lang w:bidi="ar-EG"/>
              </w:rPr>
              <w:t xml:space="preserve">قدرة الخرج </w:t>
            </w:r>
            <w:r w:rsidRPr="00715927">
              <w:rPr>
                <w:sz w:val="18"/>
                <w:szCs w:val="24"/>
              </w:rPr>
              <w:t>RF</w:t>
            </w:r>
            <w:r w:rsidRPr="00715927">
              <w:rPr>
                <w:rFonts w:hint="cs"/>
                <w:sz w:val="18"/>
                <w:szCs w:val="24"/>
                <w:rtl/>
                <w:lang w:bidi="ar-EG"/>
              </w:rPr>
              <w:t xml:space="preserve"> القصوى</w:t>
            </w:r>
          </w:p>
        </w:tc>
        <w:tc>
          <w:tcPr>
            <w:tcW w:w="3969" w:type="dxa"/>
          </w:tcPr>
          <w:p w:rsidR="00B910A2" w:rsidRPr="00715927" w:rsidRDefault="00B910A2" w:rsidP="00715927">
            <w:pPr>
              <w:pStyle w:val="Tablehead"/>
              <w:rPr>
                <w:sz w:val="18"/>
                <w:szCs w:val="24"/>
                <w:rtl/>
                <w:lang w:bidi="ar-EG"/>
              </w:rPr>
            </w:pPr>
            <w:r w:rsidRPr="00715927">
              <w:rPr>
                <w:rFonts w:hint="cs"/>
                <w:sz w:val="18"/>
                <w:szCs w:val="24"/>
                <w:rtl/>
                <w:lang w:bidi="ar-EG"/>
              </w:rPr>
              <w:t>ملاحظات</w:t>
            </w:r>
          </w:p>
        </w:tc>
      </w:tr>
      <w:tr w:rsidR="00B910A2" w:rsidRPr="00A04499" w:rsidTr="008A13C5">
        <w:trPr>
          <w:cantSplit/>
          <w:jc w:val="center"/>
        </w:trPr>
        <w:tc>
          <w:tcPr>
            <w:tcW w:w="851" w:type="dxa"/>
            <w:vMerge w:val="restart"/>
            <w:vAlign w:val="center"/>
          </w:tcPr>
          <w:p w:rsidR="00B910A2" w:rsidRPr="00A04499" w:rsidRDefault="00B910A2" w:rsidP="00715927">
            <w:pPr>
              <w:pStyle w:val="Tabletext"/>
              <w:jc w:val="center"/>
              <w:rPr>
                <w:lang w:val="en-GB"/>
              </w:rPr>
            </w:pPr>
            <w:r w:rsidRPr="00A04499">
              <w:rPr>
                <w:lang w:val="en-GB"/>
              </w:rPr>
              <w:t>1</w:t>
            </w:r>
          </w:p>
        </w:tc>
        <w:tc>
          <w:tcPr>
            <w:tcW w:w="3969" w:type="dxa"/>
            <w:vMerge w:val="restart"/>
            <w:vAlign w:val="center"/>
          </w:tcPr>
          <w:p w:rsidR="00B910A2" w:rsidRPr="00A04499" w:rsidRDefault="00B910A2" w:rsidP="00715927">
            <w:pPr>
              <w:pStyle w:val="Tabletext"/>
              <w:rPr>
                <w:lang w:val="en-GB"/>
              </w:rPr>
            </w:pPr>
            <w:r w:rsidRPr="00A04499">
              <w:rPr>
                <w:rFonts w:hint="cs"/>
                <w:rtl/>
                <w:lang w:bidi="ar-EG"/>
              </w:rPr>
              <w:t>أنظمة اتصالات المغروسات الطبية ذات القدرة</w:t>
            </w:r>
            <w:r w:rsidRPr="00A04499">
              <w:rPr>
                <w:lang w:val="en-GB"/>
              </w:rPr>
              <w:br/>
            </w:r>
            <w:r w:rsidRPr="00A04499">
              <w:rPr>
                <w:rFonts w:hint="cs"/>
                <w:rtl/>
                <w:lang w:bidi="ar-EG"/>
              </w:rPr>
              <w:t>المنخفضة جداً</w:t>
            </w:r>
          </w:p>
        </w:tc>
        <w:tc>
          <w:tcPr>
            <w:tcW w:w="2835" w:type="dxa"/>
          </w:tcPr>
          <w:p w:rsidR="00B910A2" w:rsidRPr="00A04499" w:rsidRDefault="00B910A2" w:rsidP="00715927">
            <w:pPr>
              <w:pStyle w:val="Tabletext"/>
              <w:jc w:val="center"/>
              <w:rPr>
                <w:rtl/>
                <w:lang w:bidi="ar-EG"/>
              </w:rPr>
            </w:pPr>
            <w:r w:rsidRPr="00A04499">
              <w:rPr>
                <w:lang w:val="en-GB"/>
              </w:rPr>
              <w:t>kHz 315-9</w:t>
            </w:r>
          </w:p>
        </w:tc>
        <w:tc>
          <w:tcPr>
            <w:tcW w:w="2835" w:type="dxa"/>
          </w:tcPr>
          <w:p w:rsidR="00B910A2" w:rsidRPr="00A04499" w:rsidRDefault="00B910A2" w:rsidP="00715927">
            <w:pPr>
              <w:pStyle w:val="Tabletext"/>
              <w:jc w:val="center"/>
              <w:rPr>
                <w:lang w:val="en-GB"/>
              </w:rPr>
            </w:pPr>
            <w:r w:rsidRPr="00A04499">
              <w:rPr>
                <w:lang w:val="en-GB"/>
              </w:rPr>
              <w:t>30 dB(</w:t>
            </w:r>
            <w:r w:rsidRPr="00A04499">
              <w:rPr>
                <w:lang w:val="en-GB"/>
              </w:rPr>
              <w:sym w:font="Symbol" w:char="F06D"/>
            </w:r>
            <w:r w:rsidRPr="00A04499">
              <w:rPr>
                <w:lang w:val="en-GB"/>
              </w:rPr>
              <w:t>A/m) @ 10 m</w:t>
            </w:r>
          </w:p>
        </w:tc>
        <w:tc>
          <w:tcPr>
            <w:tcW w:w="3969" w:type="dxa"/>
            <w:vMerge w:val="restart"/>
            <w:vAlign w:val="center"/>
          </w:tcPr>
          <w:p w:rsidR="00B910A2" w:rsidRPr="00A04499" w:rsidRDefault="00B910A2" w:rsidP="00715927">
            <w:pPr>
              <w:pStyle w:val="Tabletext"/>
              <w:rPr>
                <w:rtl/>
                <w:lang w:bidi="ar-EG"/>
              </w:rPr>
            </w:pPr>
            <w:r w:rsidRPr="00A04499">
              <w:rPr>
                <w:lang w:val="en-GB"/>
              </w:rPr>
              <w:t>*</w:t>
            </w:r>
            <w:r w:rsidRPr="00A04499">
              <w:rPr>
                <w:lang w:val="en-GB"/>
              </w:rPr>
              <w:tab/>
            </w:r>
            <w:r w:rsidRPr="00A04499">
              <w:rPr>
                <w:rFonts w:hint="cs"/>
                <w:rtl/>
                <w:lang w:bidi="ar-SY"/>
              </w:rPr>
              <w:t xml:space="preserve">يمكن للمرسلات الفردية دمج قنوات مجاورة لزيادة عرض النطاق إلى نحو </w:t>
            </w:r>
            <w:r w:rsidRPr="00A04499">
              <w:rPr>
                <w:lang w:val="en-GB"/>
              </w:rPr>
              <w:t>kHz 300</w:t>
            </w:r>
            <w:r w:rsidRPr="00A04499">
              <w:rPr>
                <w:rFonts w:hint="cs"/>
                <w:rtl/>
                <w:lang w:bidi="ar-EG"/>
              </w:rPr>
              <w:t>.</w:t>
            </w: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405-402</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sym w:font="Symbol" w:char="F06D"/>
            </w:r>
            <w:r w:rsidRPr="00A04499">
              <w:rPr>
                <w:lang w:val="en-GB"/>
              </w:rPr>
              <w:t>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Align w:val="center"/>
          </w:tcPr>
          <w:p w:rsidR="00B910A2" w:rsidRPr="00A04499" w:rsidRDefault="00B910A2" w:rsidP="00715927">
            <w:pPr>
              <w:pStyle w:val="Tabletext"/>
              <w:jc w:val="center"/>
              <w:rPr>
                <w:lang w:val="en-GB"/>
              </w:rPr>
            </w:pPr>
            <w:r w:rsidRPr="00A04499">
              <w:rPr>
                <w:lang w:val="en-GB"/>
              </w:rPr>
              <w:t>2</w:t>
            </w:r>
          </w:p>
        </w:tc>
        <w:tc>
          <w:tcPr>
            <w:tcW w:w="3969" w:type="dxa"/>
            <w:vAlign w:val="center"/>
          </w:tcPr>
          <w:p w:rsidR="00B910A2" w:rsidRPr="00A04499" w:rsidRDefault="00B910A2" w:rsidP="00715927">
            <w:pPr>
              <w:pStyle w:val="Tabletext"/>
              <w:rPr>
                <w:lang w:val="en-GB"/>
              </w:rPr>
            </w:pPr>
            <w:r w:rsidRPr="00A04499">
              <w:rPr>
                <w:rFonts w:hint="cs"/>
                <w:rtl/>
                <w:lang w:bidi="ar-EG"/>
              </w:rPr>
              <w:t>الأجهزة البيولوجية الطبية</w:t>
            </w:r>
          </w:p>
        </w:tc>
        <w:tc>
          <w:tcPr>
            <w:tcW w:w="2835" w:type="dxa"/>
          </w:tcPr>
          <w:p w:rsidR="00B910A2" w:rsidRPr="00A04499" w:rsidRDefault="00B910A2" w:rsidP="00715927">
            <w:pPr>
              <w:pStyle w:val="Tabletext"/>
              <w:jc w:val="center"/>
              <w:rPr>
                <w:rtl/>
                <w:lang w:bidi="ar-EG"/>
              </w:rPr>
            </w:pPr>
            <w:r w:rsidRPr="00A04499">
              <w:rPr>
                <w:lang w:val="en-GB"/>
              </w:rPr>
              <w:t>MHz 40,70-40,66</w:t>
            </w:r>
          </w:p>
        </w:tc>
        <w:tc>
          <w:tcPr>
            <w:tcW w:w="2835" w:type="dxa"/>
          </w:tcPr>
          <w:p w:rsidR="00B910A2" w:rsidRPr="00A04499" w:rsidRDefault="00B910A2" w:rsidP="00715927">
            <w:pPr>
              <w:pStyle w:val="Tabletext"/>
              <w:jc w:val="center"/>
              <w:rPr>
                <w:lang w:val="en-GB"/>
              </w:rPr>
            </w:pPr>
            <w:r w:rsidRPr="00A04499">
              <w:rPr>
                <w:lang w:val="en-GB"/>
              </w:rPr>
              <w:t>1 000 </w:t>
            </w:r>
            <w:r w:rsidRPr="00A04499">
              <w:rPr>
                <w:lang w:val="en-GB"/>
              </w:rPr>
              <w:sym w:font="Symbol" w:char="F06D"/>
            </w:r>
            <w:r w:rsidRPr="00A04499">
              <w:rPr>
                <w:lang w:val="en-GB"/>
              </w:rPr>
              <w:t>V/m @ 3 m</w:t>
            </w:r>
          </w:p>
        </w:tc>
        <w:tc>
          <w:tcPr>
            <w:tcW w:w="3969" w:type="dxa"/>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jc w:val="center"/>
              <w:rPr>
                <w:lang w:val="en-GB"/>
              </w:rPr>
            </w:pPr>
            <w:r w:rsidRPr="00A04499">
              <w:rPr>
                <w:lang w:val="en-GB"/>
              </w:rPr>
              <w:t>3</w:t>
            </w:r>
          </w:p>
        </w:tc>
        <w:tc>
          <w:tcPr>
            <w:tcW w:w="3969" w:type="dxa"/>
            <w:vMerge w:val="restart"/>
            <w:vAlign w:val="center"/>
          </w:tcPr>
          <w:p w:rsidR="00B910A2" w:rsidRPr="00A04499" w:rsidRDefault="00B910A2" w:rsidP="00715927">
            <w:pPr>
              <w:pStyle w:val="Tabletext"/>
              <w:rPr>
                <w:rtl/>
                <w:lang w:bidi="ar-EG"/>
              </w:rPr>
            </w:pPr>
            <w:r w:rsidRPr="00A04499">
              <w:rPr>
                <w:rFonts w:hint="cs"/>
                <w:rtl/>
                <w:lang w:bidi="ar-EG"/>
              </w:rPr>
              <w:t>أجهزة الإنذار</w:t>
            </w:r>
          </w:p>
        </w:tc>
        <w:tc>
          <w:tcPr>
            <w:tcW w:w="2835" w:type="dxa"/>
          </w:tcPr>
          <w:p w:rsidR="00B910A2" w:rsidRPr="00A04499" w:rsidRDefault="00B910A2" w:rsidP="00715927">
            <w:pPr>
              <w:pStyle w:val="Tabletext"/>
              <w:jc w:val="center"/>
              <w:rPr>
                <w:rtl/>
                <w:lang w:bidi="ar-EG"/>
              </w:rPr>
            </w:pPr>
            <w:r w:rsidRPr="00A04499">
              <w:rPr>
                <w:lang w:val="en-GB"/>
              </w:rPr>
              <w:t>MHz 868,7-868,6</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restart"/>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869,25-869,2</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869,3-869,25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869,7-869,65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jc w:val="center"/>
              <w:rPr>
                <w:lang w:val="en-GB"/>
              </w:rPr>
            </w:pPr>
            <w:r w:rsidRPr="00A04499">
              <w:rPr>
                <w:lang w:val="en-GB"/>
              </w:rPr>
              <w:t>4</w:t>
            </w:r>
          </w:p>
        </w:tc>
        <w:tc>
          <w:tcPr>
            <w:tcW w:w="3969" w:type="dxa"/>
            <w:vMerge w:val="restart"/>
            <w:vAlign w:val="center"/>
          </w:tcPr>
          <w:p w:rsidR="00B910A2" w:rsidRPr="00A04499" w:rsidRDefault="00B910A2" w:rsidP="00715927">
            <w:pPr>
              <w:pStyle w:val="Tabletext"/>
              <w:rPr>
                <w:lang w:val="en-GB"/>
              </w:rPr>
            </w:pPr>
            <w:r w:rsidRPr="00A04499">
              <w:rPr>
                <w:rFonts w:hint="cs"/>
                <w:rtl/>
                <w:lang w:bidi="ar-EG"/>
              </w:rPr>
              <w:t>معدات الكشف عن الحركة والإنذار</w:t>
            </w:r>
          </w:p>
        </w:tc>
        <w:tc>
          <w:tcPr>
            <w:tcW w:w="2835" w:type="dxa"/>
          </w:tcPr>
          <w:p w:rsidR="00B910A2" w:rsidRPr="00A04499" w:rsidRDefault="00B910A2" w:rsidP="00715927">
            <w:pPr>
              <w:pStyle w:val="Tabletext"/>
              <w:jc w:val="center"/>
              <w:rPr>
                <w:rtl/>
                <w:lang w:bidi="ar-EG"/>
              </w:rPr>
            </w:pPr>
            <w:r w:rsidRPr="00A04499">
              <w:rPr>
                <w:lang w:val="en-GB"/>
              </w:rPr>
              <w:t>MHz 2 483,5-2 400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25</w:t>
            </w:r>
          </w:p>
        </w:tc>
        <w:tc>
          <w:tcPr>
            <w:tcW w:w="3969" w:type="dxa"/>
            <w:vMerge w:val="restart"/>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9 500-9 200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9 975-9 500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SY"/>
              </w:rPr>
            </w:pPr>
            <w:r w:rsidRPr="00A04499">
              <w:rPr>
                <w:lang w:val="en-GB"/>
              </w:rPr>
              <w:t>GHz 14,0-13,4</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24,25-24,05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jc w:val="center"/>
              <w:rPr>
                <w:lang w:val="en-GB"/>
              </w:rPr>
            </w:pPr>
            <w:r w:rsidRPr="00A04499">
              <w:rPr>
                <w:lang w:val="en-GB"/>
              </w:rPr>
              <w:t>5</w:t>
            </w:r>
          </w:p>
        </w:tc>
        <w:tc>
          <w:tcPr>
            <w:tcW w:w="3969" w:type="dxa"/>
            <w:vMerge w:val="restart"/>
            <w:vAlign w:val="center"/>
          </w:tcPr>
          <w:p w:rsidR="00B910A2" w:rsidRPr="00A04499" w:rsidRDefault="00B910A2" w:rsidP="00715927">
            <w:pPr>
              <w:pStyle w:val="Tabletext"/>
              <w:rPr>
                <w:lang w:val="en-GB"/>
              </w:rPr>
            </w:pPr>
            <w:r w:rsidRPr="00A04499">
              <w:rPr>
                <w:rFonts w:hint="cs"/>
                <w:rtl/>
                <w:lang w:bidi="ar-EG"/>
              </w:rPr>
              <w:t>معدات الكشف عن الحركة والإنذار</w:t>
            </w:r>
          </w:p>
        </w:tc>
        <w:tc>
          <w:tcPr>
            <w:tcW w:w="2835" w:type="dxa"/>
          </w:tcPr>
          <w:p w:rsidR="00B910A2" w:rsidRPr="00A04499" w:rsidRDefault="00B910A2" w:rsidP="00715927">
            <w:pPr>
              <w:pStyle w:val="Tabletext"/>
              <w:jc w:val="center"/>
              <w:rPr>
                <w:rtl/>
                <w:lang w:bidi="ar-EG"/>
              </w:rPr>
            </w:pPr>
            <w:r w:rsidRPr="00A04499">
              <w:rPr>
                <w:lang w:val="en-GB"/>
              </w:rPr>
              <w:t>MHz 2 483,5-2 400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25</w:t>
            </w:r>
          </w:p>
        </w:tc>
        <w:tc>
          <w:tcPr>
            <w:tcW w:w="3969" w:type="dxa"/>
            <w:vMerge w:val="restart"/>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9 500-9 200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9 975-9 500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14,0-13,4</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24,25-24,05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keepNext/>
              <w:keepLines/>
              <w:jc w:val="center"/>
              <w:rPr>
                <w:lang w:val="en-GB"/>
              </w:rPr>
            </w:pPr>
            <w:r w:rsidRPr="00A04499">
              <w:rPr>
                <w:lang w:val="en-GB"/>
              </w:rPr>
              <w:lastRenderedPageBreak/>
              <w:t>6</w:t>
            </w:r>
          </w:p>
        </w:tc>
        <w:tc>
          <w:tcPr>
            <w:tcW w:w="3969" w:type="dxa"/>
            <w:vMerge w:val="restart"/>
            <w:vAlign w:val="center"/>
          </w:tcPr>
          <w:p w:rsidR="00B910A2" w:rsidRPr="00A04499" w:rsidRDefault="00B910A2" w:rsidP="00715927">
            <w:pPr>
              <w:pStyle w:val="Tabletext"/>
              <w:keepNext/>
              <w:keepLines/>
              <w:rPr>
                <w:rtl/>
                <w:lang w:val="en-GB"/>
              </w:rPr>
            </w:pPr>
            <w:r w:rsidRPr="00A04499">
              <w:rPr>
                <w:rFonts w:hint="cs"/>
                <w:rtl/>
                <w:lang w:bidi="ar-EG"/>
              </w:rPr>
              <w:t>تطبيقات ال‍حَث</w:t>
            </w:r>
          </w:p>
        </w:tc>
        <w:tc>
          <w:tcPr>
            <w:tcW w:w="2835" w:type="dxa"/>
          </w:tcPr>
          <w:p w:rsidR="00B910A2" w:rsidRPr="00A04499" w:rsidRDefault="00B910A2" w:rsidP="00715927">
            <w:pPr>
              <w:pStyle w:val="Tabletext"/>
              <w:keepNext/>
              <w:keepLines/>
              <w:jc w:val="center"/>
              <w:rPr>
                <w:rtl/>
                <w:lang w:bidi="ar-EG"/>
              </w:rPr>
            </w:pPr>
            <w:r w:rsidRPr="00A04499">
              <w:rPr>
                <w:lang w:val="en-GB"/>
              </w:rPr>
              <w:t>kHz 59,750-9</w:t>
            </w:r>
          </w:p>
        </w:tc>
        <w:tc>
          <w:tcPr>
            <w:tcW w:w="2835" w:type="dxa"/>
          </w:tcPr>
          <w:p w:rsidR="00B910A2" w:rsidRPr="00A04499" w:rsidRDefault="00B910A2" w:rsidP="00715927">
            <w:pPr>
              <w:pStyle w:val="Tabletext"/>
              <w:keepNext/>
              <w:keepLines/>
              <w:jc w:val="center"/>
              <w:rPr>
                <w:lang w:val="en-GB"/>
              </w:rPr>
            </w:pPr>
            <w:r w:rsidRPr="00A04499">
              <w:rPr>
                <w:lang w:val="en-GB"/>
              </w:rPr>
              <w:t>72 dB(μA/m) @ 10 m</w:t>
            </w:r>
          </w:p>
        </w:tc>
        <w:tc>
          <w:tcPr>
            <w:tcW w:w="3969" w:type="dxa"/>
            <w:vMerge w:val="restart"/>
            <w:vAlign w:val="center"/>
          </w:tcPr>
          <w:p w:rsidR="00B910A2" w:rsidRPr="00A04499" w:rsidRDefault="00B910A2" w:rsidP="00715927">
            <w:pPr>
              <w:pStyle w:val="Tabletext"/>
              <w:keepNext/>
              <w:keepLines/>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keepLines/>
              <w:rPr>
                <w:lang w:val="en-GB"/>
              </w:rPr>
            </w:pPr>
          </w:p>
        </w:tc>
        <w:tc>
          <w:tcPr>
            <w:tcW w:w="3969" w:type="dxa"/>
            <w:vMerge/>
            <w:vAlign w:val="center"/>
          </w:tcPr>
          <w:p w:rsidR="00B910A2" w:rsidRPr="00A04499" w:rsidRDefault="00B910A2" w:rsidP="00715927">
            <w:pPr>
              <w:pStyle w:val="Tabletext"/>
              <w:keepNext/>
              <w:keepLines/>
              <w:rPr>
                <w:lang w:val="en-GB"/>
              </w:rPr>
            </w:pPr>
          </w:p>
        </w:tc>
        <w:tc>
          <w:tcPr>
            <w:tcW w:w="2835" w:type="dxa"/>
          </w:tcPr>
          <w:p w:rsidR="00B910A2" w:rsidRPr="00A04499" w:rsidRDefault="00B910A2" w:rsidP="00715927">
            <w:pPr>
              <w:pStyle w:val="Tabletext"/>
              <w:keepNext/>
              <w:keepLines/>
              <w:jc w:val="center"/>
              <w:rPr>
                <w:rtl/>
                <w:lang w:bidi="ar-EG"/>
              </w:rPr>
            </w:pPr>
            <w:r w:rsidRPr="00A04499">
              <w:rPr>
                <w:lang w:val="en-GB"/>
              </w:rPr>
              <w:t>kHz 60,250-59,750</w:t>
            </w:r>
          </w:p>
        </w:tc>
        <w:tc>
          <w:tcPr>
            <w:tcW w:w="2835" w:type="dxa"/>
          </w:tcPr>
          <w:p w:rsidR="00B910A2" w:rsidRPr="00A04499" w:rsidRDefault="00B910A2" w:rsidP="00715927">
            <w:pPr>
              <w:pStyle w:val="Tabletext"/>
              <w:keepNext/>
              <w:keepLines/>
              <w:jc w:val="center"/>
              <w:rPr>
                <w:lang w:val="en-GB"/>
              </w:rPr>
            </w:pPr>
            <w:r w:rsidRPr="00A04499">
              <w:rPr>
                <w:lang w:val="en-GB"/>
              </w:rPr>
              <w:t>42 dB(μA/m) @ 10 m</w:t>
            </w:r>
          </w:p>
        </w:tc>
        <w:tc>
          <w:tcPr>
            <w:tcW w:w="3969" w:type="dxa"/>
            <w:vMerge/>
            <w:vAlign w:val="center"/>
          </w:tcPr>
          <w:p w:rsidR="00B910A2" w:rsidRPr="00A04499" w:rsidRDefault="00B910A2" w:rsidP="00715927">
            <w:pPr>
              <w:pStyle w:val="Tabletext"/>
              <w:keepNext/>
              <w:keepLines/>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keepLines/>
              <w:rPr>
                <w:lang w:val="en-GB"/>
              </w:rPr>
            </w:pPr>
          </w:p>
        </w:tc>
        <w:tc>
          <w:tcPr>
            <w:tcW w:w="3969" w:type="dxa"/>
            <w:vMerge/>
            <w:vAlign w:val="center"/>
          </w:tcPr>
          <w:p w:rsidR="00B910A2" w:rsidRPr="00A04499" w:rsidRDefault="00B910A2" w:rsidP="00715927">
            <w:pPr>
              <w:pStyle w:val="Tabletext"/>
              <w:keepNext/>
              <w:keepLines/>
              <w:rPr>
                <w:lang w:val="en-GB"/>
              </w:rPr>
            </w:pPr>
          </w:p>
        </w:tc>
        <w:tc>
          <w:tcPr>
            <w:tcW w:w="2835" w:type="dxa"/>
          </w:tcPr>
          <w:p w:rsidR="00B910A2" w:rsidRPr="00A04499" w:rsidRDefault="00B910A2" w:rsidP="00715927">
            <w:pPr>
              <w:pStyle w:val="Tabletext"/>
              <w:keepNext/>
              <w:keepLines/>
              <w:jc w:val="center"/>
              <w:rPr>
                <w:rtl/>
                <w:lang w:bidi="ar-EG"/>
              </w:rPr>
            </w:pPr>
            <w:r w:rsidRPr="00A04499">
              <w:rPr>
                <w:lang w:val="en-GB"/>
              </w:rPr>
              <w:t>kHz 70-60,250</w:t>
            </w:r>
          </w:p>
        </w:tc>
        <w:tc>
          <w:tcPr>
            <w:tcW w:w="2835" w:type="dxa"/>
          </w:tcPr>
          <w:p w:rsidR="00B910A2" w:rsidRPr="00A04499" w:rsidRDefault="00B910A2" w:rsidP="00715927">
            <w:pPr>
              <w:pStyle w:val="Tabletext"/>
              <w:keepNext/>
              <w:keepLines/>
              <w:jc w:val="center"/>
              <w:rPr>
                <w:lang w:val="en-GB"/>
              </w:rPr>
            </w:pPr>
            <w:r w:rsidRPr="00A04499">
              <w:rPr>
                <w:lang w:val="en-GB"/>
              </w:rPr>
              <w:t>69 dB(μA/m) @ 10 m</w:t>
            </w:r>
          </w:p>
        </w:tc>
        <w:tc>
          <w:tcPr>
            <w:tcW w:w="3969" w:type="dxa"/>
            <w:vMerge/>
            <w:vAlign w:val="center"/>
          </w:tcPr>
          <w:p w:rsidR="00B910A2" w:rsidRPr="00A04499" w:rsidRDefault="00B910A2" w:rsidP="00715927">
            <w:pPr>
              <w:pStyle w:val="Tabletext"/>
              <w:keepNext/>
              <w:keepLines/>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keepLines/>
              <w:rPr>
                <w:lang w:val="en-GB"/>
              </w:rPr>
            </w:pPr>
          </w:p>
        </w:tc>
        <w:tc>
          <w:tcPr>
            <w:tcW w:w="3969" w:type="dxa"/>
            <w:vMerge/>
            <w:vAlign w:val="center"/>
          </w:tcPr>
          <w:p w:rsidR="00B910A2" w:rsidRPr="00A04499" w:rsidRDefault="00B910A2" w:rsidP="00715927">
            <w:pPr>
              <w:pStyle w:val="Tabletext"/>
              <w:keepNext/>
              <w:keepLines/>
              <w:rPr>
                <w:lang w:val="en-GB"/>
              </w:rPr>
            </w:pPr>
          </w:p>
        </w:tc>
        <w:tc>
          <w:tcPr>
            <w:tcW w:w="2835" w:type="dxa"/>
          </w:tcPr>
          <w:p w:rsidR="00B910A2" w:rsidRPr="00A04499" w:rsidRDefault="00B910A2" w:rsidP="00715927">
            <w:pPr>
              <w:pStyle w:val="Tabletext"/>
              <w:keepNext/>
              <w:keepLines/>
              <w:jc w:val="center"/>
              <w:rPr>
                <w:rtl/>
                <w:lang w:bidi="ar-EG"/>
              </w:rPr>
            </w:pPr>
            <w:r w:rsidRPr="00A04499">
              <w:rPr>
                <w:lang w:val="en-GB"/>
              </w:rPr>
              <w:t>kHz 119-70</w:t>
            </w:r>
          </w:p>
        </w:tc>
        <w:tc>
          <w:tcPr>
            <w:tcW w:w="2835" w:type="dxa"/>
          </w:tcPr>
          <w:p w:rsidR="00B910A2" w:rsidRPr="00A04499" w:rsidRDefault="00B910A2" w:rsidP="00715927">
            <w:pPr>
              <w:pStyle w:val="Tabletext"/>
              <w:keepNext/>
              <w:keepLines/>
              <w:jc w:val="center"/>
              <w:rPr>
                <w:lang w:val="en-GB"/>
              </w:rPr>
            </w:pPr>
            <w:r w:rsidRPr="00A04499">
              <w:rPr>
                <w:lang w:val="en-GB"/>
              </w:rPr>
              <w:t>42 dB(μA/m) @ 10 m</w:t>
            </w:r>
          </w:p>
        </w:tc>
        <w:tc>
          <w:tcPr>
            <w:tcW w:w="3969" w:type="dxa"/>
            <w:vMerge/>
            <w:vAlign w:val="center"/>
          </w:tcPr>
          <w:p w:rsidR="00B910A2" w:rsidRPr="00A04499" w:rsidRDefault="00B910A2" w:rsidP="00715927">
            <w:pPr>
              <w:pStyle w:val="Tabletext"/>
              <w:keepNext/>
              <w:keepLines/>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keepLines/>
              <w:rPr>
                <w:lang w:val="en-GB"/>
              </w:rPr>
            </w:pPr>
          </w:p>
        </w:tc>
        <w:tc>
          <w:tcPr>
            <w:tcW w:w="3969" w:type="dxa"/>
            <w:vMerge/>
            <w:vAlign w:val="center"/>
          </w:tcPr>
          <w:p w:rsidR="00B910A2" w:rsidRPr="00A04499" w:rsidRDefault="00B910A2" w:rsidP="00715927">
            <w:pPr>
              <w:pStyle w:val="Tabletext"/>
              <w:keepNext/>
              <w:keepLines/>
              <w:rPr>
                <w:lang w:val="en-GB"/>
              </w:rPr>
            </w:pPr>
          </w:p>
        </w:tc>
        <w:tc>
          <w:tcPr>
            <w:tcW w:w="2835" w:type="dxa"/>
          </w:tcPr>
          <w:p w:rsidR="00B910A2" w:rsidRPr="00A04499" w:rsidRDefault="00B910A2" w:rsidP="00715927">
            <w:pPr>
              <w:pStyle w:val="Tabletext"/>
              <w:keepNext/>
              <w:keepLines/>
              <w:jc w:val="center"/>
              <w:rPr>
                <w:rtl/>
                <w:lang w:bidi="ar-EG"/>
              </w:rPr>
            </w:pPr>
            <w:r w:rsidRPr="00A04499">
              <w:rPr>
                <w:lang w:val="en-GB"/>
              </w:rPr>
              <w:t>kHz 135-119</w:t>
            </w:r>
          </w:p>
        </w:tc>
        <w:tc>
          <w:tcPr>
            <w:tcW w:w="2835" w:type="dxa"/>
          </w:tcPr>
          <w:p w:rsidR="00B910A2" w:rsidRPr="00A04499" w:rsidRDefault="00B910A2" w:rsidP="00715927">
            <w:pPr>
              <w:pStyle w:val="Tabletext"/>
              <w:keepNext/>
              <w:keepLines/>
              <w:jc w:val="center"/>
              <w:rPr>
                <w:lang w:val="en-GB"/>
              </w:rPr>
            </w:pPr>
            <w:r w:rsidRPr="00A04499">
              <w:rPr>
                <w:lang w:val="en-GB"/>
              </w:rPr>
              <w:t>66 dB(μA/m) @ 10 m</w:t>
            </w:r>
          </w:p>
        </w:tc>
        <w:tc>
          <w:tcPr>
            <w:tcW w:w="3969" w:type="dxa"/>
            <w:vMerge/>
            <w:vAlign w:val="center"/>
          </w:tcPr>
          <w:p w:rsidR="00B910A2" w:rsidRPr="00A04499" w:rsidRDefault="00B910A2" w:rsidP="00715927">
            <w:pPr>
              <w:pStyle w:val="Tabletext"/>
              <w:keepNext/>
              <w:keepLines/>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kHz 140-135</w:t>
            </w:r>
          </w:p>
        </w:tc>
        <w:tc>
          <w:tcPr>
            <w:tcW w:w="2835" w:type="dxa"/>
          </w:tcPr>
          <w:p w:rsidR="00B910A2" w:rsidRPr="00A04499" w:rsidRDefault="00B910A2" w:rsidP="00715927">
            <w:pPr>
              <w:pStyle w:val="Tabletext"/>
              <w:jc w:val="center"/>
              <w:rPr>
                <w:lang w:val="en-GB"/>
              </w:rPr>
            </w:pPr>
            <w:r w:rsidRPr="00A04499">
              <w:rPr>
                <w:lang w:val="en-GB"/>
              </w:rPr>
              <w:t>42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kHz 148,5-140</w:t>
            </w:r>
          </w:p>
        </w:tc>
        <w:tc>
          <w:tcPr>
            <w:tcW w:w="2835" w:type="dxa"/>
          </w:tcPr>
          <w:p w:rsidR="00B910A2" w:rsidRPr="00A04499" w:rsidRDefault="00B910A2" w:rsidP="00715927">
            <w:pPr>
              <w:pStyle w:val="Tabletext"/>
              <w:jc w:val="center"/>
              <w:rPr>
                <w:lang w:val="en-GB"/>
              </w:rPr>
            </w:pPr>
            <w:r w:rsidRPr="00A04499">
              <w:rPr>
                <w:lang w:val="en-GB"/>
              </w:rPr>
              <w:t>37,7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8A13C5" w:rsidRDefault="00B910A2" w:rsidP="00715927">
            <w:pPr>
              <w:pStyle w:val="Tabletext"/>
              <w:jc w:val="center"/>
              <w:rPr>
                <w:rtl/>
                <w:lang w:bidi="ar-EG"/>
              </w:rPr>
            </w:pPr>
            <w:r w:rsidRPr="00A04499">
              <w:rPr>
                <w:lang w:val="en-GB"/>
              </w:rPr>
              <w:t>kHz 3 400-3 155</w:t>
            </w:r>
          </w:p>
        </w:tc>
        <w:tc>
          <w:tcPr>
            <w:tcW w:w="2835" w:type="dxa"/>
          </w:tcPr>
          <w:p w:rsidR="00B910A2" w:rsidRPr="00A04499" w:rsidRDefault="00B910A2" w:rsidP="00715927">
            <w:pPr>
              <w:pStyle w:val="Tabletext"/>
              <w:jc w:val="center"/>
              <w:rPr>
                <w:lang w:val="en-GB"/>
              </w:rPr>
            </w:pPr>
            <w:r w:rsidRPr="00A04499">
              <w:rPr>
                <w:lang w:val="en-GB"/>
              </w:rPr>
              <w:t>13,5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kHz 6 795-6 765</w:t>
            </w:r>
          </w:p>
        </w:tc>
        <w:tc>
          <w:tcPr>
            <w:tcW w:w="2835" w:type="dxa"/>
          </w:tcPr>
          <w:p w:rsidR="00B910A2" w:rsidRPr="00A04499" w:rsidRDefault="00B910A2" w:rsidP="00715927">
            <w:pPr>
              <w:pStyle w:val="Tabletext"/>
              <w:jc w:val="center"/>
              <w:rPr>
                <w:lang w:val="en-GB"/>
              </w:rPr>
            </w:pPr>
            <w:r w:rsidRPr="00A04499">
              <w:rPr>
                <w:lang w:val="en-GB"/>
              </w:rPr>
              <w:t>42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kHz 8 800-7 400</w:t>
            </w:r>
          </w:p>
        </w:tc>
        <w:tc>
          <w:tcPr>
            <w:tcW w:w="2835" w:type="dxa"/>
          </w:tcPr>
          <w:p w:rsidR="00B910A2" w:rsidRPr="00A04499" w:rsidRDefault="00B910A2" w:rsidP="00715927">
            <w:pPr>
              <w:pStyle w:val="Tabletext"/>
              <w:jc w:val="center"/>
              <w:rPr>
                <w:lang w:val="en-GB"/>
              </w:rPr>
            </w:pPr>
            <w:r w:rsidRPr="00A04499">
              <w:rPr>
                <w:lang w:val="en-GB"/>
              </w:rPr>
              <w:t>9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13,567-13,553</w:t>
            </w:r>
          </w:p>
        </w:tc>
        <w:tc>
          <w:tcPr>
            <w:tcW w:w="2835" w:type="dxa"/>
          </w:tcPr>
          <w:p w:rsidR="00B910A2" w:rsidRPr="00A04499" w:rsidRDefault="00B910A2" w:rsidP="00715927">
            <w:pPr>
              <w:pStyle w:val="Tabletext"/>
              <w:jc w:val="center"/>
              <w:rPr>
                <w:lang w:val="en-GB"/>
              </w:rPr>
            </w:pPr>
            <w:r w:rsidRPr="00A04499">
              <w:rPr>
                <w:lang w:val="en-GB"/>
              </w:rPr>
              <w:t>42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27,283-26,957</w:t>
            </w:r>
          </w:p>
        </w:tc>
        <w:tc>
          <w:tcPr>
            <w:tcW w:w="2835" w:type="dxa"/>
          </w:tcPr>
          <w:p w:rsidR="00B910A2" w:rsidRPr="00A04499" w:rsidRDefault="00B910A2" w:rsidP="00715927">
            <w:pPr>
              <w:pStyle w:val="Tabletext"/>
              <w:jc w:val="center"/>
              <w:rPr>
                <w:lang w:val="en-GB"/>
              </w:rPr>
            </w:pPr>
            <w:r w:rsidRPr="00A04499">
              <w:rPr>
                <w:lang w:val="en-GB"/>
              </w:rPr>
              <w:t>42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11-10,2</w:t>
            </w:r>
          </w:p>
        </w:tc>
        <w:tc>
          <w:tcPr>
            <w:tcW w:w="2835" w:type="dxa"/>
          </w:tcPr>
          <w:p w:rsidR="00B910A2" w:rsidRPr="00A04499" w:rsidRDefault="00B910A2" w:rsidP="00715927">
            <w:pPr>
              <w:pStyle w:val="Tabletext"/>
              <w:jc w:val="center"/>
            </w:pPr>
            <w:r w:rsidRPr="00A04499">
              <w:rPr>
                <w:lang w:val="en-GB"/>
              </w:rPr>
              <w:t>9 dB(μA/m) @ 10 m</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keepNext/>
              <w:jc w:val="center"/>
              <w:rPr>
                <w:rtl/>
                <w:lang w:bidi="ar-EG"/>
              </w:rPr>
            </w:pPr>
            <w:r w:rsidRPr="00A04499">
              <w:rPr>
                <w:lang w:val="en-GB"/>
              </w:rPr>
              <w:lastRenderedPageBreak/>
              <w:t>7</w:t>
            </w:r>
          </w:p>
        </w:tc>
        <w:tc>
          <w:tcPr>
            <w:tcW w:w="3969" w:type="dxa"/>
            <w:vMerge w:val="restart"/>
            <w:vAlign w:val="center"/>
          </w:tcPr>
          <w:p w:rsidR="00B910A2" w:rsidRPr="00A04499" w:rsidRDefault="00B910A2" w:rsidP="00715927">
            <w:pPr>
              <w:pStyle w:val="Tabletext"/>
              <w:keepNext/>
              <w:rPr>
                <w:lang w:val="en-GB"/>
              </w:rPr>
            </w:pPr>
            <w:r w:rsidRPr="00A04499">
              <w:rPr>
                <w:rFonts w:hint="cs"/>
                <w:rtl/>
                <w:lang w:bidi="ar-EG"/>
              </w:rPr>
              <w:t xml:space="preserve">أجهزة قصيرة المدى غير محددة والقياس والتحكم </w:t>
            </w:r>
            <w:r w:rsidR="0056612A">
              <w:rPr>
                <w:rFonts w:hint="cs"/>
                <w:rtl/>
                <w:lang w:bidi="ar-EG"/>
              </w:rPr>
              <w:t xml:space="preserve">عن بُعد </w:t>
            </w:r>
            <w:r w:rsidRPr="00A04499">
              <w:rPr>
                <w:rFonts w:hint="cs"/>
                <w:rtl/>
                <w:lang w:bidi="ar-EG"/>
              </w:rPr>
              <w:t>وأجهزة الإنذار وتطبيقات البيانات بوجه عام وغيرها من التطبيقات المماثلة</w:t>
            </w:r>
          </w:p>
        </w:tc>
        <w:tc>
          <w:tcPr>
            <w:tcW w:w="2835" w:type="dxa"/>
          </w:tcPr>
          <w:p w:rsidR="00B910A2" w:rsidRPr="00A04499" w:rsidRDefault="00B910A2" w:rsidP="00715927">
            <w:pPr>
              <w:pStyle w:val="Tabletext"/>
              <w:keepNext/>
              <w:jc w:val="center"/>
              <w:rPr>
                <w:rtl/>
                <w:lang w:bidi="ar-EG"/>
              </w:rPr>
            </w:pPr>
            <w:r w:rsidRPr="00A04499">
              <w:rPr>
                <w:lang w:val="en-GB"/>
              </w:rPr>
              <w:t>kHz 6 795-6 765</w:t>
            </w:r>
          </w:p>
        </w:tc>
        <w:tc>
          <w:tcPr>
            <w:tcW w:w="2835" w:type="dxa"/>
          </w:tcPr>
          <w:p w:rsidR="00B910A2" w:rsidRPr="00A04499" w:rsidRDefault="00B910A2" w:rsidP="00715927">
            <w:pPr>
              <w:pStyle w:val="Tabletext"/>
              <w:keepNext/>
              <w:jc w:val="center"/>
              <w:rPr>
                <w:lang w:val="en-GB"/>
              </w:rPr>
            </w:pPr>
            <w:r w:rsidRPr="00A04499">
              <w:rPr>
                <w:lang w:val="en-GB"/>
              </w:rPr>
              <w:t>42 dB(μA/m) @ 10 m</w:t>
            </w:r>
          </w:p>
        </w:tc>
        <w:tc>
          <w:tcPr>
            <w:tcW w:w="3969" w:type="dxa"/>
            <w:vMerge w:val="restart"/>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en-GB"/>
              </w:rPr>
            </w:pPr>
          </w:p>
        </w:tc>
        <w:tc>
          <w:tcPr>
            <w:tcW w:w="3969" w:type="dxa"/>
            <w:vMerge/>
            <w:vAlign w:val="center"/>
          </w:tcPr>
          <w:p w:rsidR="00B910A2" w:rsidRPr="00A04499" w:rsidRDefault="00B910A2" w:rsidP="00715927">
            <w:pPr>
              <w:pStyle w:val="Tabletext"/>
              <w:keepNext/>
              <w:rPr>
                <w:lang w:val="en-GB"/>
              </w:rPr>
            </w:pPr>
          </w:p>
        </w:tc>
        <w:tc>
          <w:tcPr>
            <w:tcW w:w="2835" w:type="dxa"/>
          </w:tcPr>
          <w:p w:rsidR="00B910A2" w:rsidRPr="00A04499" w:rsidRDefault="00B910A2" w:rsidP="00715927">
            <w:pPr>
              <w:pStyle w:val="Tabletext"/>
              <w:keepNext/>
              <w:jc w:val="center"/>
              <w:rPr>
                <w:rtl/>
                <w:lang w:bidi="ar-EG"/>
              </w:rPr>
            </w:pPr>
            <w:r w:rsidRPr="00A04499">
              <w:rPr>
                <w:lang w:val="en-GB"/>
              </w:rPr>
              <w:t>MHz 13,567-13,553</w:t>
            </w:r>
          </w:p>
        </w:tc>
        <w:tc>
          <w:tcPr>
            <w:tcW w:w="2835" w:type="dxa"/>
          </w:tcPr>
          <w:p w:rsidR="00B910A2" w:rsidRPr="00A04499" w:rsidRDefault="00B910A2" w:rsidP="00715927">
            <w:pPr>
              <w:pStyle w:val="Tabletext"/>
              <w:keepNext/>
              <w:jc w:val="center"/>
              <w:rPr>
                <w:lang w:val="en-GB"/>
              </w:rPr>
            </w:pPr>
            <w:r w:rsidRPr="00A04499">
              <w:rPr>
                <w:lang w:val="en-GB"/>
              </w:rPr>
              <w:t>42 dB(μA/m) @ 10 m</w:t>
            </w:r>
          </w:p>
        </w:tc>
        <w:tc>
          <w:tcPr>
            <w:tcW w:w="3969" w:type="dxa"/>
            <w:vMerge/>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en-GB"/>
              </w:rPr>
            </w:pPr>
          </w:p>
        </w:tc>
        <w:tc>
          <w:tcPr>
            <w:tcW w:w="3969" w:type="dxa"/>
            <w:vMerge/>
            <w:vAlign w:val="center"/>
          </w:tcPr>
          <w:p w:rsidR="00B910A2" w:rsidRPr="00A04499" w:rsidRDefault="00B910A2" w:rsidP="00715927">
            <w:pPr>
              <w:pStyle w:val="Tabletext"/>
              <w:keepNext/>
              <w:rPr>
                <w:lang w:val="en-GB"/>
              </w:rPr>
            </w:pPr>
          </w:p>
        </w:tc>
        <w:tc>
          <w:tcPr>
            <w:tcW w:w="2835" w:type="dxa"/>
          </w:tcPr>
          <w:p w:rsidR="00B910A2" w:rsidRPr="00A04499" w:rsidRDefault="00B910A2" w:rsidP="00715927">
            <w:pPr>
              <w:pStyle w:val="Tabletext"/>
              <w:keepNext/>
              <w:jc w:val="center"/>
              <w:rPr>
                <w:rtl/>
                <w:lang w:bidi="ar-EG"/>
              </w:rPr>
            </w:pPr>
            <w:r w:rsidRPr="00A04499">
              <w:rPr>
                <w:lang w:val="en-GB"/>
              </w:rPr>
              <w:t>MHz 27,283-26,957</w:t>
            </w:r>
          </w:p>
        </w:tc>
        <w:tc>
          <w:tcPr>
            <w:tcW w:w="2835" w:type="dxa"/>
          </w:tcPr>
          <w:p w:rsidR="00B910A2" w:rsidRPr="00A04499" w:rsidRDefault="00B910A2" w:rsidP="00715927">
            <w:pPr>
              <w:pStyle w:val="Tabletext"/>
              <w:keepNext/>
              <w:jc w:val="center"/>
              <w:rPr>
                <w:lang w:val="en-GB"/>
              </w:rPr>
            </w:pPr>
            <w:r w:rsidRPr="00A04499">
              <w:rPr>
                <w:lang w:val="en-GB"/>
              </w:rPr>
              <w:t>10 mW e.r.p. /</w:t>
            </w:r>
            <w:r w:rsidRPr="00A04499">
              <w:rPr>
                <w:lang w:val="en-GB"/>
              </w:rPr>
              <w:br/>
              <w:t>42 dB(μA/m) @ 10 m</w:t>
            </w:r>
          </w:p>
        </w:tc>
        <w:tc>
          <w:tcPr>
            <w:tcW w:w="3969" w:type="dxa"/>
            <w:vMerge/>
            <w:vAlign w:val="center"/>
          </w:tcPr>
          <w:p w:rsidR="00B910A2" w:rsidRPr="00A04499" w:rsidRDefault="00B910A2" w:rsidP="00715927">
            <w:pPr>
              <w:pStyle w:val="Tabletext"/>
              <w:keepNext/>
              <w:rPr>
                <w:lang w:val="nl-NL"/>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nl-NL"/>
              </w:rPr>
            </w:pPr>
          </w:p>
        </w:tc>
        <w:tc>
          <w:tcPr>
            <w:tcW w:w="3969" w:type="dxa"/>
            <w:vMerge/>
            <w:vAlign w:val="center"/>
          </w:tcPr>
          <w:p w:rsidR="00B910A2" w:rsidRPr="00A04499" w:rsidRDefault="00B910A2" w:rsidP="00715927">
            <w:pPr>
              <w:pStyle w:val="Tabletext"/>
              <w:keepNext/>
              <w:rPr>
                <w:lang w:val="nl-NL"/>
              </w:rPr>
            </w:pPr>
          </w:p>
        </w:tc>
        <w:tc>
          <w:tcPr>
            <w:tcW w:w="2835" w:type="dxa"/>
          </w:tcPr>
          <w:p w:rsidR="00B910A2" w:rsidRPr="00A04499" w:rsidRDefault="00B910A2" w:rsidP="00715927">
            <w:pPr>
              <w:pStyle w:val="Tabletext"/>
              <w:keepNext/>
              <w:jc w:val="center"/>
              <w:rPr>
                <w:rtl/>
                <w:lang w:bidi="ar-EG"/>
              </w:rPr>
            </w:pPr>
            <w:r w:rsidRPr="00A04499">
              <w:rPr>
                <w:lang w:val="en-GB"/>
              </w:rPr>
              <w:t>MHz 40,700-40,660</w:t>
            </w:r>
          </w:p>
        </w:tc>
        <w:tc>
          <w:tcPr>
            <w:tcW w:w="2835" w:type="dxa"/>
          </w:tcPr>
          <w:p w:rsidR="00B910A2" w:rsidRPr="00A04499" w:rsidRDefault="00B910A2" w:rsidP="00715927">
            <w:pPr>
              <w:pStyle w:val="Tabletext"/>
              <w:keepN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en-GB"/>
              </w:rPr>
            </w:pPr>
          </w:p>
        </w:tc>
        <w:tc>
          <w:tcPr>
            <w:tcW w:w="3969" w:type="dxa"/>
            <w:vMerge/>
            <w:vAlign w:val="center"/>
          </w:tcPr>
          <w:p w:rsidR="00B910A2" w:rsidRPr="00A04499" w:rsidRDefault="00B910A2" w:rsidP="00715927">
            <w:pPr>
              <w:pStyle w:val="Tabletext"/>
              <w:keepNext/>
              <w:rPr>
                <w:lang w:val="en-GB"/>
              </w:rPr>
            </w:pPr>
          </w:p>
        </w:tc>
        <w:tc>
          <w:tcPr>
            <w:tcW w:w="2835" w:type="dxa"/>
          </w:tcPr>
          <w:p w:rsidR="00B910A2" w:rsidRPr="00A04499" w:rsidRDefault="00B910A2" w:rsidP="00715927">
            <w:pPr>
              <w:pStyle w:val="Tabletext"/>
              <w:keepNext/>
              <w:jc w:val="center"/>
              <w:rPr>
                <w:rtl/>
                <w:lang w:bidi="ar-EG"/>
              </w:rPr>
            </w:pPr>
            <w:r w:rsidRPr="00A04499">
              <w:rPr>
                <w:lang w:val="en-GB"/>
              </w:rPr>
              <w:t>MHz 138,45-138,2</w:t>
            </w:r>
          </w:p>
        </w:tc>
        <w:tc>
          <w:tcPr>
            <w:tcW w:w="2835" w:type="dxa"/>
          </w:tcPr>
          <w:p w:rsidR="00B910A2" w:rsidRPr="00A04499" w:rsidRDefault="00B910A2" w:rsidP="00715927">
            <w:pPr>
              <w:pStyle w:val="Tabletext"/>
              <w:keepN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en-GB"/>
              </w:rPr>
            </w:pPr>
          </w:p>
        </w:tc>
        <w:tc>
          <w:tcPr>
            <w:tcW w:w="3969" w:type="dxa"/>
            <w:vMerge/>
            <w:vAlign w:val="center"/>
          </w:tcPr>
          <w:p w:rsidR="00B910A2" w:rsidRPr="00A04499" w:rsidRDefault="00B910A2" w:rsidP="00715927">
            <w:pPr>
              <w:pStyle w:val="Tabletext"/>
              <w:keepNext/>
              <w:rPr>
                <w:lang w:val="en-GB"/>
              </w:rPr>
            </w:pPr>
          </w:p>
        </w:tc>
        <w:tc>
          <w:tcPr>
            <w:tcW w:w="2835" w:type="dxa"/>
          </w:tcPr>
          <w:p w:rsidR="00B910A2" w:rsidRPr="00A04499" w:rsidRDefault="00B910A2" w:rsidP="00715927">
            <w:pPr>
              <w:pStyle w:val="Tabletext"/>
              <w:keepNext/>
              <w:jc w:val="center"/>
              <w:rPr>
                <w:rtl/>
                <w:lang w:bidi="ar-EG"/>
              </w:rPr>
            </w:pPr>
            <w:r w:rsidRPr="00A04499">
              <w:rPr>
                <w:lang w:val="en-GB"/>
              </w:rPr>
              <w:t>MHz 315</w:t>
            </w:r>
          </w:p>
        </w:tc>
        <w:tc>
          <w:tcPr>
            <w:tcW w:w="2835" w:type="dxa"/>
          </w:tcPr>
          <w:p w:rsidR="00B910A2" w:rsidRPr="00A04499" w:rsidRDefault="00B910A2" w:rsidP="00715927">
            <w:pPr>
              <w:pStyle w:val="Tabletext"/>
              <w:keepN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en-GB"/>
              </w:rPr>
            </w:pPr>
          </w:p>
        </w:tc>
        <w:tc>
          <w:tcPr>
            <w:tcW w:w="3969" w:type="dxa"/>
            <w:vMerge/>
            <w:vAlign w:val="center"/>
          </w:tcPr>
          <w:p w:rsidR="00B910A2" w:rsidRPr="00A04499" w:rsidRDefault="00B910A2" w:rsidP="00715927">
            <w:pPr>
              <w:pStyle w:val="Tabletext"/>
              <w:keepNext/>
              <w:rPr>
                <w:lang w:val="en-GB"/>
              </w:rPr>
            </w:pPr>
          </w:p>
        </w:tc>
        <w:tc>
          <w:tcPr>
            <w:tcW w:w="2835" w:type="dxa"/>
          </w:tcPr>
          <w:p w:rsidR="00B910A2" w:rsidRPr="00A04499" w:rsidRDefault="00B910A2" w:rsidP="00715927">
            <w:pPr>
              <w:pStyle w:val="Tabletext"/>
              <w:keepNext/>
              <w:jc w:val="center"/>
              <w:rPr>
                <w:rtl/>
                <w:lang w:bidi="ar-EG"/>
              </w:rPr>
            </w:pPr>
            <w:r w:rsidRPr="00A04499">
              <w:rPr>
                <w:lang w:val="en-GB"/>
              </w:rPr>
              <w:t>MHz 434,790-433,050</w:t>
            </w:r>
          </w:p>
        </w:tc>
        <w:tc>
          <w:tcPr>
            <w:tcW w:w="2835" w:type="dxa"/>
          </w:tcPr>
          <w:p w:rsidR="00B910A2" w:rsidRPr="00A04499" w:rsidRDefault="00B910A2" w:rsidP="00715927">
            <w:pPr>
              <w:pStyle w:val="Tabletext"/>
              <w:keepN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en-GB"/>
              </w:rPr>
            </w:pPr>
          </w:p>
        </w:tc>
        <w:tc>
          <w:tcPr>
            <w:tcW w:w="3969" w:type="dxa"/>
            <w:vMerge/>
            <w:vAlign w:val="center"/>
          </w:tcPr>
          <w:p w:rsidR="00B910A2" w:rsidRPr="00A04499" w:rsidRDefault="00B910A2" w:rsidP="00715927">
            <w:pPr>
              <w:pStyle w:val="Tabletext"/>
              <w:keepNext/>
              <w:rPr>
                <w:lang w:val="en-GB"/>
              </w:rPr>
            </w:pPr>
          </w:p>
        </w:tc>
        <w:tc>
          <w:tcPr>
            <w:tcW w:w="2835" w:type="dxa"/>
          </w:tcPr>
          <w:p w:rsidR="00B910A2" w:rsidRPr="00A04499" w:rsidRDefault="00B910A2" w:rsidP="00715927">
            <w:pPr>
              <w:pStyle w:val="Tabletext"/>
              <w:keepNext/>
              <w:jc w:val="center"/>
              <w:rPr>
                <w:rtl/>
                <w:lang w:bidi="ar-EG"/>
              </w:rPr>
            </w:pPr>
            <w:r w:rsidRPr="00A04499">
              <w:rPr>
                <w:lang w:val="en-GB"/>
              </w:rPr>
              <w:t>MHz 868,600-868,000</w:t>
            </w:r>
          </w:p>
        </w:tc>
        <w:tc>
          <w:tcPr>
            <w:tcW w:w="2835" w:type="dxa"/>
          </w:tcPr>
          <w:p w:rsidR="00B910A2" w:rsidRPr="00A04499" w:rsidRDefault="00B910A2" w:rsidP="00715927">
            <w:pPr>
              <w:pStyle w:val="Tabletext"/>
              <w:keepN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keepNext/>
              <w:rPr>
                <w:lang w:val="en-GB"/>
              </w:rPr>
            </w:pPr>
          </w:p>
        </w:tc>
        <w:tc>
          <w:tcPr>
            <w:tcW w:w="3969" w:type="dxa"/>
            <w:vMerge/>
            <w:vAlign w:val="center"/>
          </w:tcPr>
          <w:p w:rsidR="00B910A2" w:rsidRPr="00A04499" w:rsidRDefault="00B910A2" w:rsidP="00715927">
            <w:pPr>
              <w:pStyle w:val="Tabletext"/>
              <w:keepNext/>
              <w:rPr>
                <w:lang w:val="en-GB"/>
              </w:rPr>
            </w:pPr>
          </w:p>
        </w:tc>
        <w:tc>
          <w:tcPr>
            <w:tcW w:w="2835" w:type="dxa"/>
          </w:tcPr>
          <w:p w:rsidR="00B910A2" w:rsidRPr="00A04499" w:rsidRDefault="00B910A2" w:rsidP="00715927">
            <w:pPr>
              <w:pStyle w:val="Tabletext"/>
              <w:keepNext/>
              <w:jc w:val="center"/>
              <w:rPr>
                <w:rtl/>
                <w:lang w:bidi="ar-EG"/>
              </w:rPr>
            </w:pPr>
            <w:r w:rsidRPr="00A04499">
              <w:rPr>
                <w:lang w:val="en-GB"/>
              </w:rPr>
              <w:t>MHz 869,200-868,700</w:t>
            </w:r>
          </w:p>
        </w:tc>
        <w:tc>
          <w:tcPr>
            <w:tcW w:w="2835" w:type="dxa"/>
          </w:tcPr>
          <w:p w:rsidR="00B910A2" w:rsidRPr="00A04499" w:rsidRDefault="00B910A2" w:rsidP="00715927">
            <w:pPr>
              <w:pStyle w:val="Tabletext"/>
              <w:keepN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keepN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869,4-869,3</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870,000-869,700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2 483,5-2 400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5 875-5 725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25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24,25-24,00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61,5-61,0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123-122</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246-244</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jc w:val="center"/>
              <w:rPr>
                <w:lang w:val="en-GB"/>
              </w:rPr>
            </w:pPr>
            <w:r w:rsidRPr="00A04499">
              <w:rPr>
                <w:lang w:val="en-GB"/>
              </w:rPr>
              <w:t>8</w:t>
            </w:r>
          </w:p>
        </w:tc>
        <w:tc>
          <w:tcPr>
            <w:tcW w:w="3969" w:type="dxa"/>
            <w:vMerge w:val="restart"/>
            <w:vAlign w:val="center"/>
          </w:tcPr>
          <w:p w:rsidR="00B910A2" w:rsidRPr="00A04499" w:rsidRDefault="00B910A2" w:rsidP="00715927">
            <w:pPr>
              <w:pStyle w:val="Tabletext"/>
              <w:rPr>
                <w:lang w:val="en-GB"/>
              </w:rPr>
            </w:pPr>
            <w:r w:rsidRPr="00A04499">
              <w:rPr>
                <w:rFonts w:hint="cs"/>
                <w:rtl/>
                <w:lang w:bidi="ar-EG"/>
              </w:rPr>
              <w:t>تليماتية الحركة والنقل البري</w:t>
            </w:r>
          </w:p>
        </w:tc>
        <w:tc>
          <w:tcPr>
            <w:tcW w:w="2835" w:type="dxa"/>
          </w:tcPr>
          <w:p w:rsidR="00B910A2" w:rsidRPr="00A04499" w:rsidRDefault="00B910A2" w:rsidP="00715927">
            <w:pPr>
              <w:pStyle w:val="Tabletext"/>
              <w:jc w:val="center"/>
              <w:rPr>
                <w:rtl/>
                <w:lang w:bidi="ar-EG"/>
              </w:rPr>
            </w:pPr>
            <w:r w:rsidRPr="00A04499">
              <w:rPr>
                <w:lang w:val="en-GB"/>
              </w:rPr>
              <w:t>*MHz 5 805-5 795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W 2</w:t>
            </w:r>
          </w:p>
        </w:tc>
        <w:tc>
          <w:tcPr>
            <w:tcW w:w="3969" w:type="dxa"/>
            <w:vMerge w:val="restart"/>
            <w:vAlign w:val="center"/>
          </w:tcPr>
          <w:p w:rsidR="00B910A2" w:rsidRPr="00A04499" w:rsidRDefault="00B910A2" w:rsidP="00926F09">
            <w:pPr>
              <w:pStyle w:val="Tabletext"/>
              <w:tabs>
                <w:tab w:val="left" w:pos="317"/>
              </w:tabs>
              <w:rPr>
                <w:lang w:val="en-GB"/>
              </w:rPr>
            </w:pPr>
            <w:r w:rsidRPr="00A04499">
              <w:rPr>
                <w:lang w:val="en-GB"/>
              </w:rPr>
              <w:t>*</w:t>
            </w:r>
            <w:r w:rsidRPr="00A04499">
              <w:rPr>
                <w:rFonts w:hint="cs"/>
                <w:rtl/>
                <w:lang w:bidi="ar-SY"/>
              </w:rPr>
              <w:tab/>
            </w:r>
            <w:r w:rsidRPr="00A04499">
              <w:rPr>
                <w:rFonts w:hint="cs"/>
                <w:rtl/>
                <w:lang w:bidi="ar-EG"/>
              </w:rPr>
              <w:t>يتعين الحصول على ترخيص فردي.</w:t>
            </w: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64-63</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W 8</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GHz 77-76</w:t>
            </w:r>
          </w:p>
        </w:tc>
        <w:tc>
          <w:tcPr>
            <w:tcW w:w="2835" w:type="dxa"/>
          </w:tcPr>
          <w:p w:rsidR="00B910A2" w:rsidRPr="00A04499" w:rsidRDefault="00B910A2" w:rsidP="00715927">
            <w:pPr>
              <w:pStyle w:val="Tabletext"/>
              <w:jc w:val="center"/>
              <w:rPr>
                <w:rtl/>
                <w:lang w:bidi="ar-EG"/>
              </w:rPr>
            </w:pPr>
            <w:r w:rsidRPr="00A04499">
              <w:rPr>
                <w:rFonts w:hint="cs"/>
                <w:rtl/>
                <w:lang w:bidi="ar-SY"/>
              </w:rPr>
              <w:t xml:space="preserve">الذروة </w:t>
            </w:r>
            <w:r w:rsidRPr="00A04499">
              <w:rPr>
                <w:lang w:val="en-GB"/>
              </w:rPr>
              <w:t>dBm 55</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keepNext/>
              <w:jc w:val="center"/>
              <w:rPr>
                <w:lang w:val="en-GB"/>
              </w:rPr>
            </w:pPr>
            <w:r w:rsidRPr="00A04499">
              <w:rPr>
                <w:lang w:val="en-GB"/>
              </w:rPr>
              <w:lastRenderedPageBreak/>
              <w:t>9</w:t>
            </w:r>
          </w:p>
        </w:tc>
        <w:tc>
          <w:tcPr>
            <w:tcW w:w="3969" w:type="dxa"/>
            <w:vMerge w:val="restart"/>
            <w:vAlign w:val="center"/>
          </w:tcPr>
          <w:p w:rsidR="00B910A2" w:rsidRPr="00A04499" w:rsidRDefault="00B910A2" w:rsidP="00715927">
            <w:pPr>
              <w:pStyle w:val="Tabletext"/>
              <w:keepNext/>
              <w:rPr>
                <w:lang w:val="en-GB"/>
              </w:rPr>
            </w:pPr>
            <w:r w:rsidRPr="00A04499">
              <w:rPr>
                <w:rFonts w:hint="cs"/>
                <w:rtl/>
                <w:lang w:bidi="ar-EG"/>
              </w:rPr>
              <w:t>التطبيقات السمعية اللاسلكية</w:t>
            </w:r>
          </w:p>
        </w:tc>
        <w:tc>
          <w:tcPr>
            <w:tcW w:w="2835" w:type="dxa"/>
          </w:tcPr>
          <w:p w:rsidR="00B910A2" w:rsidRPr="00A04499" w:rsidRDefault="00B910A2" w:rsidP="00715927">
            <w:pPr>
              <w:pStyle w:val="Tabletext"/>
              <w:keepNext/>
              <w:jc w:val="center"/>
              <w:rPr>
                <w:rtl/>
                <w:lang w:bidi="ar-EG"/>
              </w:rPr>
            </w:pPr>
            <w:r w:rsidRPr="00A04499">
              <w:rPr>
                <w:lang w:val="en-GB"/>
              </w:rPr>
              <w:t>*MHz 73,0-72,0</w:t>
            </w:r>
          </w:p>
        </w:tc>
        <w:tc>
          <w:tcPr>
            <w:tcW w:w="2835" w:type="dxa"/>
          </w:tcPr>
          <w:p w:rsidR="00B910A2" w:rsidRPr="00A04499" w:rsidRDefault="00B910A2" w:rsidP="00715927">
            <w:pPr>
              <w:pStyle w:val="Tabletext"/>
              <w:keepNext/>
              <w:jc w:val="center"/>
              <w:rPr>
                <w:lang w:val="en-GB"/>
              </w:rPr>
            </w:pPr>
            <w:r w:rsidRPr="00A04499">
              <w:rPr>
                <w:lang w:val="en-GB"/>
              </w:rPr>
              <w:t>mV/m 80</w:t>
            </w:r>
            <w:r w:rsidRPr="00A04499">
              <w:rPr>
                <w:rFonts w:hint="cs"/>
                <w:rtl/>
                <w:lang w:bidi="ar-EG"/>
              </w:rPr>
              <w:t xml:space="preserve"> عند </w:t>
            </w:r>
            <w:r w:rsidRPr="00A04499">
              <w:rPr>
                <w:lang w:val="en-GB"/>
              </w:rPr>
              <w:t>3</w:t>
            </w:r>
            <w:r w:rsidRPr="00A04499">
              <w:rPr>
                <w:rFonts w:hint="cs"/>
                <w:rtl/>
                <w:lang w:bidi="ar-SY"/>
              </w:rPr>
              <w:t> </w:t>
            </w:r>
            <w:r w:rsidRPr="00A04499">
              <w:rPr>
                <w:lang w:val="en-GB"/>
              </w:rPr>
              <w:t>m</w:t>
            </w:r>
            <w:r w:rsidRPr="00A04499">
              <w:rPr>
                <w:lang w:val="en-GB"/>
              </w:rPr>
              <w:br/>
            </w:r>
            <w:r w:rsidRPr="00A04499">
              <w:rPr>
                <w:rFonts w:hint="cs"/>
                <w:rtl/>
                <w:lang w:bidi="ar-EG"/>
              </w:rPr>
              <w:t>(شدة مجال)</w:t>
            </w:r>
          </w:p>
        </w:tc>
        <w:tc>
          <w:tcPr>
            <w:tcW w:w="3969" w:type="dxa"/>
            <w:vMerge w:val="restart"/>
            <w:vAlign w:val="center"/>
          </w:tcPr>
          <w:p w:rsidR="00B910A2" w:rsidRPr="00A04499" w:rsidRDefault="00B910A2" w:rsidP="00926F09">
            <w:pPr>
              <w:pStyle w:val="Tabletext"/>
              <w:keepNext/>
              <w:tabs>
                <w:tab w:val="left" w:pos="317"/>
              </w:tabs>
              <w:ind w:left="318" w:hanging="318"/>
              <w:rPr>
                <w:lang w:val="en-GB"/>
              </w:rPr>
            </w:pPr>
            <w:r w:rsidRPr="00A04499">
              <w:rPr>
                <w:lang w:val="en-GB"/>
              </w:rPr>
              <w:t>*</w:t>
            </w:r>
            <w:r w:rsidRPr="00A04499">
              <w:rPr>
                <w:lang w:val="en-GB"/>
              </w:rPr>
              <w:tab/>
            </w:r>
            <w:r w:rsidRPr="00A04499">
              <w:rPr>
                <w:rFonts w:hint="cs"/>
                <w:rtl/>
                <w:lang w:bidi="ar-EG"/>
              </w:rPr>
              <w:t>لمساعدات التدقيق فقط. وبالنسبة للأنظمة التماثلية، ينبغي ألاَ</w:t>
            </w:r>
            <w:r w:rsidRPr="00A04499">
              <w:rPr>
                <w:rtl/>
                <w:lang w:bidi="ar-EG"/>
              </w:rPr>
              <w:t> </w:t>
            </w:r>
            <w:r w:rsidRPr="00A04499">
              <w:rPr>
                <w:rFonts w:hint="cs"/>
                <w:rtl/>
                <w:lang w:bidi="ar-EG"/>
              </w:rPr>
              <w:t xml:space="preserve">يتجاوز الحد الأقصى لعرض النطاق المشغول </w:t>
            </w:r>
            <w:r w:rsidRPr="00A04499">
              <w:rPr>
                <w:lang w:val="en-GB"/>
              </w:rPr>
              <w:t xml:space="preserve">kHz 300 </w:t>
            </w:r>
            <w:r w:rsidRPr="00A04499">
              <w:rPr>
                <w:rFonts w:hint="cs"/>
                <w:rtl/>
                <w:lang w:bidi="ar-SY"/>
              </w:rPr>
              <w:t>.</w:t>
            </w: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76,0-75,4</w:t>
            </w:r>
          </w:p>
        </w:tc>
        <w:tc>
          <w:tcPr>
            <w:tcW w:w="2835" w:type="dxa"/>
          </w:tcPr>
          <w:p w:rsidR="00B910A2" w:rsidRPr="00A04499" w:rsidRDefault="00B910A2" w:rsidP="00715927">
            <w:pPr>
              <w:pStyle w:val="Tabletext"/>
              <w:jc w:val="center"/>
              <w:rPr>
                <w:lang w:val="en-GB"/>
              </w:rPr>
            </w:pPr>
            <w:r w:rsidRPr="00A04499">
              <w:rPr>
                <w:lang w:val="en-GB"/>
              </w:rPr>
              <w:t>mV/m 80</w:t>
            </w:r>
            <w:r w:rsidRPr="00A04499">
              <w:rPr>
                <w:rFonts w:hint="cs"/>
                <w:rtl/>
                <w:lang w:bidi="ar-EG"/>
              </w:rPr>
              <w:t xml:space="preserve"> عند </w:t>
            </w:r>
            <w:r w:rsidRPr="00A04499">
              <w:rPr>
                <w:lang w:val="en-GB"/>
              </w:rPr>
              <w:t>3</w:t>
            </w:r>
            <w:r w:rsidRPr="00A04499">
              <w:rPr>
                <w:rFonts w:hint="cs"/>
                <w:rtl/>
                <w:lang w:bidi="ar-SY"/>
              </w:rPr>
              <w:t> </w:t>
            </w:r>
            <w:r w:rsidRPr="00A04499">
              <w:rPr>
                <w:lang w:val="en-GB"/>
              </w:rPr>
              <w:t>m</w:t>
            </w:r>
            <w:r w:rsidRPr="00A04499">
              <w:rPr>
                <w:lang w:val="en-GB"/>
              </w:rPr>
              <w:br/>
            </w:r>
            <w:r w:rsidRPr="00A04499">
              <w:rPr>
                <w:rFonts w:hint="cs"/>
                <w:rtl/>
                <w:lang w:bidi="ar-EG"/>
              </w:rPr>
              <w:t>(شدة مجال)</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865-863</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865,0-864,8</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tcBorders>
              <w:bottom w:val="single" w:sz="4" w:space="0" w:color="auto"/>
            </w:tcBorders>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jc w:val="center"/>
              <w:rPr>
                <w:lang w:val="en-GB"/>
              </w:rPr>
            </w:pPr>
            <w:r w:rsidRPr="00A04499">
              <w:rPr>
                <w:lang w:val="en-GB"/>
              </w:rPr>
              <w:t>10</w:t>
            </w:r>
          </w:p>
        </w:tc>
        <w:tc>
          <w:tcPr>
            <w:tcW w:w="3969" w:type="dxa"/>
            <w:vMerge w:val="restart"/>
            <w:vAlign w:val="center"/>
          </w:tcPr>
          <w:p w:rsidR="00B910A2" w:rsidRPr="00A04499" w:rsidRDefault="00B910A2" w:rsidP="00715927">
            <w:pPr>
              <w:pStyle w:val="Tabletext"/>
              <w:rPr>
                <w:lang w:val="en-GB"/>
              </w:rPr>
            </w:pPr>
            <w:r w:rsidRPr="00A04499">
              <w:rPr>
                <w:rFonts w:hint="cs"/>
                <w:rtl/>
                <w:lang w:bidi="ar-EG"/>
              </w:rPr>
              <w:t>الميكروفونات اللاسلكية</w:t>
            </w:r>
          </w:p>
        </w:tc>
        <w:tc>
          <w:tcPr>
            <w:tcW w:w="2835" w:type="dxa"/>
          </w:tcPr>
          <w:p w:rsidR="00B910A2" w:rsidRPr="00A04499" w:rsidRDefault="00B910A2" w:rsidP="00715927">
            <w:pPr>
              <w:pStyle w:val="Tabletext"/>
              <w:jc w:val="center"/>
              <w:rPr>
                <w:rtl/>
                <w:lang w:bidi="ar-EG"/>
              </w:rPr>
            </w:pPr>
            <w:r w:rsidRPr="00A04499">
              <w:rPr>
                <w:lang w:val="en-GB"/>
              </w:rPr>
              <w:t>MHz 47,0-29,7</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2</w:t>
            </w:r>
          </w:p>
        </w:tc>
        <w:tc>
          <w:tcPr>
            <w:tcW w:w="3969" w:type="dxa"/>
            <w:vMerge w:val="restart"/>
            <w:vAlign w:val="center"/>
          </w:tcPr>
          <w:p w:rsidR="00B910A2" w:rsidRPr="00A04499" w:rsidRDefault="00B910A2" w:rsidP="00715927">
            <w:pPr>
              <w:pStyle w:val="Tabletext"/>
              <w:rPr>
                <w:rtl/>
                <w:lang w:bidi="ar-EG"/>
              </w:rPr>
            </w:pPr>
            <w:r w:rsidRPr="00A04499">
              <w:rPr>
                <w:rFonts w:hint="cs"/>
                <w:rtl/>
                <w:lang w:bidi="ar-EG"/>
              </w:rPr>
              <w:t xml:space="preserve">مقيد بالقيمة </w:t>
            </w:r>
            <w:r w:rsidRPr="00A04499">
              <w:rPr>
                <w:lang w:val="en-GB"/>
              </w:rPr>
              <w:t>mW 50</w:t>
            </w:r>
            <w:r w:rsidRPr="00A04499">
              <w:rPr>
                <w:rFonts w:hint="cs"/>
                <w:rtl/>
                <w:lang w:bidi="ar-EG"/>
              </w:rPr>
              <w:t xml:space="preserve"> بالنسبة للميكروفونات المثبتة على</w:t>
            </w:r>
            <w:r w:rsidRPr="00A04499">
              <w:rPr>
                <w:rFonts w:hint="eastAsia"/>
                <w:rtl/>
                <w:lang w:bidi="ar-EG"/>
              </w:rPr>
              <w:t> </w:t>
            </w:r>
            <w:r w:rsidRPr="00A04499">
              <w:rPr>
                <w:rFonts w:hint="cs"/>
                <w:rtl/>
                <w:lang w:bidi="ar-EG"/>
              </w:rPr>
              <w:t>الجسد.</w:t>
            </w: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174,015-173,965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vMerge/>
            <w:tcBorders>
              <w:top w:val="nil"/>
            </w:tcBorders>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216-174</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r w:rsidRPr="00A04499">
              <w:rPr>
                <w:rFonts w:hint="cs"/>
                <w:rtl/>
                <w:lang w:bidi="ar-EG"/>
              </w:rPr>
              <w:t xml:space="preserve">/ </w:t>
            </w:r>
            <w:r w:rsidRPr="00A04499">
              <w:rPr>
                <w:rtl/>
                <w:lang w:bidi="ar-EG"/>
              </w:rPr>
              <w:br/>
            </w: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50</w:t>
            </w:r>
          </w:p>
        </w:tc>
        <w:tc>
          <w:tcPr>
            <w:tcW w:w="3969" w:type="dxa"/>
            <w:vMerge/>
            <w:tcBorders>
              <w:top w:val="nil"/>
            </w:tcBorders>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862-470</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r w:rsidRPr="00A04499">
              <w:rPr>
                <w:rFonts w:hint="cs"/>
                <w:rtl/>
                <w:lang w:bidi="ar-EG"/>
              </w:rPr>
              <w:t xml:space="preserve">/ </w:t>
            </w:r>
            <w:r w:rsidRPr="00A04499">
              <w:rPr>
                <w:rtl/>
                <w:lang w:bidi="ar-EG"/>
              </w:rPr>
              <w:br/>
            </w: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50</w:t>
            </w:r>
          </w:p>
        </w:tc>
        <w:tc>
          <w:tcPr>
            <w:tcW w:w="3969" w:type="dxa"/>
            <w:vMerge/>
            <w:tcBorders>
              <w:top w:val="nil"/>
              <w:bottom w:val="single" w:sz="4" w:space="0" w:color="auto"/>
            </w:tcBorders>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865-863</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p>
        </w:tc>
        <w:tc>
          <w:tcPr>
            <w:tcW w:w="3969" w:type="dxa"/>
            <w:tcBorders>
              <w:top w:val="single" w:sz="4" w:space="0" w:color="auto"/>
              <w:bottom w:val="nil"/>
            </w:tcBorders>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ign w:val="center"/>
          </w:tcPr>
          <w:p w:rsidR="00B910A2" w:rsidRPr="00A04499" w:rsidRDefault="00B910A2" w:rsidP="00715927">
            <w:pPr>
              <w:pStyle w:val="Tabletext"/>
              <w:jc w:val="center"/>
              <w:rPr>
                <w:lang w:val="en-GB"/>
              </w:rPr>
            </w:pPr>
          </w:p>
        </w:tc>
        <w:tc>
          <w:tcPr>
            <w:tcW w:w="3969" w:type="dxa"/>
            <w:vMerge/>
            <w:vAlign w:val="center"/>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1 800-1 785</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10</w:t>
            </w:r>
            <w:r w:rsidRPr="00A04499">
              <w:rPr>
                <w:rFonts w:hint="cs"/>
                <w:rtl/>
                <w:lang w:bidi="ar-EG"/>
              </w:rPr>
              <w:t xml:space="preserve">/ </w:t>
            </w:r>
            <w:r w:rsidRPr="00A04499">
              <w:rPr>
                <w:rtl/>
                <w:lang w:bidi="ar-EG"/>
              </w:rPr>
              <w:br/>
            </w:r>
            <w:r w:rsidRPr="00A04499">
              <w:rPr>
                <w:rFonts w:hint="cs"/>
                <w:rtl/>
                <w:lang w:bidi="ar-EG"/>
              </w:rPr>
              <w:t xml:space="preserve">القدرة </w:t>
            </w:r>
            <w:r w:rsidRPr="00A04499">
              <w:rPr>
                <w:lang w:val="en-GB"/>
              </w:rPr>
              <w:t>(e.r.p.)</w:t>
            </w:r>
            <w:r w:rsidRPr="00A04499">
              <w:rPr>
                <w:rFonts w:hint="cs"/>
                <w:rtl/>
                <w:lang w:bidi="ar-EG"/>
              </w:rPr>
              <w:t xml:space="preserve"> </w:t>
            </w:r>
            <w:r w:rsidRPr="00A04499">
              <w:rPr>
                <w:lang w:val="en-GB"/>
              </w:rPr>
              <w:t>mW 50</w:t>
            </w:r>
          </w:p>
        </w:tc>
        <w:tc>
          <w:tcPr>
            <w:tcW w:w="3969" w:type="dxa"/>
            <w:tcBorders>
              <w:top w:val="nil"/>
              <w:bottom w:val="nil"/>
            </w:tcBorders>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val="restart"/>
            <w:vAlign w:val="center"/>
          </w:tcPr>
          <w:p w:rsidR="00B910A2" w:rsidRPr="00A04499" w:rsidRDefault="00B910A2" w:rsidP="00715927">
            <w:pPr>
              <w:pStyle w:val="Tabletext"/>
              <w:jc w:val="center"/>
              <w:rPr>
                <w:lang w:val="en-GB"/>
              </w:rPr>
            </w:pPr>
            <w:r w:rsidRPr="00A04499">
              <w:rPr>
                <w:lang w:val="en-GB"/>
              </w:rPr>
              <w:t>11</w:t>
            </w:r>
          </w:p>
        </w:tc>
        <w:tc>
          <w:tcPr>
            <w:tcW w:w="3969" w:type="dxa"/>
            <w:vMerge w:val="restart"/>
            <w:vAlign w:val="center"/>
          </w:tcPr>
          <w:p w:rsidR="00B910A2" w:rsidRPr="00A04499" w:rsidRDefault="00B910A2" w:rsidP="00715927">
            <w:pPr>
              <w:pStyle w:val="Tabletext"/>
              <w:rPr>
                <w:lang w:val="en-GB"/>
              </w:rPr>
            </w:pPr>
            <w:r w:rsidRPr="00A04499">
              <w:rPr>
                <w:rFonts w:hint="cs"/>
                <w:rtl/>
                <w:lang w:bidi="ar-EG"/>
              </w:rPr>
              <w:t>المرسلات الفيديوية اللاسلكية</w:t>
            </w:r>
          </w:p>
        </w:tc>
        <w:tc>
          <w:tcPr>
            <w:tcW w:w="2835" w:type="dxa"/>
          </w:tcPr>
          <w:p w:rsidR="00B910A2" w:rsidRPr="00A04499" w:rsidRDefault="00B910A2" w:rsidP="00715927">
            <w:pPr>
              <w:pStyle w:val="Tabletext"/>
              <w:jc w:val="center"/>
              <w:rPr>
                <w:rtl/>
                <w:lang w:bidi="ar-EG"/>
              </w:rPr>
            </w:pPr>
            <w:r w:rsidRPr="00A04499">
              <w:rPr>
                <w:lang w:val="en-GB"/>
              </w:rPr>
              <w:t>MHz 710-630</w:t>
            </w:r>
          </w:p>
        </w:tc>
        <w:tc>
          <w:tcPr>
            <w:tcW w:w="2835" w:type="dxa"/>
          </w:tcPr>
          <w:p w:rsidR="00B910A2" w:rsidRPr="00A04499" w:rsidRDefault="00B910A2" w:rsidP="00715927">
            <w:pPr>
              <w:pStyle w:val="Tabletext"/>
              <w:jc w:val="center"/>
              <w:rPr>
                <w:lang w:val="en-GB"/>
              </w:rPr>
            </w:pPr>
            <w:r w:rsidRPr="00A04499">
              <w:rPr>
                <w:lang w:val="en-GB"/>
              </w:rPr>
              <w:t>dB(</w:t>
            </w:r>
            <w:r w:rsidRPr="00A04499">
              <w:rPr>
                <w:lang w:val="en-GB"/>
              </w:rPr>
              <w:sym w:font="Symbol" w:char="F06D"/>
            </w:r>
            <w:r w:rsidRPr="00A04499">
              <w:rPr>
                <w:lang w:val="en-GB"/>
              </w:rPr>
              <w:t>V/m) 76</w:t>
            </w:r>
            <w:r w:rsidRPr="00A04499">
              <w:rPr>
                <w:rFonts w:hint="cs"/>
                <w:rtl/>
                <w:lang w:bidi="ar-EG"/>
              </w:rPr>
              <w:t xml:space="preserve"> عند </w:t>
            </w:r>
            <w:r w:rsidRPr="00A04499">
              <w:rPr>
                <w:lang w:val="en-GB"/>
              </w:rPr>
              <w:t>3</w:t>
            </w:r>
            <w:r w:rsidRPr="00A04499">
              <w:rPr>
                <w:rFonts w:hint="cs"/>
                <w:rtl/>
                <w:lang w:bidi="ar-SY"/>
              </w:rPr>
              <w:t> </w:t>
            </w:r>
            <w:r w:rsidRPr="00A04499">
              <w:rPr>
                <w:lang w:val="en-GB"/>
              </w:rPr>
              <w:t>m</w:t>
            </w:r>
            <w:r w:rsidRPr="00A04499">
              <w:rPr>
                <w:lang w:val="en-GB"/>
              </w:rPr>
              <w:br/>
              <w:t>MHz 8-5</w:t>
            </w:r>
          </w:p>
        </w:tc>
        <w:tc>
          <w:tcPr>
            <w:tcW w:w="3969" w:type="dxa"/>
            <w:vMerge w:val="restart"/>
            <w:tcBorders>
              <w:top w:val="nil"/>
            </w:tcBorders>
            <w:vAlign w:val="center"/>
          </w:tcPr>
          <w:p w:rsidR="00B910A2" w:rsidRPr="00A04499" w:rsidRDefault="00B910A2" w:rsidP="00715927">
            <w:pPr>
              <w:pStyle w:val="Tabletext"/>
              <w:rPr>
                <w:lang w:val="en-GB"/>
              </w:rPr>
            </w:pPr>
          </w:p>
        </w:tc>
      </w:tr>
      <w:tr w:rsidR="00B910A2" w:rsidRPr="00A04499" w:rsidTr="008A13C5">
        <w:trPr>
          <w:cantSplit/>
          <w:jc w:val="center"/>
        </w:trPr>
        <w:tc>
          <w:tcPr>
            <w:tcW w:w="851" w:type="dxa"/>
            <w:vMerge/>
          </w:tcPr>
          <w:p w:rsidR="00B910A2" w:rsidRPr="00A04499" w:rsidRDefault="00B910A2" w:rsidP="00715927">
            <w:pPr>
              <w:pStyle w:val="Tabletext"/>
              <w:rPr>
                <w:lang w:val="en-GB"/>
              </w:rPr>
            </w:pPr>
          </w:p>
        </w:tc>
        <w:tc>
          <w:tcPr>
            <w:tcW w:w="3969" w:type="dxa"/>
            <w:vMerge/>
          </w:tcPr>
          <w:p w:rsidR="00B910A2" w:rsidRPr="00A04499" w:rsidRDefault="00B910A2" w:rsidP="00715927">
            <w:pPr>
              <w:pStyle w:val="Tabletext"/>
              <w:rPr>
                <w:lang w:val="en-GB"/>
              </w:rPr>
            </w:pPr>
          </w:p>
        </w:tc>
        <w:tc>
          <w:tcPr>
            <w:tcW w:w="2835" w:type="dxa"/>
          </w:tcPr>
          <w:p w:rsidR="00B910A2" w:rsidRPr="00A04499" w:rsidRDefault="00B910A2" w:rsidP="00715927">
            <w:pPr>
              <w:pStyle w:val="Tabletext"/>
              <w:jc w:val="center"/>
              <w:rPr>
                <w:rtl/>
                <w:lang w:bidi="ar-EG"/>
              </w:rPr>
            </w:pPr>
            <w:r w:rsidRPr="00A04499">
              <w:rPr>
                <w:lang w:val="en-GB"/>
              </w:rPr>
              <w:t>MHz 2 400-2 483,5</w:t>
            </w:r>
            <w:r w:rsidRPr="00A04499">
              <w:rPr>
                <w:rFonts w:hint="cs"/>
                <w:rtl/>
                <w:lang w:bidi="ar-SY"/>
              </w:rPr>
              <w:br/>
            </w:r>
            <w:r w:rsidRPr="00A04499">
              <w:rPr>
                <w:rFonts w:hint="cs"/>
                <w:rtl/>
                <w:lang w:bidi="ar-EG"/>
              </w:rPr>
              <w:t>(نطاق ضيق)</w:t>
            </w:r>
          </w:p>
        </w:tc>
        <w:tc>
          <w:tcPr>
            <w:tcW w:w="2835" w:type="dxa"/>
          </w:tcPr>
          <w:p w:rsidR="00B910A2" w:rsidRPr="00A04499" w:rsidRDefault="00B910A2" w:rsidP="00715927">
            <w:pPr>
              <w:pStyle w:val="Tabletext"/>
              <w:jc w:val="center"/>
              <w:rPr>
                <w:rtl/>
                <w:lang w:bidi="ar-EG"/>
              </w:rPr>
            </w:pPr>
            <w:r w:rsidRPr="00A04499">
              <w:rPr>
                <w:rFonts w:hint="cs"/>
                <w:rtl/>
                <w:lang w:bidi="ar-EG"/>
              </w:rPr>
              <w:t xml:space="preserve">القدرة </w:t>
            </w:r>
            <w:r w:rsidRPr="00A04499">
              <w:rPr>
                <w:lang w:val="en-GB"/>
              </w:rPr>
              <w:t>(e.i.r.p.)</w:t>
            </w:r>
            <w:r w:rsidRPr="00A04499">
              <w:rPr>
                <w:rFonts w:hint="cs"/>
                <w:rtl/>
                <w:lang w:bidi="ar-EG"/>
              </w:rPr>
              <w:t xml:space="preserve"> </w:t>
            </w:r>
            <w:r w:rsidRPr="00A04499">
              <w:rPr>
                <w:lang w:val="en-GB"/>
              </w:rPr>
              <w:t>mW 100</w:t>
            </w:r>
          </w:p>
        </w:tc>
        <w:tc>
          <w:tcPr>
            <w:tcW w:w="3969" w:type="dxa"/>
            <w:vMerge/>
            <w:tcBorders>
              <w:top w:val="nil"/>
            </w:tcBorders>
          </w:tcPr>
          <w:p w:rsidR="00B910A2" w:rsidRPr="00A04499" w:rsidRDefault="00B910A2" w:rsidP="00715927">
            <w:pPr>
              <w:pStyle w:val="Tabletext"/>
              <w:rPr>
                <w:lang w:val="en-GB"/>
              </w:rPr>
            </w:pPr>
          </w:p>
        </w:tc>
      </w:tr>
    </w:tbl>
    <w:p w:rsidR="00B910A2" w:rsidRPr="00B910A2" w:rsidRDefault="00B910A2" w:rsidP="00DB6B78">
      <w:pPr>
        <w:pStyle w:val="headingb0"/>
        <w:pageBreakBefore/>
        <w:bidi/>
        <w:spacing w:after="120"/>
      </w:pPr>
      <w:r w:rsidRPr="00B910A2">
        <w:rPr>
          <w:rFonts w:hint="cs"/>
          <w:rtl/>
        </w:rPr>
        <w:lastRenderedPageBreak/>
        <w:t>اللوائح التقنية</w:t>
      </w:r>
      <w:r w:rsidR="002C6EB4">
        <w:rPr>
          <w:rFonts w:hint="cs"/>
          <w:rtl/>
        </w:rPr>
        <w:t xml:space="preserve"> في </w:t>
      </w:r>
      <w:r w:rsidRPr="00B910A2">
        <w:rPr>
          <w:rFonts w:hint="cs"/>
          <w:rtl/>
        </w:rPr>
        <w:t>سنغافورة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843"/>
        <w:gridCol w:w="2454"/>
      </w:tblGrid>
      <w:tr w:rsidR="00B910A2" w:rsidRPr="0033753C" w:rsidTr="0033753C">
        <w:trPr>
          <w:tblHeader/>
          <w:jc w:val="center"/>
        </w:trPr>
        <w:tc>
          <w:tcPr>
            <w:tcW w:w="14459" w:type="dxa"/>
            <w:gridSpan w:val="6"/>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lang w:bidi="ar-EG"/>
              </w:rPr>
              <w:t>اللوائح التقنية لأجهزة الاتصالات الراديوية قصيرة المدى</w:t>
            </w:r>
          </w:p>
        </w:tc>
      </w:tr>
      <w:tr w:rsidR="00B910A2" w:rsidRPr="0033753C" w:rsidTr="0033753C">
        <w:trPr>
          <w:tblHeader/>
          <w:jc w:val="center"/>
        </w:trPr>
        <w:tc>
          <w:tcPr>
            <w:tcW w:w="1002" w:type="dxa"/>
            <w:vAlign w:val="center"/>
          </w:tcPr>
          <w:p w:rsidR="00B910A2" w:rsidRPr="0033753C" w:rsidRDefault="00B910A2" w:rsidP="0033753C">
            <w:pPr>
              <w:spacing w:before="20" w:after="20" w:line="260" w:lineRule="exact"/>
              <w:jc w:val="center"/>
              <w:rPr>
                <w:b/>
                <w:bCs/>
                <w:sz w:val="18"/>
                <w:szCs w:val="24"/>
                <w:rtl/>
                <w:lang w:bidi="ar-EG"/>
              </w:rPr>
            </w:pPr>
            <w:r w:rsidRPr="0033753C">
              <w:rPr>
                <w:rFonts w:hint="cs"/>
                <w:b/>
                <w:bCs/>
                <w:sz w:val="18"/>
                <w:szCs w:val="24"/>
                <w:rtl/>
                <w:lang w:bidi="ar-EG"/>
              </w:rPr>
              <w:t>الرقم المسلسل</w:t>
            </w:r>
          </w:p>
        </w:tc>
        <w:tc>
          <w:tcPr>
            <w:tcW w:w="2720" w:type="dxa"/>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lang w:bidi="ar-EG"/>
              </w:rPr>
              <w:t>الأنواع النمطية للتطبيقات</w:t>
            </w:r>
          </w:p>
        </w:tc>
        <w:tc>
          <w:tcPr>
            <w:tcW w:w="2720" w:type="dxa"/>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lang w:bidi="ar-EG"/>
              </w:rPr>
              <w:t>نطاقات التردد/الترددات المرخصة</w:t>
            </w:r>
          </w:p>
        </w:tc>
        <w:tc>
          <w:tcPr>
            <w:tcW w:w="2720" w:type="dxa"/>
            <w:vAlign w:val="center"/>
          </w:tcPr>
          <w:p w:rsidR="00B910A2" w:rsidRPr="0033753C" w:rsidRDefault="00B910A2" w:rsidP="0033753C">
            <w:pPr>
              <w:spacing w:before="20" w:after="20" w:line="260" w:lineRule="exact"/>
              <w:jc w:val="center"/>
              <w:rPr>
                <w:b/>
                <w:bCs/>
                <w:sz w:val="18"/>
                <w:szCs w:val="24"/>
                <w:rtl/>
                <w:lang w:bidi="ar-EG"/>
              </w:rPr>
            </w:pPr>
            <w:r w:rsidRPr="0033753C">
              <w:rPr>
                <w:rFonts w:hint="cs"/>
                <w:b/>
                <w:bCs/>
                <w:sz w:val="18"/>
                <w:szCs w:val="24"/>
                <w:rtl/>
                <w:lang w:bidi="ar-EG"/>
              </w:rPr>
              <w:t>شدة المجال القصوى/</w:t>
            </w:r>
            <w:r w:rsidRPr="0033753C">
              <w:rPr>
                <w:b/>
                <w:bCs/>
                <w:sz w:val="18"/>
                <w:szCs w:val="24"/>
              </w:rPr>
              <w:br/>
            </w:r>
            <w:r w:rsidRPr="0033753C">
              <w:rPr>
                <w:rFonts w:hint="cs"/>
                <w:b/>
                <w:bCs/>
                <w:sz w:val="18"/>
                <w:szCs w:val="24"/>
                <w:rtl/>
                <w:lang w:bidi="ar-EG"/>
              </w:rPr>
              <w:t xml:space="preserve">قدرة الخرج </w:t>
            </w:r>
            <w:r w:rsidRPr="0033753C">
              <w:rPr>
                <w:b/>
                <w:bCs/>
                <w:sz w:val="18"/>
                <w:szCs w:val="24"/>
              </w:rPr>
              <w:t>RF</w:t>
            </w:r>
            <w:r w:rsidRPr="0033753C">
              <w:rPr>
                <w:rFonts w:hint="cs"/>
                <w:b/>
                <w:bCs/>
                <w:sz w:val="18"/>
                <w:szCs w:val="24"/>
                <w:rtl/>
                <w:lang w:bidi="ar-EG"/>
              </w:rPr>
              <w:t xml:space="preserve"> القصوى</w:t>
            </w:r>
          </w:p>
        </w:tc>
        <w:tc>
          <w:tcPr>
            <w:tcW w:w="2843" w:type="dxa"/>
            <w:vAlign w:val="center"/>
          </w:tcPr>
          <w:p w:rsidR="00B910A2" w:rsidRPr="0033753C" w:rsidRDefault="00B910A2" w:rsidP="0033753C">
            <w:pPr>
              <w:spacing w:before="20" w:after="20" w:line="260" w:lineRule="exact"/>
              <w:jc w:val="center"/>
              <w:rPr>
                <w:b/>
                <w:bCs/>
                <w:sz w:val="18"/>
                <w:szCs w:val="24"/>
                <w:rtl/>
                <w:lang w:bidi="ar-EG"/>
              </w:rPr>
            </w:pPr>
            <w:r w:rsidRPr="0033753C">
              <w:rPr>
                <w:rFonts w:hint="cs"/>
                <w:b/>
                <w:bCs/>
                <w:sz w:val="18"/>
                <w:szCs w:val="24"/>
                <w:rtl/>
              </w:rPr>
              <w:t>الإرسالات الهامشية للمرسل</w:t>
            </w:r>
          </w:p>
        </w:tc>
        <w:tc>
          <w:tcPr>
            <w:tcW w:w="2454" w:type="dxa"/>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rPr>
              <w:t>ملاحظات</w:t>
            </w:r>
          </w:p>
        </w:tc>
      </w:tr>
      <w:tr w:rsidR="00B910A2" w:rsidRPr="0033753C" w:rsidTr="0033753C">
        <w:trPr>
          <w:jc w:val="center"/>
        </w:trPr>
        <w:tc>
          <w:tcPr>
            <w:tcW w:w="1002" w:type="dxa"/>
            <w:vMerge w:val="restart"/>
            <w:vAlign w:val="center"/>
          </w:tcPr>
          <w:p w:rsidR="00B910A2" w:rsidRPr="0033753C" w:rsidRDefault="00B910A2" w:rsidP="00F1458F">
            <w:pPr>
              <w:pStyle w:val="Tabletext"/>
              <w:jc w:val="center"/>
              <w:rPr>
                <w:lang w:val="en-GB"/>
              </w:rPr>
            </w:pPr>
            <w:r w:rsidRPr="0033753C">
              <w:rPr>
                <w:lang w:val="en-GB"/>
              </w:rPr>
              <w:t>1</w:t>
            </w:r>
          </w:p>
        </w:tc>
        <w:tc>
          <w:tcPr>
            <w:tcW w:w="2720" w:type="dxa"/>
            <w:vMerge w:val="restart"/>
            <w:vAlign w:val="center"/>
          </w:tcPr>
          <w:p w:rsidR="00B910A2" w:rsidRPr="0033753C" w:rsidRDefault="00B910A2" w:rsidP="00F1458F">
            <w:pPr>
              <w:pStyle w:val="Tabletext"/>
              <w:rPr>
                <w:rtl/>
                <w:lang w:bidi="ar-EG"/>
              </w:rPr>
            </w:pPr>
            <w:r w:rsidRPr="0033753C">
              <w:rPr>
                <w:rFonts w:hint="cs"/>
                <w:rtl/>
                <w:lang w:bidi="ar-SY"/>
              </w:rPr>
              <w:t>أنظمة الحث/</w:t>
            </w:r>
            <w:r w:rsidRPr="0033753C">
              <w:rPr>
                <w:rtl/>
                <w:lang w:bidi="ar-SY"/>
              </w:rPr>
              <w:t>التعرف بواسطة الترددات الراديوية</w:t>
            </w:r>
          </w:p>
        </w:tc>
        <w:tc>
          <w:tcPr>
            <w:tcW w:w="2720" w:type="dxa"/>
            <w:vAlign w:val="center"/>
          </w:tcPr>
          <w:p w:rsidR="00B910A2" w:rsidRPr="0033753C" w:rsidRDefault="00B910A2" w:rsidP="00F1458F">
            <w:pPr>
              <w:pStyle w:val="Tabletext"/>
              <w:jc w:val="center"/>
              <w:rPr>
                <w:rtl/>
                <w:lang w:bidi="ar-EG"/>
              </w:rPr>
            </w:pPr>
            <w:r w:rsidRPr="0033753C">
              <w:rPr>
                <w:lang w:val="en-GB"/>
              </w:rPr>
              <w:t>kHz 150-16</w:t>
            </w:r>
          </w:p>
        </w:tc>
        <w:tc>
          <w:tcPr>
            <w:tcW w:w="2720" w:type="dxa"/>
            <w:vAlign w:val="center"/>
          </w:tcPr>
          <w:p w:rsidR="00B910A2" w:rsidRPr="0033753C" w:rsidRDefault="00B910A2" w:rsidP="00F1458F">
            <w:pPr>
              <w:pStyle w:val="Tabletext"/>
              <w:jc w:val="center"/>
              <w:rPr>
                <w:lang w:val="en-GB"/>
              </w:rPr>
            </w:pPr>
            <w:r w:rsidRPr="0033753C">
              <w:rPr>
                <w:lang w:val="en-GB"/>
              </w:rPr>
              <w:t>≤ 66 dB(μA/m) @ 3 m</w:t>
            </w:r>
          </w:p>
        </w:tc>
        <w:tc>
          <w:tcPr>
            <w:tcW w:w="2843" w:type="dxa"/>
            <w:vAlign w:val="center"/>
          </w:tcPr>
          <w:p w:rsidR="00B910A2" w:rsidRPr="0033753C" w:rsidRDefault="00B910A2"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 xml:space="preserve"> أو المعيار </w:t>
            </w:r>
            <w:r w:rsidRPr="0033753C">
              <w:rPr>
                <w:lang w:val="en-GB"/>
              </w:rPr>
              <w:t>EN 300 224-1</w:t>
            </w:r>
          </w:p>
        </w:tc>
        <w:tc>
          <w:tcPr>
            <w:tcW w:w="2454" w:type="dxa"/>
            <w:tcBorders>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Merge/>
            <w:vAlign w:val="center"/>
          </w:tcPr>
          <w:p w:rsidR="00B910A2" w:rsidRPr="0033753C" w:rsidRDefault="00B910A2" w:rsidP="00F1458F">
            <w:pPr>
              <w:pStyle w:val="Tabletext"/>
              <w:jc w:val="center"/>
              <w:rPr>
                <w:lang w:val="en-GB"/>
              </w:rPr>
            </w:pP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kHz 5 000-150</w:t>
            </w:r>
          </w:p>
        </w:tc>
        <w:tc>
          <w:tcPr>
            <w:tcW w:w="2720" w:type="dxa"/>
            <w:vAlign w:val="center"/>
          </w:tcPr>
          <w:p w:rsidR="00B910A2" w:rsidRPr="0033753C" w:rsidRDefault="00B910A2" w:rsidP="00F1458F">
            <w:pPr>
              <w:pStyle w:val="Tabletext"/>
              <w:jc w:val="center"/>
              <w:rPr>
                <w:lang w:val="en-GB"/>
              </w:rPr>
            </w:pPr>
            <w:r w:rsidRPr="0033753C">
              <w:rPr>
                <w:lang w:val="en-GB"/>
              </w:rPr>
              <w:t>≤ 13</w:t>
            </w:r>
            <w:r w:rsidRPr="0033753C">
              <w:t>,</w:t>
            </w:r>
            <w:r w:rsidRPr="0033753C">
              <w:rPr>
                <w:lang w:val="en-GB"/>
              </w:rPr>
              <w:t>5 dB(μA/m) @ 10 m</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Merge/>
            <w:vAlign w:val="center"/>
          </w:tcPr>
          <w:p w:rsidR="00B910A2" w:rsidRPr="0033753C" w:rsidRDefault="00B910A2" w:rsidP="00F1458F">
            <w:pPr>
              <w:pStyle w:val="Tabletext"/>
              <w:jc w:val="center"/>
              <w:rPr>
                <w:lang w:val="en-GB"/>
              </w:rPr>
            </w:pP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kHz 6 795-6 765</w:t>
            </w:r>
          </w:p>
        </w:tc>
        <w:tc>
          <w:tcPr>
            <w:tcW w:w="2720" w:type="dxa"/>
            <w:vAlign w:val="center"/>
          </w:tcPr>
          <w:p w:rsidR="00B910A2" w:rsidRPr="0033753C" w:rsidRDefault="00B910A2" w:rsidP="00F1458F">
            <w:pPr>
              <w:pStyle w:val="Tabletext"/>
              <w:jc w:val="center"/>
              <w:rPr>
                <w:lang w:val="en-GB"/>
              </w:rPr>
            </w:pPr>
            <w:r w:rsidRPr="0033753C">
              <w:rPr>
                <w:lang w:val="en-GB"/>
              </w:rPr>
              <w:t>≤ 42 dB(μA/m) @ 10 m</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Merge/>
            <w:vAlign w:val="center"/>
          </w:tcPr>
          <w:p w:rsidR="00B910A2" w:rsidRPr="0033753C" w:rsidRDefault="00B910A2" w:rsidP="00F1458F">
            <w:pPr>
              <w:pStyle w:val="Tabletext"/>
              <w:jc w:val="center"/>
              <w:rPr>
                <w:lang w:val="en-GB"/>
              </w:rPr>
            </w:pP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kHz 8 800-7 400</w:t>
            </w:r>
          </w:p>
        </w:tc>
        <w:tc>
          <w:tcPr>
            <w:tcW w:w="2720" w:type="dxa"/>
            <w:vAlign w:val="center"/>
          </w:tcPr>
          <w:p w:rsidR="00B910A2" w:rsidRPr="0033753C" w:rsidRDefault="00B910A2" w:rsidP="00F1458F">
            <w:pPr>
              <w:pStyle w:val="Tabletext"/>
              <w:jc w:val="center"/>
              <w:rPr>
                <w:lang w:val="en-GB"/>
              </w:rPr>
            </w:pPr>
            <w:r w:rsidRPr="0033753C">
              <w:rPr>
                <w:lang w:val="en-GB"/>
              </w:rPr>
              <w:t>≤ 9 dB(μA/m) @ 10 m</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F1458F">
            <w:pPr>
              <w:pStyle w:val="Tabletext"/>
              <w:jc w:val="center"/>
              <w:rPr>
                <w:lang w:val="en-GB"/>
              </w:rPr>
            </w:pPr>
            <w:r w:rsidRPr="0033753C">
              <w:rPr>
                <w:lang w:val="en-GB"/>
              </w:rPr>
              <w:t>2</w:t>
            </w:r>
          </w:p>
        </w:tc>
        <w:tc>
          <w:tcPr>
            <w:tcW w:w="2720" w:type="dxa"/>
            <w:vMerge w:val="restart"/>
            <w:vAlign w:val="center"/>
          </w:tcPr>
          <w:p w:rsidR="00B910A2" w:rsidRPr="0033753C" w:rsidRDefault="00B910A2" w:rsidP="00F1458F">
            <w:pPr>
              <w:pStyle w:val="Tabletext"/>
              <w:rPr>
                <w:lang w:val="en-GB"/>
              </w:rPr>
            </w:pPr>
            <w:r w:rsidRPr="0033753C">
              <w:rPr>
                <w:rFonts w:hint="cs"/>
                <w:rtl/>
                <w:lang w:bidi="ar-EG"/>
              </w:rPr>
              <w:t>أنظمة الكشف الراديوي والإنذار</w:t>
            </w:r>
          </w:p>
        </w:tc>
        <w:tc>
          <w:tcPr>
            <w:tcW w:w="2720" w:type="dxa"/>
            <w:vAlign w:val="center"/>
          </w:tcPr>
          <w:p w:rsidR="00B910A2" w:rsidRPr="0033753C" w:rsidRDefault="00B910A2" w:rsidP="00F1458F">
            <w:pPr>
              <w:pStyle w:val="Tabletext"/>
              <w:jc w:val="center"/>
              <w:rPr>
                <w:rtl/>
                <w:lang w:bidi="ar-EG"/>
              </w:rPr>
            </w:pPr>
            <w:r w:rsidRPr="0033753C">
              <w:rPr>
                <w:lang w:val="en-GB"/>
              </w:rPr>
              <w:t>MHz 0,150- 0,016</w:t>
            </w:r>
          </w:p>
        </w:tc>
        <w:tc>
          <w:tcPr>
            <w:tcW w:w="2720" w:type="dxa"/>
            <w:vAlign w:val="center"/>
          </w:tcPr>
          <w:p w:rsidR="00B910A2" w:rsidRPr="0033753C" w:rsidRDefault="00B910A2" w:rsidP="00F1458F">
            <w:pPr>
              <w:pStyle w:val="Tabletext"/>
              <w:jc w:val="center"/>
              <w:rPr>
                <w:lang w:val="en-GB"/>
              </w:rPr>
            </w:pPr>
            <w:r w:rsidRPr="0033753C">
              <w:rPr>
                <w:lang w:val="en-GB"/>
              </w:rPr>
              <w:t>≤ 100 dB(μ</w:t>
            </w:r>
            <w:r w:rsidRPr="0033753C">
              <w:t>V</w:t>
            </w:r>
            <w:r w:rsidRPr="0033753C">
              <w:rPr>
                <w:lang w:val="en-GB"/>
              </w:rPr>
              <w:t>/m) @ 3 m</w:t>
            </w:r>
          </w:p>
        </w:tc>
        <w:tc>
          <w:tcPr>
            <w:tcW w:w="2843" w:type="dxa"/>
            <w:vAlign w:val="center"/>
          </w:tcPr>
          <w:p w:rsidR="00B910A2" w:rsidRPr="0033753C" w:rsidRDefault="00B910A2"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 xml:space="preserve"> أو المعيار </w:t>
            </w:r>
            <w:r w:rsidRPr="0033753C">
              <w:rPr>
                <w:lang w:val="en-GB"/>
              </w:rPr>
              <w:t>EN 300 330-1</w:t>
            </w: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F1458F">
            <w:pPr>
              <w:pStyle w:val="Tabletext"/>
              <w:jc w:val="center"/>
              <w:rPr>
                <w:lang w:val="en-GB"/>
              </w:rPr>
            </w:pPr>
            <w:r w:rsidRPr="0033753C">
              <w:rPr>
                <w:lang w:val="en-GB"/>
              </w:rPr>
              <w:t>3</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13,567- 13,553</w:t>
            </w:r>
          </w:p>
        </w:tc>
        <w:tc>
          <w:tcPr>
            <w:tcW w:w="2720" w:type="dxa"/>
            <w:vAlign w:val="center"/>
          </w:tcPr>
          <w:p w:rsidR="00B910A2" w:rsidRPr="0033753C" w:rsidRDefault="00B910A2" w:rsidP="00F1458F">
            <w:pPr>
              <w:pStyle w:val="Tabletext"/>
              <w:jc w:val="center"/>
              <w:rPr>
                <w:lang w:val="en-GB"/>
              </w:rPr>
            </w:pPr>
            <w:r w:rsidRPr="0033753C">
              <w:rPr>
                <w:lang w:val="en-GB"/>
              </w:rPr>
              <w:t>≤ 94 dB(μV/m) @ 10 m</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F1458F">
            <w:pPr>
              <w:pStyle w:val="Tabletext"/>
              <w:jc w:val="center"/>
              <w:rPr>
                <w:lang w:val="en-GB"/>
              </w:rPr>
            </w:pPr>
            <w:r w:rsidRPr="0033753C">
              <w:rPr>
                <w:lang w:val="en-GB"/>
              </w:rPr>
              <w:t>4</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E25AFD">
              <w:rPr>
                <w:lang w:val="de-CH"/>
              </w:rPr>
              <w:t>MHz 146,50-146,35</w:t>
            </w:r>
            <w:r w:rsidRPr="00E25AFD">
              <w:rPr>
                <w:lang w:val="de-CH"/>
              </w:rPr>
              <w:br/>
              <w:t>MHz 240,30-240,15</w:t>
            </w:r>
            <w:r w:rsidRPr="00E25AFD">
              <w:rPr>
                <w:lang w:val="de-CH"/>
              </w:rPr>
              <w:br/>
              <w:t>MHz 300,30-300,00</w:t>
            </w:r>
            <w:r w:rsidRPr="00E25AFD">
              <w:rPr>
                <w:lang w:val="de-CH"/>
              </w:rPr>
              <w:br/>
              <w:t>MHz 316,00-312,00</w:t>
            </w:r>
            <w:r w:rsidRPr="00E25AFD">
              <w:rPr>
                <w:lang w:val="de-CH"/>
              </w:rPr>
              <w:br/>
              <w:t>MHz 444,80-444,40</w:t>
            </w:r>
          </w:p>
        </w:tc>
        <w:tc>
          <w:tcPr>
            <w:tcW w:w="2720" w:type="dxa"/>
            <w:vAlign w:val="center"/>
          </w:tcPr>
          <w:p w:rsidR="00B910A2" w:rsidRPr="0033753C" w:rsidRDefault="00F1458F" w:rsidP="00F1458F">
            <w:pPr>
              <w:pStyle w:val="Tabletext"/>
              <w:jc w:val="center"/>
              <w:rPr>
                <w:rtl/>
                <w:lang w:bidi="ar-EG"/>
              </w:rPr>
            </w:pPr>
            <w:r w:rsidRPr="00624594">
              <w:rPr>
                <w:lang w:val="en-GB"/>
              </w:rPr>
              <w:t>≤ 100 mW (e.r.p.)</w:t>
            </w:r>
          </w:p>
        </w:tc>
        <w:tc>
          <w:tcPr>
            <w:tcW w:w="2843" w:type="dxa"/>
            <w:vAlign w:val="center"/>
          </w:tcPr>
          <w:p w:rsidR="00B910A2" w:rsidRPr="0033753C" w:rsidRDefault="00B910A2"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 xml:space="preserve"> أو المعيار </w:t>
            </w:r>
            <w:r w:rsidRPr="0033753C">
              <w:rPr>
                <w:lang w:val="en-GB"/>
              </w:rPr>
              <w:t>EN 300 220-1</w:t>
            </w: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F1458F">
            <w:pPr>
              <w:pStyle w:val="Tabletext"/>
              <w:jc w:val="center"/>
              <w:rPr>
                <w:lang w:val="en-GB"/>
              </w:rPr>
            </w:pPr>
            <w:r w:rsidRPr="0033753C">
              <w:rPr>
                <w:lang w:val="en-GB"/>
              </w:rPr>
              <w:t>5</w:t>
            </w:r>
          </w:p>
        </w:tc>
        <w:tc>
          <w:tcPr>
            <w:tcW w:w="2720" w:type="dxa"/>
            <w:vMerge w:val="restart"/>
            <w:vAlign w:val="center"/>
          </w:tcPr>
          <w:p w:rsidR="00B910A2" w:rsidRPr="0033753C" w:rsidRDefault="00B910A2" w:rsidP="00F1458F">
            <w:pPr>
              <w:pStyle w:val="Tabletext"/>
              <w:rPr>
                <w:lang w:val="en-GB"/>
              </w:rPr>
            </w:pPr>
            <w:r w:rsidRPr="0033753C">
              <w:rPr>
                <w:rFonts w:hint="cs"/>
                <w:rtl/>
                <w:lang w:bidi="ar-EG"/>
              </w:rPr>
              <w:t>الميكروفونات اللاسلكية</w:t>
            </w:r>
          </w:p>
        </w:tc>
        <w:tc>
          <w:tcPr>
            <w:tcW w:w="2720" w:type="dxa"/>
            <w:vAlign w:val="center"/>
          </w:tcPr>
          <w:p w:rsidR="00B910A2" w:rsidRPr="0033753C" w:rsidRDefault="00B910A2" w:rsidP="00F1458F">
            <w:pPr>
              <w:pStyle w:val="Tabletext"/>
              <w:jc w:val="center"/>
              <w:rPr>
                <w:rtl/>
                <w:lang w:bidi="ar-EG"/>
              </w:rPr>
            </w:pPr>
            <w:r w:rsidRPr="0033753C">
              <w:rPr>
                <w:lang w:val="en-GB"/>
              </w:rPr>
              <w:t>MHz 1,60-0,51</w:t>
            </w:r>
          </w:p>
        </w:tc>
        <w:tc>
          <w:tcPr>
            <w:tcW w:w="2720" w:type="dxa"/>
            <w:vAlign w:val="center"/>
          </w:tcPr>
          <w:p w:rsidR="00B910A2" w:rsidRPr="0033753C" w:rsidRDefault="00B910A2" w:rsidP="00F1458F">
            <w:pPr>
              <w:pStyle w:val="Tabletext"/>
              <w:jc w:val="center"/>
              <w:rPr>
                <w:lang w:val="en-GB"/>
              </w:rPr>
            </w:pPr>
            <w:r w:rsidRPr="0033753C">
              <w:rPr>
                <w:lang w:val="en-GB"/>
              </w:rPr>
              <w:t>≤ 57 dB(μV/m) @ 3 m</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F1458F">
            <w:pPr>
              <w:pStyle w:val="Tabletext"/>
              <w:jc w:val="center"/>
              <w:rPr>
                <w:lang w:val="en-GB"/>
              </w:rPr>
            </w:pPr>
            <w:r w:rsidRPr="0033753C">
              <w:rPr>
                <w:lang w:val="en-GB"/>
              </w:rPr>
              <w:t>6</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40,70-40,66</w:t>
            </w:r>
          </w:p>
        </w:tc>
        <w:tc>
          <w:tcPr>
            <w:tcW w:w="2720" w:type="dxa"/>
            <w:vAlign w:val="center"/>
          </w:tcPr>
          <w:p w:rsidR="00B910A2" w:rsidRPr="0033753C" w:rsidRDefault="00B910A2" w:rsidP="00F1458F">
            <w:pPr>
              <w:pStyle w:val="Tabletext"/>
              <w:jc w:val="center"/>
              <w:rPr>
                <w:lang w:val="en-GB"/>
              </w:rPr>
            </w:pPr>
            <w:r w:rsidRPr="0033753C">
              <w:rPr>
                <w:lang w:val="en-GB"/>
              </w:rPr>
              <w:t>≤ 65 dB(μV/m) @ 10 m</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F1458F">
            <w:pPr>
              <w:pStyle w:val="Tabletext"/>
              <w:jc w:val="center"/>
              <w:rPr>
                <w:lang w:val="en-GB"/>
              </w:rPr>
            </w:pPr>
            <w:r w:rsidRPr="0033753C">
              <w:rPr>
                <w:lang w:val="en-GB"/>
              </w:rPr>
              <w:t>7</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108,00-88,00</w:t>
            </w:r>
          </w:p>
        </w:tc>
        <w:tc>
          <w:tcPr>
            <w:tcW w:w="2720" w:type="dxa"/>
            <w:vAlign w:val="center"/>
          </w:tcPr>
          <w:p w:rsidR="00B910A2" w:rsidRPr="0033753C" w:rsidRDefault="00B910A2" w:rsidP="00F1458F">
            <w:pPr>
              <w:pStyle w:val="Tabletext"/>
              <w:jc w:val="center"/>
              <w:rPr>
                <w:lang w:val="en-GB"/>
              </w:rPr>
            </w:pPr>
            <w:r w:rsidRPr="0033753C">
              <w:rPr>
                <w:lang w:val="en-GB"/>
              </w:rPr>
              <w:t>≤ 60 dB(μV/m) @ 10 m</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F1458F" w:rsidRPr="0033753C" w:rsidTr="0033753C">
        <w:trPr>
          <w:jc w:val="center"/>
        </w:trPr>
        <w:tc>
          <w:tcPr>
            <w:tcW w:w="1002" w:type="dxa"/>
            <w:vAlign w:val="center"/>
          </w:tcPr>
          <w:p w:rsidR="00F1458F" w:rsidRPr="0033753C" w:rsidRDefault="00F1458F" w:rsidP="00F1458F">
            <w:pPr>
              <w:pStyle w:val="Tabletext"/>
              <w:jc w:val="center"/>
              <w:rPr>
                <w:lang w:val="en-GB"/>
              </w:rPr>
            </w:pPr>
            <w:r w:rsidRPr="0033753C">
              <w:rPr>
                <w:lang w:val="en-GB"/>
              </w:rPr>
              <w:t>8</w:t>
            </w:r>
          </w:p>
        </w:tc>
        <w:tc>
          <w:tcPr>
            <w:tcW w:w="2720" w:type="dxa"/>
            <w:vMerge/>
            <w:vAlign w:val="center"/>
          </w:tcPr>
          <w:p w:rsidR="00F1458F" w:rsidRPr="0033753C" w:rsidRDefault="00F1458F" w:rsidP="00F1458F">
            <w:pPr>
              <w:pStyle w:val="Tabletext"/>
              <w:rPr>
                <w:lang w:val="en-GB"/>
              </w:rPr>
            </w:pPr>
          </w:p>
        </w:tc>
        <w:tc>
          <w:tcPr>
            <w:tcW w:w="2720" w:type="dxa"/>
            <w:vAlign w:val="center"/>
          </w:tcPr>
          <w:p w:rsidR="00F1458F" w:rsidRPr="0033753C" w:rsidRDefault="00F1458F" w:rsidP="00F1458F">
            <w:pPr>
              <w:pStyle w:val="Tabletext"/>
              <w:jc w:val="center"/>
              <w:rPr>
                <w:rtl/>
                <w:lang w:bidi="ar-EG"/>
              </w:rPr>
            </w:pPr>
            <w:r w:rsidRPr="0033753C">
              <w:rPr>
                <w:lang w:val="en-GB"/>
              </w:rPr>
              <w:t>MHz 806,00-470,00</w:t>
            </w:r>
          </w:p>
        </w:tc>
        <w:tc>
          <w:tcPr>
            <w:tcW w:w="2720" w:type="dxa"/>
            <w:vAlign w:val="center"/>
          </w:tcPr>
          <w:p w:rsidR="00F1458F" w:rsidRPr="00624594" w:rsidRDefault="00F1458F" w:rsidP="00F1458F">
            <w:pPr>
              <w:pStyle w:val="Tabletext"/>
              <w:jc w:val="center"/>
              <w:rPr>
                <w:lang w:val="en-GB"/>
              </w:rPr>
            </w:pPr>
            <w:r w:rsidRPr="00624594">
              <w:rPr>
                <w:lang w:val="en-GB"/>
              </w:rPr>
              <w:t>≤ 10 mW (e.r.p.)</w:t>
            </w:r>
          </w:p>
        </w:tc>
        <w:tc>
          <w:tcPr>
            <w:tcW w:w="2843" w:type="dxa"/>
            <w:vAlign w:val="center"/>
          </w:tcPr>
          <w:p w:rsidR="00F1458F" w:rsidRPr="0033753C" w:rsidRDefault="00F1458F" w:rsidP="00F1458F">
            <w:pPr>
              <w:pStyle w:val="Tabletext"/>
              <w:rPr>
                <w:lang w:val="en-GB"/>
              </w:rPr>
            </w:pPr>
          </w:p>
        </w:tc>
        <w:tc>
          <w:tcPr>
            <w:tcW w:w="2454" w:type="dxa"/>
            <w:tcBorders>
              <w:top w:val="nil"/>
              <w:bottom w:val="nil"/>
            </w:tcBorders>
            <w:vAlign w:val="center"/>
          </w:tcPr>
          <w:p w:rsidR="00F1458F" w:rsidRPr="0033753C" w:rsidRDefault="00F1458F" w:rsidP="00F1458F">
            <w:pPr>
              <w:pStyle w:val="Tabletext"/>
              <w:rPr>
                <w:lang w:val="en-GB"/>
              </w:rPr>
            </w:pPr>
          </w:p>
        </w:tc>
      </w:tr>
      <w:tr w:rsidR="00F1458F" w:rsidRPr="0033753C" w:rsidTr="0033753C">
        <w:trPr>
          <w:jc w:val="center"/>
        </w:trPr>
        <w:tc>
          <w:tcPr>
            <w:tcW w:w="1002" w:type="dxa"/>
            <w:vMerge w:val="restart"/>
            <w:vAlign w:val="center"/>
          </w:tcPr>
          <w:p w:rsidR="00F1458F" w:rsidRPr="0033753C" w:rsidRDefault="00F1458F" w:rsidP="00F1458F">
            <w:pPr>
              <w:pStyle w:val="Tabletext"/>
              <w:jc w:val="center"/>
              <w:rPr>
                <w:lang w:val="en-GB"/>
              </w:rPr>
            </w:pPr>
            <w:r w:rsidRPr="0033753C">
              <w:rPr>
                <w:lang w:val="en-GB"/>
              </w:rPr>
              <w:t>9</w:t>
            </w:r>
          </w:p>
        </w:tc>
        <w:tc>
          <w:tcPr>
            <w:tcW w:w="2720" w:type="dxa"/>
            <w:vMerge w:val="restart"/>
            <w:vAlign w:val="center"/>
          </w:tcPr>
          <w:p w:rsidR="00F1458F" w:rsidRPr="0033753C" w:rsidRDefault="00F1458F" w:rsidP="00F1458F">
            <w:pPr>
              <w:pStyle w:val="Tabletext"/>
              <w:rPr>
                <w:lang w:val="en-GB"/>
              </w:rPr>
            </w:pPr>
            <w:r w:rsidRPr="0033753C">
              <w:rPr>
                <w:rFonts w:hint="cs"/>
                <w:rtl/>
                <w:lang w:bidi="ar-EG"/>
              </w:rPr>
              <w:t>الميكروفونات اللاسلكية، مساعدات السمع/أجهزة المساعدة السمعية</w:t>
            </w:r>
          </w:p>
        </w:tc>
        <w:tc>
          <w:tcPr>
            <w:tcW w:w="2720" w:type="dxa"/>
            <w:vAlign w:val="center"/>
          </w:tcPr>
          <w:p w:rsidR="00F1458F" w:rsidRPr="0033753C" w:rsidRDefault="00F1458F" w:rsidP="00F1458F">
            <w:pPr>
              <w:pStyle w:val="Tabletext"/>
              <w:jc w:val="center"/>
              <w:rPr>
                <w:rtl/>
                <w:lang w:bidi="ar-EG"/>
              </w:rPr>
            </w:pPr>
            <w:r w:rsidRPr="0033753C">
              <w:rPr>
                <w:lang w:val="en-GB"/>
              </w:rPr>
              <w:t>MHz 175,00-169,40</w:t>
            </w:r>
          </w:p>
        </w:tc>
        <w:tc>
          <w:tcPr>
            <w:tcW w:w="2720" w:type="dxa"/>
            <w:vAlign w:val="center"/>
          </w:tcPr>
          <w:p w:rsidR="00F1458F" w:rsidRPr="00624594" w:rsidRDefault="00F1458F" w:rsidP="00F1458F">
            <w:pPr>
              <w:pStyle w:val="Tabletext"/>
              <w:jc w:val="center"/>
              <w:rPr>
                <w:lang w:val="en-GB"/>
              </w:rPr>
            </w:pPr>
            <w:r w:rsidRPr="00624594">
              <w:rPr>
                <w:lang w:val="en-GB"/>
              </w:rPr>
              <w:t>≤ 500 mW (e.r.p.)</w:t>
            </w:r>
          </w:p>
        </w:tc>
        <w:tc>
          <w:tcPr>
            <w:tcW w:w="2843" w:type="dxa"/>
            <w:vMerge w:val="restart"/>
            <w:vAlign w:val="center"/>
          </w:tcPr>
          <w:p w:rsidR="00F1458F" w:rsidRPr="0033753C" w:rsidRDefault="00F1458F"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 xml:space="preserve"> أو المعيار </w:t>
            </w:r>
            <w:r w:rsidRPr="0033753C">
              <w:rPr>
                <w:lang w:val="en-GB"/>
              </w:rPr>
              <w:t>EN 300 220-1</w:t>
            </w:r>
          </w:p>
        </w:tc>
        <w:tc>
          <w:tcPr>
            <w:tcW w:w="2454" w:type="dxa"/>
            <w:tcBorders>
              <w:top w:val="nil"/>
              <w:bottom w:val="nil"/>
            </w:tcBorders>
            <w:vAlign w:val="center"/>
          </w:tcPr>
          <w:p w:rsidR="00F1458F" w:rsidRPr="0033753C" w:rsidRDefault="00F1458F" w:rsidP="00F1458F">
            <w:pPr>
              <w:pStyle w:val="Tabletext"/>
              <w:rPr>
                <w:lang w:val="en-GB"/>
              </w:rPr>
            </w:pPr>
          </w:p>
        </w:tc>
      </w:tr>
      <w:tr w:rsidR="00B910A2" w:rsidRPr="0033753C" w:rsidTr="0033753C">
        <w:trPr>
          <w:jc w:val="center"/>
        </w:trPr>
        <w:tc>
          <w:tcPr>
            <w:tcW w:w="1002" w:type="dxa"/>
            <w:vMerge/>
            <w:vAlign w:val="center"/>
          </w:tcPr>
          <w:p w:rsidR="00B910A2" w:rsidRPr="0033753C" w:rsidRDefault="00B910A2" w:rsidP="00F1458F">
            <w:pPr>
              <w:pStyle w:val="Tabletext"/>
              <w:jc w:val="center"/>
              <w:rPr>
                <w:lang w:val="en-GB"/>
              </w:rPr>
            </w:pP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200,00-180,00</w:t>
            </w:r>
            <w:r w:rsidRPr="0033753C">
              <w:rPr>
                <w:lang w:val="en-GB"/>
              </w:rPr>
              <w:br/>
              <w:t>MHz 507,00-487,00</w:t>
            </w:r>
          </w:p>
        </w:tc>
        <w:tc>
          <w:tcPr>
            <w:tcW w:w="2720" w:type="dxa"/>
            <w:vAlign w:val="center"/>
          </w:tcPr>
          <w:p w:rsidR="00B910A2" w:rsidRPr="0033753C" w:rsidRDefault="00B910A2" w:rsidP="00F1458F">
            <w:pPr>
              <w:pStyle w:val="Tabletext"/>
              <w:jc w:val="center"/>
              <w:rPr>
                <w:lang w:val="en-GB"/>
              </w:rPr>
            </w:pPr>
            <w:r w:rsidRPr="0033753C">
              <w:rPr>
                <w:lang w:val="en-GB"/>
              </w:rPr>
              <w:t>≤ 112 dB(μV/m) @ 10 m</w:t>
            </w:r>
          </w:p>
        </w:tc>
        <w:tc>
          <w:tcPr>
            <w:tcW w:w="2843" w:type="dxa"/>
            <w:vMerge/>
            <w:vAlign w:val="center"/>
          </w:tcPr>
          <w:p w:rsidR="00B910A2" w:rsidRPr="0033753C" w:rsidRDefault="00B910A2" w:rsidP="00F1458F">
            <w:pPr>
              <w:pStyle w:val="Tabletext"/>
              <w:rPr>
                <w:lang w:val="en-GB"/>
              </w:rPr>
            </w:pPr>
          </w:p>
        </w:tc>
        <w:tc>
          <w:tcPr>
            <w:tcW w:w="2454" w:type="dxa"/>
            <w:tcBorders>
              <w:top w:val="nil"/>
              <w:bottom w:val="single" w:sz="4" w:space="0" w:color="auto"/>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Merge w:val="restart"/>
            <w:vAlign w:val="center"/>
          </w:tcPr>
          <w:p w:rsidR="00B910A2" w:rsidRPr="0033753C" w:rsidRDefault="00B910A2" w:rsidP="00F1458F">
            <w:pPr>
              <w:pStyle w:val="Tabletext"/>
              <w:keepNext/>
              <w:jc w:val="center"/>
              <w:rPr>
                <w:lang w:val="en-GB"/>
              </w:rPr>
            </w:pPr>
            <w:r w:rsidRPr="0033753C">
              <w:rPr>
                <w:lang w:val="en-GB"/>
              </w:rPr>
              <w:lastRenderedPageBreak/>
              <w:t>10</w:t>
            </w:r>
          </w:p>
        </w:tc>
        <w:tc>
          <w:tcPr>
            <w:tcW w:w="2720" w:type="dxa"/>
            <w:vMerge w:val="restart"/>
            <w:vAlign w:val="center"/>
          </w:tcPr>
          <w:p w:rsidR="00B910A2" w:rsidRPr="0033753C" w:rsidRDefault="00B910A2" w:rsidP="00F1458F">
            <w:pPr>
              <w:pStyle w:val="Tabletext"/>
              <w:keepNext/>
              <w:rPr>
                <w:lang w:val="en-GB"/>
              </w:rPr>
            </w:pPr>
            <w:r w:rsidRPr="0033753C">
              <w:rPr>
                <w:rFonts w:hint="cs"/>
                <w:rtl/>
                <w:lang w:bidi="ar-EG"/>
              </w:rPr>
              <w:t xml:space="preserve">التحكم </w:t>
            </w:r>
            <w:r w:rsidR="0056612A">
              <w:rPr>
                <w:rFonts w:hint="cs"/>
                <w:rtl/>
                <w:lang w:bidi="ar-EG"/>
              </w:rPr>
              <w:t xml:space="preserve">عن بُعد </w:t>
            </w:r>
            <w:r w:rsidR="002C6EB4" w:rsidRPr="0033753C">
              <w:rPr>
                <w:rFonts w:hint="cs"/>
                <w:rtl/>
                <w:lang w:bidi="ar-EG"/>
              </w:rPr>
              <w:t>في </w:t>
            </w:r>
            <w:r w:rsidRPr="0033753C">
              <w:rPr>
                <w:rFonts w:hint="cs"/>
                <w:rtl/>
                <w:lang w:bidi="ar-EG"/>
              </w:rPr>
              <w:t>أبواب المرآب والكاميرات والألعاب وغيرها من الأجهزة المتنوعة</w:t>
            </w:r>
          </w:p>
        </w:tc>
        <w:tc>
          <w:tcPr>
            <w:tcW w:w="2720" w:type="dxa"/>
            <w:vAlign w:val="center"/>
          </w:tcPr>
          <w:p w:rsidR="00B910A2" w:rsidRPr="0033753C" w:rsidRDefault="00B910A2" w:rsidP="00F1458F">
            <w:pPr>
              <w:pStyle w:val="Tabletext"/>
              <w:keepNext/>
              <w:jc w:val="center"/>
              <w:rPr>
                <w:rtl/>
                <w:lang w:bidi="ar-EG"/>
              </w:rPr>
            </w:pPr>
            <w:r w:rsidRPr="0033753C">
              <w:rPr>
                <w:lang w:val="en-GB"/>
              </w:rPr>
              <w:t>MHz 27,28-26,96</w:t>
            </w:r>
          </w:p>
        </w:tc>
        <w:tc>
          <w:tcPr>
            <w:tcW w:w="2720" w:type="dxa"/>
            <w:vAlign w:val="center"/>
          </w:tcPr>
          <w:p w:rsidR="00B910A2" w:rsidRPr="0033753C" w:rsidRDefault="00B910A2" w:rsidP="00F1458F">
            <w:pPr>
              <w:pStyle w:val="Tabletext"/>
              <w:keepNext/>
              <w:bidi w:val="0"/>
              <w:jc w:val="center"/>
              <w:rPr>
                <w:rtl/>
                <w:lang w:bidi="ar-EG"/>
              </w:rPr>
            </w:pPr>
            <w:r w:rsidRPr="0033753C">
              <w:rPr>
                <w:vertAlign w:val="superscript"/>
                <w:lang w:val="en-GB"/>
              </w:rPr>
              <w:t>(5)</w:t>
            </w:r>
            <w:r w:rsidR="00F1458F" w:rsidRPr="00624594">
              <w:rPr>
                <w:lang w:val="en-GB"/>
              </w:rPr>
              <w:t xml:space="preserve"> ≤ 100 mW (e.r.p.)</w:t>
            </w:r>
          </w:p>
        </w:tc>
        <w:tc>
          <w:tcPr>
            <w:tcW w:w="2843" w:type="dxa"/>
            <w:vAlign w:val="center"/>
          </w:tcPr>
          <w:p w:rsidR="00B910A2" w:rsidRPr="0033753C" w:rsidRDefault="00B910A2" w:rsidP="00F1458F">
            <w:pPr>
              <w:pStyle w:val="Tabletext"/>
              <w:keepN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 xml:space="preserve"> أو المعيار </w:t>
            </w:r>
            <w:r w:rsidRPr="0033753C">
              <w:rPr>
                <w:lang w:val="en-GB"/>
              </w:rPr>
              <w:t>EN 300 220-1</w:t>
            </w:r>
          </w:p>
        </w:tc>
        <w:tc>
          <w:tcPr>
            <w:tcW w:w="2454" w:type="dxa"/>
            <w:tcBorders>
              <w:top w:val="single" w:sz="4" w:space="0" w:color="auto"/>
              <w:bottom w:val="nil"/>
            </w:tcBorders>
            <w:vAlign w:val="center"/>
          </w:tcPr>
          <w:p w:rsidR="00B910A2" w:rsidRPr="0033753C" w:rsidRDefault="00B910A2" w:rsidP="00F1458F">
            <w:pPr>
              <w:pStyle w:val="Tabletext"/>
              <w:keepNext/>
              <w:rPr>
                <w:lang w:val="en-GB"/>
              </w:rPr>
            </w:pPr>
          </w:p>
        </w:tc>
      </w:tr>
      <w:tr w:rsidR="00F1458F" w:rsidRPr="0033753C" w:rsidTr="0033753C">
        <w:trPr>
          <w:jc w:val="center"/>
        </w:trPr>
        <w:tc>
          <w:tcPr>
            <w:tcW w:w="1002" w:type="dxa"/>
            <w:vMerge/>
            <w:vAlign w:val="center"/>
          </w:tcPr>
          <w:p w:rsidR="00F1458F" w:rsidRPr="0033753C" w:rsidRDefault="00F1458F" w:rsidP="00F1458F">
            <w:pPr>
              <w:pStyle w:val="Tabletext"/>
              <w:keepNext/>
              <w:rPr>
                <w:lang w:val="en-GB"/>
              </w:rPr>
            </w:pPr>
          </w:p>
        </w:tc>
        <w:tc>
          <w:tcPr>
            <w:tcW w:w="2720" w:type="dxa"/>
            <w:vMerge/>
            <w:vAlign w:val="center"/>
          </w:tcPr>
          <w:p w:rsidR="00F1458F" w:rsidRPr="0033753C" w:rsidRDefault="00F1458F" w:rsidP="00F1458F">
            <w:pPr>
              <w:pStyle w:val="Tabletext"/>
              <w:keepNext/>
              <w:rPr>
                <w:lang w:val="en-GB"/>
              </w:rPr>
            </w:pPr>
          </w:p>
        </w:tc>
        <w:tc>
          <w:tcPr>
            <w:tcW w:w="2720" w:type="dxa"/>
            <w:vAlign w:val="center"/>
          </w:tcPr>
          <w:p w:rsidR="00F1458F" w:rsidRPr="0033753C" w:rsidRDefault="00F1458F" w:rsidP="00F1458F">
            <w:pPr>
              <w:pStyle w:val="Tabletext"/>
              <w:keepNext/>
              <w:jc w:val="center"/>
              <w:rPr>
                <w:rtl/>
                <w:lang w:bidi="ar-EG"/>
              </w:rPr>
            </w:pPr>
            <w:r w:rsidRPr="0033753C">
              <w:rPr>
                <w:lang w:val="en-GB"/>
              </w:rPr>
              <w:t>MHz 35,225-34,995</w:t>
            </w:r>
          </w:p>
        </w:tc>
        <w:tc>
          <w:tcPr>
            <w:tcW w:w="2720" w:type="dxa"/>
            <w:vAlign w:val="center"/>
          </w:tcPr>
          <w:p w:rsidR="00F1458F" w:rsidRPr="00624594" w:rsidRDefault="00F1458F" w:rsidP="00F1458F">
            <w:pPr>
              <w:pStyle w:val="Tabletext"/>
              <w:keepNext/>
              <w:jc w:val="center"/>
              <w:rPr>
                <w:lang w:val="en-GB"/>
              </w:rPr>
            </w:pPr>
            <w:r w:rsidRPr="00624594">
              <w:rPr>
                <w:lang w:val="en-GB"/>
              </w:rPr>
              <w:t>≤ 100 mW (e.r.p.)</w:t>
            </w:r>
          </w:p>
        </w:tc>
        <w:tc>
          <w:tcPr>
            <w:tcW w:w="2843" w:type="dxa"/>
            <w:vAlign w:val="center"/>
          </w:tcPr>
          <w:p w:rsidR="00F1458F" w:rsidRPr="0033753C" w:rsidRDefault="00F1458F" w:rsidP="00F1458F">
            <w:pPr>
              <w:pStyle w:val="Tabletext"/>
              <w:keepNext/>
              <w:rPr>
                <w:lang w:val="en-GB"/>
              </w:rPr>
            </w:pPr>
          </w:p>
        </w:tc>
        <w:tc>
          <w:tcPr>
            <w:tcW w:w="2454" w:type="dxa"/>
            <w:tcBorders>
              <w:top w:val="nil"/>
              <w:bottom w:val="nil"/>
            </w:tcBorders>
            <w:vAlign w:val="center"/>
          </w:tcPr>
          <w:p w:rsidR="00F1458F" w:rsidRPr="0033753C" w:rsidRDefault="00F1458F" w:rsidP="00F1458F">
            <w:pPr>
              <w:pStyle w:val="Tabletext"/>
              <w:keepNext/>
              <w:rPr>
                <w:lang w:val="en-GB"/>
              </w:rPr>
            </w:pPr>
          </w:p>
        </w:tc>
      </w:tr>
      <w:tr w:rsidR="00F1458F" w:rsidRPr="0033753C" w:rsidTr="0033753C">
        <w:trPr>
          <w:jc w:val="center"/>
        </w:trPr>
        <w:tc>
          <w:tcPr>
            <w:tcW w:w="1002" w:type="dxa"/>
            <w:vMerge/>
            <w:vAlign w:val="center"/>
          </w:tcPr>
          <w:p w:rsidR="00F1458F" w:rsidRPr="0033753C" w:rsidRDefault="00F1458F" w:rsidP="00F1458F">
            <w:pPr>
              <w:pStyle w:val="Tabletext"/>
              <w:keepNext/>
              <w:rPr>
                <w:lang w:val="en-GB"/>
              </w:rPr>
            </w:pPr>
          </w:p>
        </w:tc>
        <w:tc>
          <w:tcPr>
            <w:tcW w:w="2720" w:type="dxa"/>
            <w:vMerge/>
            <w:vAlign w:val="center"/>
          </w:tcPr>
          <w:p w:rsidR="00F1458F" w:rsidRPr="0033753C" w:rsidRDefault="00F1458F" w:rsidP="00F1458F">
            <w:pPr>
              <w:pStyle w:val="Tabletext"/>
              <w:keepNext/>
              <w:rPr>
                <w:lang w:val="en-GB"/>
              </w:rPr>
            </w:pPr>
          </w:p>
        </w:tc>
        <w:tc>
          <w:tcPr>
            <w:tcW w:w="2720" w:type="dxa"/>
            <w:vAlign w:val="center"/>
          </w:tcPr>
          <w:p w:rsidR="00F1458F" w:rsidRPr="0033753C" w:rsidRDefault="00F1458F" w:rsidP="00F1458F">
            <w:pPr>
              <w:pStyle w:val="Tabletext"/>
              <w:keepNext/>
              <w:jc w:val="center"/>
              <w:rPr>
                <w:rtl/>
                <w:lang w:bidi="ar-EG"/>
              </w:rPr>
            </w:pPr>
            <w:r w:rsidRPr="0033753C">
              <w:rPr>
                <w:lang w:val="en-GB"/>
              </w:rPr>
              <w:t>MHz 40,695-40,665</w:t>
            </w:r>
          </w:p>
        </w:tc>
        <w:tc>
          <w:tcPr>
            <w:tcW w:w="2720" w:type="dxa"/>
            <w:vAlign w:val="center"/>
          </w:tcPr>
          <w:p w:rsidR="00F1458F" w:rsidRPr="00624594" w:rsidRDefault="00F1458F" w:rsidP="00F1458F">
            <w:pPr>
              <w:pStyle w:val="Tabletext"/>
              <w:keepNext/>
              <w:jc w:val="center"/>
              <w:rPr>
                <w:lang w:val="en-GB"/>
              </w:rPr>
            </w:pPr>
            <w:r w:rsidRPr="00624594">
              <w:rPr>
                <w:lang w:val="en-GB"/>
              </w:rPr>
              <w:t>≤ 500 mW (e.r.p.)</w:t>
            </w:r>
          </w:p>
        </w:tc>
        <w:tc>
          <w:tcPr>
            <w:tcW w:w="2843" w:type="dxa"/>
            <w:vAlign w:val="center"/>
          </w:tcPr>
          <w:p w:rsidR="00F1458F" w:rsidRPr="0033753C" w:rsidRDefault="00F1458F" w:rsidP="00F1458F">
            <w:pPr>
              <w:pStyle w:val="Tabletext"/>
              <w:keepNext/>
              <w:rPr>
                <w:lang w:val="en-GB"/>
              </w:rPr>
            </w:pPr>
          </w:p>
        </w:tc>
        <w:tc>
          <w:tcPr>
            <w:tcW w:w="2454" w:type="dxa"/>
            <w:tcBorders>
              <w:top w:val="nil"/>
              <w:bottom w:val="nil"/>
            </w:tcBorders>
            <w:vAlign w:val="center"/>
          </w:tcPr>
          <w:p w:rsidR="00F1458F" w:rsidRPr="0033753C" w:rsidRDefault="00F1458F" w:rsidP="00F1458F">
            <w:pPr>
              <w:pStyle w:val="Tabletext"/>
              <w:keepNext/>
              <w:rPr>
                <w:lang w:val="en-GB"/>
              </w:rPr>
            </w:pPr>
          </w:p>
        </w:tc>
      </w:tr>
      <w:tr w:rsidR="00B910A2" w:rsidRPr="0033753C" w:rsidTr="0033753C">
        <w:trPr>
          <w:jc w:val="center"/>
        </w:trPr>
        <w:tc>
          <w:tcPr>
            <w:tcW w:w="1002" w:type="dxa"/>
            <w:vMerge/>
            <w:vAlign w:val="center"/>
          </w:tcPr>
          <w:p w:rsidR="00B910A2" w:rsidRPr="0033753C" w:rsidRDefault="00B910A2" w:rsidP="00F1458F">
            <w:pPr>
              <w:pStyle w:val="Tabletext"/>
              <w:rPr>
                <w:lang w:val="en-GB"/>
              </w:rPr>
            </w:pP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40,83-40,77</w:t>
            </w:r>
          </w:p>
        </w:tc>
        <w:tc>
          <w:tcPr>
            <w:tcW w:w="2720" w:type="dxa"/>
            <w:vAlign w:val="center"/>
          </w:tcPr>
          <w:p w:rsidR="00B910A2" w:rsidRPr="0033753C" w:rsidRDefault="00B910A2" w:rsidP="00F1458F">
            <w:pPr>
              <w:pStyle w:val="Tabletext"/>
              <w:rPr>
                <w:lang w:val="en-GB"/>
              </w:rPr>
            </w:pP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Merge/>
            <w:vAlign w:val="center"/>
          </w:tcPr>
          <w:p w:rsidR="00B910A2" w:rsidRPr="0033753C" w:rsidRDefault="00B910A2" w:rsidP="00F1458F">
            <w:pPr>
              <w:pStyle w:val="Tabletext"/>
              <w:rPr>
                <w:lang w:val="en-GB"/>
              </w:rPr>
            </w:pP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72,21-72,13</w:t>
            </w:r>
          </w:p>
        </w:tc>
        <w:tc>
          <w:tcPr>
            <w:tcW w:w="2720" w:type="dxa"/>
            <w:vAlign w:val="center"/>
          </w:tcPr>
          <w:p w:rsidR="00B910A2" w:rsidRPr="0033753C" w:rsidRDefault="00B910A2" w:rsidP="00F1458F">
            <w:pPr>
              <w:pStyle w:val="Tabletext"/>
              <w:rPr>
                <w:lang w:val="en-GB"/>
              </w:rPr>
            </w:pP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F1458F" w:rsidRPr="0033753C" w:rsidTr="0033753C">
        <w:trPr>
          <w:jc w:val="center"/>
        </w:trPr>
        <w:tc>
          <w:tcPr>
            <w:tcW w:w="1002" w:type="dxa"/>
            <w:vAlign w:val="center"/>
          </w:tcPr>
          <w:p w:rsidR="00F1458F" w:rsidRPr="0033753C" w:rsidRDefault="00F1458F" w:rsidP="00AB0132">
            <w:pPr>
              <w:pStyle w:val="Tabletext"/>
              <w:jc w:val="center"/>
              <w:rPr>
                <w:lang w:val="en-GB"/>
              </w:rPr>
            </w:pPr>
            <w:r w:rsidRPr="0033753C">
              <w:rPr>
                <w:lang w:val="en-GB"/>
              </w:rPr>
              <w:t>11</w:t>
            </w:r>
          </w:p>
        </w:tc>
        <w:tc>
          <w:tcPr>
            <w:tcW w:w="2720" w:type="dxa"/>
            <w:vAlign w:val="center"/>
          </w:tcPr>
          <w:p w:rsidR="00F1458F" w:rsidRPr="0033753C" w:rsidRDefault="00F1458F" w:rsidP="00F1458F">
            <w:pPr>
              <w:pStyle w:val="Tabletext"/>
              <w:rPr>
                <w:lang w:val="en-GB"/>
              </w:rPr>
            </w:pPr>
            <w:r w:rsidRPr="0033753C">
              <w:rPr>
                <w:rFonts w:hint="cs"/>
                <w:rtl/>
                <w:lang w:bidi="ar-EG"/>
              </w:rPr>
              <w:t xml:space="preserve">التحكم </w:t>
            </w:r>
            <w:r>
              <w:rPr>
                <w:rFonts w:hint="cs"/>
                <w:rtl/>
                <w:lang w:bidi="ar-EG"/>
              </w:rPr>
              <w:t xml:space="preserve">عن بُعد </w:t>
            </w:r>
            <w:r w:rsidRPr="0033753C">
              <w:rPr>
                <w:rFonts w:hint="cs"/>
                <w:rtl/>
                <w:lang w:bidi="ar-EG"/>
              </w:rPr>
              <w:t xml:space="preserve">في النماذج المصغرة للطائرات والطائرات الشراعية والقياس </w:t>
            </w:r>
            <w:r>
              <w:rPr>
                <w:rFonts w:hint="cs"/>
                <w:rtl/>
                <w:lang w:bidi="ar-EG"/>
              </w:rPr>
              <w:t xml:space="preserve">عن بُعد </w:t>
            </w:r>
            <w:r w:rsidRPr="0033753C">
              <w:rPr>
                <w:rFonts w:hint="cs"/>
                <w:rtl/>
                <w:lang w:bidi="ar-EG"/>
              </w:rPr>
              <w:t>وأنظمة الكشف والإنذار</w:t>
            </w:r>
          </w:p>
        </w:tc>
        <w:tc>
          <w:tcPr>
            <w:tcW w:w="2720" w:type="dxa"/>
            <w:vAlign w:val="center"/>
          </w:tcPr>
          <w:p w:rsidR="00F1458F" w:rsidRPr="0033753C" w:rsidRDefault="00F1458F" w:rsidP="00F1458F">
            <w:pPr>
              <w:pStyle w:val="Tabletext"/>
              <w:jc w:val="center"/>
              <w:rPr>
                <w:rtl/>
                <w:lang w:bidi="ar-EG"/>
              </w:rPr>
            </w:pPr>
            <w:r w:rsidRPr="0033753C">
              <w:rPr>
                <w:lang w:val="en-GB"/>
              </w:rPr>
              <w:t>MHz 27,28-26,96</w:t>
            </w:r>
            <w:r w:rsidRPr="0033753C">
              <w:rPr>
                <w:lang w:val="en-GB"/>
              </w:rPr>
              <w:br/>
              <w:t>MHz 30,00-29,70</w:t>
            </w:r>
          </w:p>
        </w:tc>
        <w:tc>
          <w:tcPr>
            <w:tcW w:w="2720" w:type="dxa"/>
            <w:vAlign w:val="center"/>
          </w:tcPr>
          <w:p w:rsidR="00F1458F" w:rsidRPr="00624594" w:rsidRDefault="00F1458F" w:rsidP="00F1458F">
            <w:pPr>
              <w:pStyle w:val="Tabletext"/>
              <w:jc w:val="center"/>
              <w:rPr>
                <w:lang w:val="en-GB"/>
              </w:rPr>
            </w:pPr>
            <w:r w:rsidRPr="00624594">
              <w:rPr>
                <w:lang w:val="en-GB"/>
              </w:rPr>
              <w:t>≤ 500 mW (e.r.p.)</w:t>
            </w:r>
          </w:p>
        </w:tc>
        <w:tc>
          <w:tcPr>
            <w:tcW w:w="2843" w:type="dxa"/>
            <w:vAlign w:val="center"/>
          </w:tcPr>
          <w:p w:rsidR="00F1458F" w:rsidRPr="0033753C" w:rsidRDefault="00F1458F" w:rsidP="00F1458F">
            <w:pPr>
              <w:pStyle w:val="Tabletext"/>
              <w:rPr>
                <w:lang w:val="en-GB"/>
              </w:rPr>
            </w:pPr>
          </w:p>
        </w:tc>
        <w:tc>
          <w:tcPr>
            <w:tcW w:w="2454" w:type="dxa"/>
            <w:tcBorders>
              <w:top w:val="nil"/>
              <w:bottom w:val="single" w:sz="4" w:space="0" w:color="auto"/>
            </w:tcBorders>
            <w:vAlign w:val="center"/>
          </w:tcPr>
          <w:p w:rsidR="00F1458F" w:rsidRPr="0033753C" w:rsidRDefault="00F1458F" w:rsidP="00F1458F">
            <w:pPr>
              <w:pStyle w:val="Tabletext"/>
              <w:rPr>
                <w:lang w:val="en-GB"/>
              </w:rPr>
            </w:pPr>
          </w:p>
        </w:tc>
      </w:tr>
      <w:tr w:rsidR="00F1458F" w:rsidRPr="0033753C" w:rsidTr="0033753C">
        <w:trPr>
          <w:jc w:val="center"/>
        </w:trPr>
        <w:tc>
          <w:tcPr>
            <w:tcW w:w="1002" w:type="dxa"/>
            <w:vAlign w:val="center"/>
          </w:tcPr>
          <w:p w:rsidR="00F1458F" w:rsidRPr="0033753C" w:rsidRDefault="00F1458F" w:rsidP="00AB0132">
            <w:pPr>
              <w:pStyle w:val="Tabletext"/>
              <w:jc w:val="center"/>
              <w:rPr>
                <w:lang w:val="en-GB"/>
              </w:rPr>
            </w:pPr>
            <w:r w:rsidRPr="0033753C">
              <w:rPr>
                <w:lang w:val="en-GB"/>
              </w:rPr>
              <w:t>12</w:t>
            </w:r>
          </w:p>
        </w:tc>
        <w:tc>
          <w:tcPr>
            <w:tcW w:w="2720" w:type="dxa"/>
            <w:vAlign w:val="center"/>
          </w:tcPr>
          <w:p w:rsidR="00F1458F" w:rsidRPr="0033753C" w:rsidRDefault="00F1458F" w:rsidP="00F1458F">
            <w:pPr>
              <w:pStyle w:val="Tabletext"/>
              <w:rPr>
                <w:lang w:val="en-GB"/>
              </w:rPr>
            </w:pPr>
            <w:r w:rsidRPr="0033753C">
              <w:rPr>
                <w:rFonts w:hint="cs"/>
                <w:rtl/>
                <w:lang w:bidi="ar-EG"/>
              </w:rPr>
              <w:t xml:space="preserve">التحكم </w:t>
            </w:r>
            <w:r>
              <w:rPr>
                <w:rFonts w:hint="cs"/>
                <w:rtl/>
                <w:lang w:bidi="ar-EG"/>
              </w:rPr>
              <w:t xml:space="preserve">عن بُعد </w:t>
            </w:r>
            <w:r w:rsidRPr="0033753C">
              <w:rPr>
                <w:rFonts w:hint="cs"/>
                <w:rtl/>
                <w:lang w:bidi="ar-EG"/>
              </w:rPr>
              <w:t>في الأوناش ومعدات التحميل</w:t>
            </w:r>
          </w:p>
        </w:tc>
        <w:tc>
          <w:tcPr>
            <w:tcW w:w="2720" w:type="dxa"/>
            <w:vAlign w:val="center"/>
          </w:tcPr>
          <w:p w:rsidR="00F1458F" w:rsidRPr="0033753C" w:rsidRDefault="00F1458F" w:rsidP="00F1458F">
            <w:pPr>
              <w:pStyle w:val="Tabletext"/>
              <w:jc w:val="center"/>
              <w:rPr>
                <w:rtl/>
                <w:lang w:bidi="ar-EG"/>
              </w:rPr>
            </w:pPr>
            <w:r w:rsidRPr="0033753C">
              <w:rPr>
                <w:lang w:val="en-GB"/>
              </w:rPr>
              <w:t>MHz 170,275</w:t>
            </w:r>
            <w:r w:rsidRPr="0033753C">
              <w:rPr>
                <w:lang w:val="en-GB"/>
              </w:rPr>
              <w:br/>
              <w:t>MHz 170,375</w:t>
            </w:r>
            <w:r w:rsidRPr="0033753C">
              <w:rPr>
                <w:lang w:val="en-GB"/>
              </w:rPr>
              <w:br/>
              <w:t>MHz 173,575</w:t>
            </w:r>
            <w:r w:rsidRPr="0033753C">
              <w:rPr>
                <w:lang w:val="en-GB"/>
              </w:rPr>
              <w:br/>
              <w:t>MHz 173,675</w:t>
            </w:r>
            <w:r w:rsidRPr="0033753C">
              <w:rPr>
                <w:lang w:val="en-GB"/>
              </w:rPr>
              <w:br/>
              <w:t>MHz 451,750</w:t>
            </w:r>
            <w:r w:rsidRPr="0033753C">
              <w:rPr>
                <w:lang w:val="en-GB"/>
              </w:rPr>
              <w:br/>
              <w:t>MHz 452,000</w:t>
            </w:r>
            <w:r w:rsidRPr="0033753C">
              <w:rPr>
                <w:lang w:val="en-GB"/>
              </w:rPr>
              <w:br/>
              <w:t>MHz 452,050</w:t>
            </w:r>
            <w:r w:rsidRPr="0033753C">
              <w:rPr>
                <w:lang w:val="en-GB"/>
              </w:rPr>
              <w:br/>
              <w:t>MHz 452,325</w:t>
            </w:r>
          </w:p>
        </w:tc>
        <w:tc>
          <w:tcPr>
            <w:tcW w:w="2720" w:type="dxa"/>
            <w:vAlign w:val="center"/>
          </w:tcPr>
          <w:p w:rsidR="00F1458F" w:rsidRPr="00624594" w:rsidRDefault="00F1458F" w:rsidP="00F1458F">
            <w:pPr>
              <w:pStyle w:val="Tabletext"/>
              <w:jc w:val="center"/>
              <w:rPr>
                <w:lang w:val="en-GB"/>
              </w:rPr>
            </w:pPr>
            <w:r w:rsidRPr="00624594">
              <w:rPr>
                <w:lang w:val="en-GB"/>
              </w:rPr>
              <w:t>≤ 1 000 mW (e.r.p.)</w:t>
            </w:r>
          </w:p>
        </w:tc>
        <w:tc>
          <w:tcPr>
            <w:tcW w:w="2843" w:type="dxa"/>
            <w:vAlign w:val="center"/>
          </w:tcPr>
          <w:p w:rsidR="00F1458F" w:rsidRPr="0033753C" w:rsidRDefault="00F1458F" w:rsidP="00F1458F">
            <w:pPr>
              <w:pStyle w:val="Tabletext"/>
              <w:rPr>
                <w:lang w:val="en-GB"/>
              </w:rPr>
            </w:pPr>
          </w:p>
        </w:tc>
        <w:tc>
          <w:tcPr>
            <w:tcW w:w="2454" w:type="dxa"/>
            <w:tcBorders>
              <w:top w:val="single" w:sz="4" w:space="0" w:color="auto"/>
              <w:bottom w:val="single" w:sz="4" w:space="0" w:color="auto"/>
            </w:tcBorders>
            <w:vAlign w:val="center"/>
          </w:tcPr>
          <w:p w:rsidR="00F1458F" w:rsidRPr="0033753C" w:rsidRDefault="00F1458F" w:rsidP="00F1458F">
            <w:pPr>
              <w:pStyle w:val="Tabletext"/>
              <w:rPr>
                <w:lang w:val="en-GB"/>
              </w:rPr>
            </w:pPr>
            <w:r w:rsidRPr="0033753C">
              <w:rPr>
                <w:rFonts w:hint="cs"/>
                <w:rtl/>
                <w:lang w:bidi="ar-EG"/>
              </w:rPr>
              <w:t>تتم الموافقة على التشغيل في إطار هذه الأحكام بصفة استثنائية.</w:t>
            </w:r>
          </w:p>
        </w:tc>
      </w:tr>
      <w:tr w:rsidR="00F1458F" w:rsidRPr="0033753C" w:rsidTr="0033753C">
        <w:trPr>
          <w:jc w:val="center"/>
        </w:trPr>
        <w:tc>
          <w:tcPr>
            <w:tcW w:w="1002" w:type="dxa"/>
            <w:vAlign w:val="center"/>
          </w:tcPr>
          <w:p w:rsidR="00F1458F" w:rsidRPr="0033753C" w:rsidRDefault="00F1458F" w:rsidP="00AB0132">
            <w:pPr>
              <w:pStyle w:val="Tabletext"/>
              <w:jc w:val="center"/>
              <w:rPr>
                <w:lang w:val="en-GB"/>
              </w:rPr>
            </w:pPr>
            <w:r w:rsidRPr="0033753C">
              <w:rPr>
                <w:lang w:val="en-GB"/>
              </w:rPr>
              <w:t>13</w:t>
            </w:r>
          </w:p>
        </w:tc>
        <w:tc>
          <w:tcPr>
            <w:tcW w:w="2720" w:type="dxa"/>
            <w:vMerge w:val="restart"/>
            <w:vAlign w:val="center"/>
          </w:tcPr>
          <w:p w:rsidR="00F1458F" w:rsidRPr="0033753C" w:rsidRDefault="00F1458F" w:rsidP="00F1458F">
            <w:pPr>
              <w:pStyle w:val="Tabletext"/>
              <w:rPr>
                <w:rtl/>
                <w:lang w:bidi="ar-EG"/>
              </w:rPr>
            </w:pPr>
            <w:r w:rsidRPr="0033753C">
              <w:rPr>
                <w:rFonts w:hint="cs"/>
                <w:rtl/>
                <w:lang w:bidi="ar-EG"/>
              </w:rPr>
              <w:t>أنظمة الاستدعاء الراديوي في الموقع</w:t>
            </w:r>
          </w:p>
        </w:tc>
        <w:tc>
          <w:tcPr>
            <w:tcW w:w="2720" w:type="dxa"/>
            <w:vAlign w:val="center"/>
          </w:tcPr>
          <w:p w:rsidR="00F1458F" w:rsidRPr="0033753C" w:rsidRDefault="00F1458F" w:rsidP="00F1458F">
            <w:pPr>
              <w:pStyle w:val="Tabletext"/>
              <w:jc w:val="center"/>
              <w:rPr>
                <w:rtl/>
                <w:lang w:bidi="ar-EG"/>
              </w:rPr>
            </w:pPr>
            <w:r w:rsidRPr="0033753C">
              <w:rPr>
                <w:lang w:val="en-GB"/>
              </w:rPr>
              <w:t>MHz 27,28-26,96</w:t>
            </w:r>
            <w:r w:rsidRPr="0033753C">
              <w:rPr>
                <w:lang w:val="en-GB"/>
              </w:rPr>
              <w:br/>
              <w:t>MHz 40,70-40,66</w:t>
            </w:r>
          </w:p>
        </w:tc>
        <w:tc>
          <w:tcPr>
            <w:tcW w:w="2720" w:type="dxa"/>
            <w:vAlign w:val="center"/>
          </w:tcPr>
          <w:p w:rsidR="00F1458F" w:rsidRPr="00624594" w:rsidRDefault="00F1458F" w:rsidP="00F1458F">
            <w:pPr>
              <w:pStyle w:val="Tabletext"/>
              <w:jc w:val="center"/>
              <w:rPr>
                <w:lang w:val="en-GB"/>
              </w:rPr>
            </w:pPr>
            <w:r w:rsidRPr="00624594">
              <w:rPr>
                <w:lang w:val="en-GB"/>
              </w:rPr>
              <w:t>≤ 3 000 mW (e.r.p.)</w:t>
            </w:r>
            <w:r w:rsidRPr="00624594">
              <w:rPr>
                <w:vertAlign w:val="superscript"/>
                <w:lang w:val="en-GB"/>
              </w:rPr>
              <w:t>(5)</w:t>
            </w:r>
          </w:p>
        </w:tc>
        <w:tc>
          <w:tcPr>
            <w:tcW w:w="2843" w:type="dxa"/>
            <w:vAlign w:val="center"/>
          </w:tcPr>
          <w:p w:rsidR="00F1458F" w:rsidRPr="0033753C" w:rsidRDefault="00F1458F"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w:t>
            </w:r>
          </w:p>
          <w:p w:rsidR="00F1458F" w:rsidRPr="0033753C" w:rsidRDefault="00F1458F" w:rsidP="00F1458F">
            <w:pPr>
              <w:pStyle w:val="Tabletext"/>
              <w:rPr>
                <w:rtl/>
                <w:lang w:bidi="ar-EG"/>
              </w:rPr>
            </w:pPr>
            <w:r w:rsidRPr="0033753C">
              <w:rPr>
                <w:rFonts w:hint="cs"/>
                <w:rtl/>
                <w:lang w:bidi="ar-EG"/>
              </w:rPr>
              <w:t xml:space="preserve">أو المعيار </w:t>
            </w:r>
            <w:r w:rsidRPr="0033753C">
              <w:rPr>
                <w:lang w:val="en-GB"/>
              </w:rPr>
              <w:t>EN 300 135-1</w:t>
            </w:r>
            <w:r w:rsidRPr="0033753C">
              <w:rPr>
                <w:rFonts w:hint="cs"/>
                <w:rtl/>
                <w:lang w:bidi="ar-EG"/>
              </w:rPr>
              <w:t>؛</w:t>
            </w:r>
          </w:p>
          <w:p w:rsidR="00F1458F" w:rsidRPr="0033753C" w:rsidRDefault="00F1458F" w:rsidP="00F1458F">
            <w:pPr>
              <w:pStyle w:val="Tabletext"/>
              <w:rPr>
                <w:rtl/>
                <w:lang w:bidi="ar-EG"/>
              </w:rPr>
            </w:pPr>
            <w:r w:rsidRPr="0033753C">
              <w:rPr>
                <w:rFonts w:hint="cs"/>
                <w:rtl/>
                <w:lang w:bidi="ar-EG"/>
              </w:rPr>
              <w:t xml:space="preserve">أو المعيار </w:t>
            </w:r>
            <w:r w:rsidRPr="0033753C">
              <w:rPr>
                <w:lang w:val="en-GB"/>
              </w:rPr>
              <w:t>EN 300 433-1</w:t>
            </w:r>
            <w:r w:rsidRPr="0033753C">
              <w:rPr>
                <w:rFonts w:hint="cs"/>
                <w:rtl/>
                <w:lang w:bidi="ar-EG"/>
              </w:rPr>
              <w:t>؛</w:t>
            </w:r>
          </w:p>
          <w:p w:rsidR="00F1458F" w:rsidRPr="0033753C" w:rsidRDefault="00F1458F" w:rsidP="00F1458F">
            <w:pPr>
              <w:pStyle w:val="Tabletext"/>
              <w:rPr>
                <w:rtl/>
                <w:lang w:bidi="ar-EG"/>
              </w:rPr>
            </w:pPr>
            <w:r w:rsidRPr="0033753C">
              <w:rPr>
                <w:rFonts w:hint="cs"/>
                <w:rtl/>
                <w:lang w:bidi="ar-EG"/>
              </w:rPr>
              <w:t xml:space="preserve">أو المعيار </w:t>
            </w:r>
            <w:r w:rsidRPr="0033753C">
              <w:rPr>
                <w:lang w:val="en-GB"/>
              </w:rPr>
              <w:t>EN 300 224-1</w:t>
            </w:r>
          </w:p>
        </w:tc>
        <w:tc>
          <w:tcPr>
            <w:tcW w:w="2454" w:type="dxa"/>
            <w:tcBorders>
              <w:top w:val="single" w:sz="4" w:space="0" w:color="auto"/>
              <w:bottom w:val="single" w:sz="4" w:space="0" w:color="auto"/>
            </w:tcBorders>
            <w:vAlign w:val="center"/>
          </w:tcPr>
          <w:p w:rsidR="00F1458F" w:rsidRPr="0033753C" w:rsidRDefault="00F1458F" w:rsidP="00F1458F">
            <w:pPr>
              <w:pStyle w:val="Tabletext"/>
              <w:rPr>
                <w:lang w:val="en-GB"/>
              </w:rPr>
            </w:pPr>
            <w:r w:rsidRPr="0033753C">
              <w:rPr>
                <w:rFonts w:hint="cs"/>
                <w:rtl/>
                <w:lang w:bidi="ar-EG"/>
              </w:rPr>
              <w:t>تتم الموافقة على التشغيل في إطار هذه الأحكام بصفة استثنائية.</w:t>
            </w:r>
          </w:p>
        </w:tc>
      </w:tr>
      <w:tr w:rsidR="00F1458F" w:rsidRPr="0033753C" w:rsidTr="0033753C">
        <w:trPr>
          <w:jc w:val="center"/>
        </w:trPr>
        <w:tc>
          <w:tcPr>
            <w:tcW w:w="1002" w:type="dxa"/>
            <w:vAlign w:val="center"/>
          </w:tcPr>
          <w:p w:rsidR="00F1458F" w:rsidRPr="0033753C" w:rsidRDefault="00F1458F" w:rsidP="00AB0132">
            <w:pPr>
              <w:pStyle w:val="Tabletext"/>
              <w:jc w:val="center"/>
              <w:rPr>
                <w:lang w:val="en-GB"/>
              </w:rPr>
            </w:pPr>
            <w:r w:rsidRPr="0033753C">
              <w:rPr>
                <w:lang w:val="en-GB"/>
              </w:rPr>
              <w:t>14</w:t>
            </w:r>
          </w:p>
        </w:tc>
        <w:tc>
          <w:tcPr>
            <w:tcW w:w="2720" w:type="dxa"/>
            <w:vMerge/>
            <w:vAlign w:val="center"/>
          </w:tcPr>
          <w:p w:rsidR="00F1458F" w:rsidRPr="0033753C" w:rsidRDefault="00F1458F" w:rsidP="00F1458F">
            <w:pPr>
              <w:pStyle w:val="Tabletext"/>
              <w:rPr>
                <w:lang w:val="en-GB"/>
              </w:rPr>
            </w:pPr>
          </w:p>
        </w:tc>
        <w:tc>
          <w:tcPr>
            <w:tcW w:w="2720" w:type="dxa"/>
            <w:vAlign w:val="center"/>
          </w:tcPr>
          <w:p w:rsidR="00F1458F" w:rsidRPr="0033753C" w:rsidRDefault="00F1458F" w:rsidP="00F1458F">
            <w:pPr>
              <w:pStyle w:val="Tabletext"/>
              <w:jc w:val="center"/>
              <w:rPr>
                <w:rtl/>
                <w:lang w:bidi="ar-EG"/>
              </w:rPr>
            </w:pPr>
            <w:r w:rsidRPr="0033753C">
              <w:rPr>
                <w:lang w:val="en-GB"/>
              </w:rPr>
              <w:t>MHz 151,125</w:t>
            </w:r>
            <w:r w:rsidRPr="0033753C">
              <w:rPr>
                <w:lang w:val="en-GB"/>
              </w:rPr>
              <w:br/>
              <w:t>MHz 151,150</w:t>
            </w:r>
          </w:p>
        </w:tc>
        <w:tc>
          <w:tcPr>
            <w:tcW w:w="2720" w:type="dxa"/>
            <w:vAlign w:val="center"/>
          </w:tcPr>
          <w:p w:rsidR="00F1458F" w:rsidRPr="00624594" w:rsidRDefault="00F1458F" w:rsidP="00F1458F">
            <w:pPr>
              <w:pStyle w:val="Tabletext"/>
              <w:jc w:val="center"/>
              <w:rPr>
                <w:lang w:val="en-GB"/>
              </w:rPr>
            </w:pPr>
            <w:r w:rsidRPr="00624594">
              <w:rPr>
                <w:lang w:val="en-GB"/>
              </w:rPr>
              <w:t>≤ 3 000 mW (e.r.p.)</w:t>
            </w:r>
          </w:p>
        </w:tc>
        <w:tc>
          <w:tcPr>
            <w:tcW w:w="2843" w:type="dxa"/>
            <w:vAlign w:val="center"/>
          </w:tcPr>
          <w:p w:rsidR="00F1458F" w:rsidRPr="0033753C" w:rsidRDefault="00F1458F" w:rsidP="00F1458F">
            <w:pPr>
              <w:pStyle w:val="Tabletext"/>
              <w:rPr>
                <w:rtl/>
                <w:lang w:bidi="ar-EG"/>
              </w:rPr>
            </w:pPr>
            <w:r w:rsidRPr="0033753C">
              <w:rPr>
                <w:lang w:val="en-GB"/>
              </w:rPr>
              <w:t>dB 60 ≤</w:t>
            </w:r>
            <w:r w:rsidRPr="0033753C">
              <w:rPr>
                <w:rFonts w:hint="cs"/>
                <w:rtl/>
                <w:lang w:bidi="ar-EG"/>
              </w:rPr>
              <w:t xml:space="preserve"> أدنى</w:t>
            </w:r>
            <w:r w:rsidRPr="0033753C">
              <w:rPr>
                <w:rFonts w:hint="cs"/>
                <w:rtl/>
                <w:lang w:bidi="ar-SY"/>
              </w:rPr>
              <w:t xml:space="preserve"> من</w:t>
            </w:r>
            <w:r w:rsidRPr="0033753C">
              <w:rPr>
                <w:rFonts w:hint="cs"/>
                <w:rtl/>
                <w:lang w:bidi="ar-EG"/>
              </w:rPr>
              <w:t xml:space="preserve"> الموجة الحاملة فوق </w:t>
            </w:r>
            <w:r w:rsidRPr="0033753C">
              <w:rPr>
                <w:lang w:val="en-GB"/>
              </w:rPr>
              <w:t>kHz 100</w:t>
            </w:r>
            <w:r w:rsidRPr="0033753C">
              <w:rPr>
                <w:rFonts w:hint="cs"/>
                <w:rtl/>
                <w:lang w:bidi="ar-EG"/>
              </w:rPr>
              <w:t xml:space="preserve"> إلى </w:t>
            </w:r>
            <w:r w:rsidRPr="0033753C">
              <w:rPr>
                <w:lang w:val="en-GB"/>
              </w:rPr>
              <w:t>MHz 2 000</w:t>
            </w:r>
            <w:r w:rsidRPr="0033753C">
              <w:rPr>
                <w:rFonts w:hint="cs"/>
                <w:rtl/>
                <w:lang w:bidi="ar-EG"/>
              </w:rPr>
              <w:t xml:space="preserve"> أو المعيار </w:t>
            </w:r>
            <w:r w:rsidRPr="0033753C">
              <w:rPr>
                <w:lang w:val="en-GB"/>
              </w:rPr>
              <w:t>EN 300 224-1</w:t>
            </w:r>
          </w:p>
        </w:tc>
        <w:tc>
          <w:tcPr>
            <w:tcW w:w="2454" w:type="dxa"/>
            <w:tcBorders>
              <w:top w:val="single" w:sz="4" w:space="0" w:color="auto"/>
              <w:bottom w:val="single" w:sz="4" w:space="0" w:color="auto"/>
            </w:tcBorders>
            <w:vAlign w:val="center"/>
          </w:tcPr>
          <w:p w:rsidR="00F1458F" w:rsidRPr="0033753C" w:rsidRDefault="00F1458F" w:rsidP="00F1458F">
            <w:pPr>
              <w:pStyle w:val="Tabletext"/>
              <w:rPr>
                <w:lang w:val="en-GB"/>
              </w:rPr>
            </w:pPr>
          </w:p>
        </w:tc>
      </w:tr>
      <w:tr w:rsidR="00B910A2" w:rsidRPr="0033753C" w:rsidTr="0033753C">
        <w:trPr>
          <w:jc w:val="center"/>
        </w:trPr>
        <w:tc>
          <w:tcPr>
            <w:tcW w:w="1002" w:type="dxa"/>
            <w:vMerge w:val="restart"/>
            <w:vAlign w:val="center"/>
          </w:tcPr>
          <w:p w:rsidR="00B910A2" w:rsidRPr="0033753C" w:rsidRDefault="00B910A2" w:rsidP="00AB0132">
            <w:pPr>
              <w:pStyle w:val="Tabletext"/>
              <w:keepNext/>
              <w:jc w:val="center"/>
              <w:rPr>
                <w:lang w:val="en-GB"/>
              </w:rPr>
            </w:pPr>
            <w:r w:rsidRPr="0033753C">
              <w:rPr>
                <w:lang w:val="en-GB"/>
              </w:rPr>
              <w:lastRenderedPageBreak/>
              <w:t>15</w:t>
            </w:r>
          </w:p>
        </w:tc>
        <w:tc>
          <w:tcPr>
            <w:tcW w:w="2720" w:type="dxa"/>
            <w:vMerge w:val="restart"/>
            <w:vAlign w:val="center"/>
          </w:tcPr>
          <w:p w:rsidR="00B910A2" w:rsidRPr="0033753C" w:rsidRDefault="00B910A2" w:rsidP="00F1458F">
            <w:pPr>
              <w:pStyle w:val="Tabletext"/>
              <w:keepNext/>
              <w:rPr>
                <w:lang w:val="en-GB"/>
              </w:rPr>
            </w:pPr>
            <w:r w:rsidRPr="0033753C">
              <w:rPr>
                <w:rFonts w:hint="cs"/>
                <w:rtl/>
                <w:lang w:bidi="ar-EG"/>
              </w:rPr>
              <w:t xml:space="preserve">القياس </w:t>
            </w:r>
            <w:r w:rsidR="0056612A">
              <w:rPr>
                <w:rFonts w:hint="cs"/>
                <w:rtl/>
                <w:lang w:bidi="ar-EG"/>
              </w:rPr>
              <w:t xml:space="preserve">عن بُعد </w:t>
            </w:r>
            <w:r w:rsidRPr="0033753C">
              <w:rPr>
                <w:rFonts w:hint="cs"/>
                <w:rtl/>
                <w:lang w:bidi="ar-EG"/>
              </w:rPr>
              <w:t>للأغراض الطبية والبيولوجية</w:t>
            </w:r>
          </w:p>
        </w:tc>
        <w:tc>
          <w:tcPr>
            <w:tcW w:w="2720" w:type="dxa"/>
            <w:vAlign w:val="center"/>
          </w:tcPr>
          <w:p w:rsidR="00B910A2" w:rsidRPr="0033753C" w:rsidRDefault="00B910A2" w:rsidP="00F1458F">
            <w:pPr>
              <w:pStyle w:val="Tabletext"/>
              <w:keepNext/>
              <w:jc w:val="center"/>
              <w:rPr>
                <w:rtl/>
                <w:lang w:bidi="ar-EG"/>
              </w:rPr>
            </w:pPr>
            <w:r w:rsidRPr="0033753C">
              <w:rPr>
                <w:lang w:val="en-GB"/>
              </w:rPr>
              <w:t>MHz 41,00-40,50</w:t>
            </w:r>
          </w:p>
        </w:tc>
        <w:tc>
          <w:tcPr>
            <w:tcW w:w="2720" w:type="dxa"/>
            <w:vAlign w:val="center"/>
          </w:tcPr>
          <w:p w:rsidR="00B910A2" w:rsidRPr="0033753C" w:rsidRDefault="00F1458F" w:rsidP="00F1458F">
            <w:pPr>
              <w:pStyle w:val="Tabletext"/>
              <w:keepNext/>
              <w:jc w:val="center"/>
              <w:rPr>
                <w:lang w:val="en-GB"/>
              </w:rPr>
            </w:pPr>
            <w:r w:rsidRPr="00624594">
              <w:rPr>
                <w:lang w:val="en-GB"/>
              </w:rPr>
              <w:t>≤ 0</w:t>
            </w:r>
            <w:r>
              <w:rPr>
                <w:lang w:val="en-GB"/>
              </w:rPr>
              <w:t>,</w:t>
            </w:r>
            <w:r w:rsidRPr="00624594">
              <w:rPr>
                <w:lang w:val="en-GB"/>
              </w:rPr>
              <w:t>01 mW (e.r.p.)</w:t>
            </w:r>
          </w:p>
        </w:tc>
        <w:tc>
          <w:tcPr>
            <w:tcW w:w="2843" w:type="dxa"/>
            <w:vAlign w:val="center"/>
          </w:tcPr>
          <w:p w:rsidR="00B910A2" w:rsidRPr="0033753C" w:rsidRDefault="00B910A2" w:rsidP="00F1458F">
            <w:pPr>
              <w:pStyle w:val="Tabletext"/>
              <w:keepN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 xml:space="preserve"> أو المعيار </w:t>
            </w:r>
            <w:r w:rsidRPr="0033753C">
              <w:rPr>
                <w:lang w:val="en-GB"/>
              </w:rPr>
              <w:t>EN 300 220-1</w:t>
            </w:r>
          </w:p>
        </w:tc>
        <w:tc>
          <w:tcPr>
            <w:tcW w:w="2454" w:type="dxa"/>
            <w:tcBorders>
              <w:top w:val="single" w:sz="4" w:space="0" w:color="auto"/>
              <w:bottom w:val="nil"/>
            </w:tcBorders>
            <w:vAlign w:val="center"/>
          </w:tcPr>
          <w:p w:rsidR="00B910A2" w:rsidRPr="0033753C" w:rsidRDefault="00B910A2" w:rsidP="00F1458F">
            <w:pPr>
              <w:pStyle w:val="Tabletext"/>
              <w:keepNext/>
              <w:rPr>
                <w:lang w:val="en-GB"/>
              </w:rPr>
            </w:pPr>
          </w:p>
        </w:tc>
      </w:tr>
      <w:tr w:rsidR="00B910A2" w:rsidRPr="0033753C" w:rsidTr="0033753C">
        <w:trPr>
          <w:jc w:val="center"/>
        </w:trPr>
        <w:tc>
          <w:tcPr>
            <w:tcW w:w="1002" w:type="dxa"/>
            <w:vMerge/>
            <w:vAlign w:val="center"/>
          </w:tcPr>
          <w:p w:rsidR="00B910A2" w:rsidRPr="0033753C" w:rsidRDefault="00B910A2" w:rsidP="00AB0132">
            <w:pPr>
              <w:pStyle w:val="Tabletext"/>
              <w:keepNext/>
              <w:jc w:val="center"/>
              <w:rPr>
                <w:lang w:val="en-GB"/>
              </w:rPr>
            </w:pPr>
          </w:p>
        </w:tc>
        <w:tc>
          <w:tcPr>
            <w:tcW w:w="2720" w:type="dxa"/>
            <w:vMerge/>
            <w:vAlign w:val="center"/>
          </w:tcPr>
          <w:p w:rsidR="00B910A2" w:rsidRPr="0033753C" w:rsidRDefault="00B910A2" w:rsidP="00F1458F">
            <w:pPr>
              <w:pStyle w:val="Tabletext"/>
              <w:keepNext/>
              <w:rPr>
                <w:lang w:val="en-GB"/>
              </w:rPr>
            </w:pPr>
          </w:p>
        </w:tc>
        <w:tc>
          <w:tcPr>
            <w:tcW w:w="2720" w:type="dxa"/>
            <w:vAlign w:val="center"/>
          </w:tcPr>
          <w:p w:rsidR="00B910A2" w:rsidRPr="0033753C" w:rsidRDefault="00B910A2" w:rsidP="00F1458F">
            <w:pPr>
              <w:pStyle w:val="Tabletext"/>
              <w:keepNext/>
              <w:jc w:val="center"/>
              <w:rPr>
                <w:rtl/>
                <w:lang w:bidi="ar-EG"/>
              </w:rPr>
            </w:pPr>
            <w:r w:rsidRPr="0033753C">
              <w:rPr>
                <w:lang w:val="en-GB"/>
              </w:rPr>
              <w:t>MHz 217,00-216,00</w:t>
            </w:r>
          </w:p>
        </w:tc>
        <w:tc>
          <w:tcPr>
            <w:tcW w:w="2720" w:type="dxa"/>
            <w:vAlign w:val="center"/>
          </w:tcPr>
          <w:p w:rsidR="00B910A2" w:rsidRPr="0033753C" w:rsidRDefault="00B910A2" w:rsidP="00F1458F">
            <w:pPr>
              <w:pStyle w:val="Tabletext"/>
              <w:keepNext/>
              <w:jc w:val="center"/>
              <w:rPr>
                <w:rtl/>
                <w:lang w:bidi="ar-EG"/>
              </w:rPr>
            </w:pPr>
            <w:r w:rsidRPr="0033753C">
              <w:rPr>
                <w:lang w:val="en-GB"/>
              </w:rPr>
              <w:t>μW 25 &lt;</w:t>
            </w:r>
            <w:r w:rsidRPr="0033753C">
              <w:rPr>
                <w:rFonts w:hint="cs"/>
                <w:rtl/>
                <w:lang w:bidi="ar-EG"/>
              </w:rPr>
              <w:t xml:space="preserve"> إلى</w:t>
            </w:r>
          </w:p>
          <w:p w:rsidR="00B910A2" w:rsidRPr="0033753C" w:rsidRDefault="00B910A2" w:rsidP="00F1458F">
            <w:pPr>
              <w:pStyle w:val="Tabletext"/>
              <w:keepNext/>
              <w:jc w:val="center"/>
              <w:rPr>
                <w:rtl/>
                <w:lang w:bidi="ar-EG"/>
              </w:rPr>
            </w:pPr>
            <w:r w:rsidRPr="0033753C">
              <w:rPr>
                <w:lang w:val="en-GB"/>
              </w:rPr>
              <w:t>(e.r.p.) mW 100 ≥</w:t>
            </w:r>
          </w:p>
        </w:tc>
        <w:tc>
          <w:tcPr>
            <w:tcW w:w="2843" w:type="dxa"/>
            <w:vAlign w:val="center"/>
          </w:tcPr>
          <w:p w:rsidR="00B910A2" w:rsidRPr="0033753C" w:rsidRDefault="00B910A2" w:rsidP="00F1458F">
            <w:pPr>
              <w:pStyle w:val="Tabletext"/>
              <w:keepNext/>
              <w:rPr>
                <w:lang w:val="en-GB"/>
              </w:rPr>
            </w:pPr>
          </w:p>
        </w:tc>
        <w:tc>
          <w:tcPr>
            <w:tcW w:w="2454" w:type="dxa"/>
            <w:tcBorders>
              <w:top w:val="nil"/>
              <w:bottom w:val="nil"/>
            </w:tcBorders>
            <w:vAlign w:val="center"/>
          </w:tcPr>
          <w:p w:rsidR="00B910A2" w:rsidRPr="0033753C" w:rsidRDefault="00B910A2" w:rsidP="00F1458F">
            <w:pPr>
              <w:pStyle w:val="Tabletext"/>
              <w:keepNext/>
              <w:rPr>
                <w:lang w:val="en-GB"/>
              </w:rPr>
            </w:pPr>
          </w:p>
        </w:tc>
      </w:tr>
      <w:tr w:rsidR="00B910A2" w:rsidRPr="0033753C" w:rsidTr="0033753C">
        <w:trPr>
          <w:jc w:val="center"/>
        </w:trPr>
        <w:tc>
          <w:tcPr>
            <w:tcW w:w="1002" w:type="dxa"/>
            <w:vMerge/>
            <w:vAlign w:val="center"/>
          </w:tcPr>
          <w:p w:rsidR="00B910A2" w:rsidRPr="0033753C" w:rsidRDefault="00B910A2" w:rsidP="00AB0132">
            <w:pPr>
              <w:pStyle w:val="Tabletext"/>
              <w:jc w:val="center"/>
              <w:rPr>
                <w:lang w:val="en-GB"/>
              </w:rPr>
            </w:pP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454,50-454,00</w:t>
            </w:r>
          </w:p>
        </w:tc>
        <w:tc>
          <w:tcPr>
            <w:tcW w:w="2720" w:type="dxa"/>
            <w:vAlign w:val="center"/>
          </w:tcPr>
          <w:p w:rsidR="00B910A2" w:rsidRPr="0033753C" w:rsidRDefault="00F1458F" w:rsidP="00F1458F">
            <w:pPr>
              <w:pStyle w:val="Tabletext"/>
              <w:jc w:val="center"/>
              <w:rPr>
                <w:lang w:val="en-GB"/>
              </w:rPr>
            </w:pPr>
            <w:r w:rsidRPr="00624594">
              <w:rPr>
                <w:lang w:val="en-GB"/>
              </w:rPr>
              <w:t>≤ 2 mW (e.r.p.)</w:t>
            </w:r>
          </w:p>
        </w:tc>
        <w:tc>
          <w:tcPr>
            <w:tcW w:w="2843" w:type="dxa"/>
            <w:vAlign w:val="center"/>
          </w:tcPr>
          <w:p w:rsidR="00B910A2" w:rsidRPr="0033753C" w:rsidRDefault="00B910A2" w:rsidP="00F1458F">
            <w:pPr>
              <w:pStyle w:val="Tabletext"/>
              <w:rPr>
                <w:lang w:val="en-GB"/>
              </w:rPr>
            </w:pP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16</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rtl/>
                <w:lang w:bidi="ar-EG"/>
              </w:rPr>
            </w:pPr>
            <w:r w:rsidRPr="0033753C">
              <w:rPr>
                <w:lang w:val="en-GB"/>
              </w:rPr>
              <w:t>MHz 1 432,00-1 427,00</w:t>
            </w:r>
          </w:p>
        </w:tc>
        <w:tc>
          <w:tcPr>
            <w:tcW w:w="2720" w:type="dxa"/>
            <w:vAlign w:val="center"/>
          </w:tcPr>
          <w:p w:rsidR="00B910A2" w:rsidRPr="0033753C" w:rsidRDefault="00B910A2" w:rsidP="00F1458F">
            <w:pPr>
              <w:pStyle w:val="Tabletext"/>
              <w:jc w:val="center"/>
              <w:rPr>
                <w:rtl/>
                <w:lang w:bidi="ar-EG"/>
              </w:rPr>
            </w:pPr>
            <w:r w:rsidRPr="0033753C">
              <w:rPr>
                <w:lang w:val="en-GB"/>
              </w:rPr>
              <w:t>μW 25 &lt;</w:t>
            </w:r>
            <w:r w:rsidRPr="0033753C">
              <w:rPr>
                <w:rFonts w:hint="cs"/>
                <w:rtl/>
                <w:lang w:bidi="ar-EG"/>
              </w:rPr>
              <w:t xml:space="preserve"> إلى</w:t>
            </w:r>
          </w:p>
          <w:p w:rsidR="00B910A2" w:rsidRPr="0033753C" w:rsidRDefault="00B910A2" w:rsidP="00F1458F">
            <w:pPr>
              <w:pStyle w:val="Tabletext"/>
              <w:jc w:val="center"/>
              <w:rPr>
                <w:rtl/>
                <w:lang w:bidi="ar-EG"/>
              </w:rPr>
            </w:pPr>
            <w:r w:rsidRPr="0033753C">
              <w:rPr>
                <w:lang w:val="en-GB"/>
              </w:rPr>
              <w:t>(e.r.p.) mW 100 ≥</w:t>
            </w:r>
          </w:p>
        </w:tc>
        <w:tc>
          <w:tcPr>
            <w:tcW w:w="2843" w:type="dxa"/>
            <w:vAlign w:val="center"/>
          </w:tcPr>
          <w:p w:rsidR="00B910A2" w:rsidRPr="0033753C" w:rsidRDefault="00B910A2" w:rsidP="00F1458F">
            <w:pPr>
              <w:pStyle w:val="Tabletext"/>
              <w:rPr>
                <w:lang w:val="en-GB"/>
              </w:rPr>
            </w:pPr>
            <w:r w:rsidRPr="0033753C">
              <w:rPr>
                <w:rFonts w:hint="cs"/>
                <w:rtl/>
                <w:lang w:bidi="ar-EG"/>
              </w:rPr>
              <w:t>الجزء</w:t>
            </w:r>
            <w:r w:rsidRPr="0033753C">
              <w:rPr>
                <w:rtl/>
                <w:lang w:bidi="ar-EG"/>
              </w:rPr>
              <w:t> </w:t>
            </w:r>
            <w:r w:rsidRPr="0033753C">
              <w:rPr>
                <w:lang w:val="en-GB"/>
              </w:rPr>
              <w:t>15</w:t>
            </w:r>
            <w:r w:rsidRPr="0033753C">
              <w:rPr>
                <w:rFonts w:hint="cs"/>
                <w:rtl/>
                <w:lang w:bidi="ar-EG"/>
              </w:rPr>
              <w:t xml:space="preserve"> من </w:t>
            </w:r>
            <w:r w:rsidRPr="0033753C">
              <w:rPr>
                <w:lang w:val="en-GB"/>
              </w:rPr>
              <w:t>FCC</w:t>
            </w:r>
            <w:r w:rsidRPr="0033753C">
              <w:rPr>
                <w:rFonts w:hint="cs"/>
                <w:rtl/>
                <w:lang w:bidi="ar-EG"/>
              </w:rPr>
              <w:t xml:space="preserve"> </w:t>
            </w:r>
            <w:r w:rsidRPr="0033753C">
              <w:rPr>
                <w:rtl/>
                <w:lang w:bidi="ar-EG"/>
              </w:rPr>
              <w:br/>
            </w:r>
            <w:r w:rsidRPr="0033753C">
              <w:rPr>
                <w:rFonts w:hint="cs"/>
                <w:rtl/>
                <w:lang w:bidi="ar-EG"/>
              </w:rPr>
              <w:t xml:space="preserve">أو المعيار </w:t>
            </w:r>
            <w:r w:rsidRPr="0033753C">
              <w:rPr>
                <w:lang w:val="en-GB"/>
              </w:rPr>
              <w:t>EN 300 440-1</w:t>
            </w: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17</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F1458F">
            <w:pPr>
              <w:pStyle w:val="Tabletext"/>
              <w:jc w:val="center"/>
              <w:rPr>
                <w:lang w:val="en-GB"/>
              </w:rPr>
            </w:pPr>
            <w:r w:rsidRPr="0033753C">
              <w:rPr>
                <w:rFonts w:hint="cs"/>
                <w:rtl/>
                <w:lang w:bidi="ar-SY"/>
              </w:rPr>
              <w:t>جميع الترددات</w:t>
            </w:r>
          </w:p>
        </w:tc>
        <w:tc>
          <w:tcPr>
            <w:tcW w:w="2720" w:type="dxa"/>
            <w:vAlign w:val="center"/>
          </w:tcPr>
          <w:p w:rsidR="00B910A2" w:rsidRPr="0033753C" w:rsidRDefault="00F1458F" w:rsidP="00F1458F">
            <w:pPr>
              <w:pStyle w:val="Tabletext"/>
              <w:jc w:val="center"/>
              <w:rPr>
                <w:lang w:val="en-GB"/>
              </w:rPr>
            </w:pPr>
            <w:r w:rsidRPr="00624594">
              <w:rPr>
                <w:lang w:val="en-GB"/>
              </w:rPr>
              <w:t>≤ 25 μW (e.r.p.)</w:t>
            </w:r>
          </w:p>
        </w:tc>
        <w:tc>
          <w:tcPr>
            <w:tcW w:w="2843" w:type="dxa"/>
            <w:vAlign w:val="center"/>
          </w:tcPr>
          <w:p w:rsidR="00B910A2" w:rsidRPr="0033753C" w:rsidRDefault="00B910A2" w:rsidP="00F1458F">
            <w:pPr>
              <w:pStyle w:val="Tabletext"/>
              <w:rPr>
                <w:rtl/>
                <w:lang w:bidi="ar-EG"/>
              </w:rPr>
            </w:pPr>
            <w:r w:rsidRPr="0033753C">
              <w:rPr>
                <w:rFonts w:hint="cs"/>
                <w:rtl/>
                <w:lang w:bidi="ar-EG"/>
              </w:rPr>
              <w:t>الجزء</w:t>
            </w:r>
            <w:r w:rsidRPr="0033753C">
              <w:rPr>
                <w:rtl/>
                <w:lang w:bidi="ar-EG"/>
              </w:rPr>
              <w:t> </w:t>
            </w:r>
            <w:r w:rsidRPr="0033753C">
              <w:rPr>
                <w:lang w:val="en-GB"/>
              </w:rPr>
              <w:t>15</w:t>
            </w:r>
            <w:r w:rsidRPr="0033753C">
              <w:rPr>
                <w:rFonts w:hint="cs"/>
                <w:rtl/>
                <w:lang w:bidi="ar-EG"/>
              </w:rPr>
              <w:t xml:space="preserve"> من </w:t>
            </w:r>
            <w:r w:rsidRPr="0033753C">
              <w:rPr>
                <w:lang w:val="en-GB"/>
              </w:rPr>
              <w:t>FCC</w:t>
            </w:r>
            <w:r w:rsidRPr="0033753C">
              <w:rPr>
                <w:rFonts w:hint="cs"/>
                <w:rtl/>
                <w:lang w:bidi="ar-EG"/>
              </w:rPr>
              <w:t xml:space="preserve"> </w:t>
            </w:r>
            <w:r w:rsidRPr="0033753C">
              <w:rPr>
                <w:rtl/>
                <w:lang w:bidi="ar-EG"/>
              </w:rPr>
              <w:br/>
            </w:r>
            <w:r w:rsidRPr="0033753C">
              <w:rPr>
                <w:rFonts w:hint="cs"/>
                <w:rtl/>
                <w:lang w:bidi="ar-EG"/>
              </w:rPr>
              <w:t xml:space="preserve">أو المعيار </w:t>
            </w:r>
            <w:r w:rsidRPr="0033753C">
              <w:rPr>
                <w:lang w:val="en-GB"/>
              </w:rPr>
              <w:t>EN 300 220-1</w:t>
            </w:r>
          </w:p>
          <w:p w:rsidR="00B910A2" w:rsidRPr="0033753C" w:rsidRDefault="00B910A2" w:rsidP="00F1458F">
            <w:pPr>
              <w:pStyle w:val="Tabletext"/>
              <w:rPr>
                <w:rtl/>
                <w:lang w:bidi="ar-EG"/>
              </w:rPr>
            </w:pPr>
            <w:r w:rsidRPr="0033753C">
              <w:rPr>
                <w:rFonts w:hint="cs"/>
                <w:rtl/>
                <w:lang w:bidi="ar-EG"/>
              </w:rPr>
              <w:t xml:space="preserve">أو المعيار </w:t>
            </w:r>
            <w:r w:rsidRPr="0033753C">
              <w:rPr>
                <w:lang w:val="en-GB"/>
              </w:rPr>
              <w:t>EN 300 330-1</w:t>
            </w:r>
          </w:p>
          <w:p w:rsidR="00B910A2" w:rsidRPr="0033753C" w:rsidRDefault="00B910A2" w:rsidP="00F1458F">
            <w:pPr>
              <w:pStyle w:val="Tabletext"/>
              <w:rPr>
                <w:rtl/>
                <w:lang w:bidi="ar-EG"/>
              </w:rPr>
            </w:pPr>
            <w:r w:rsidRPr="0033753C">
              <w:rPr>
                <w:rFonts w:hint="cs"/>
                <w:rtl/>
                <w:lang w:bidi="ar-EG"/>
              </w:rPr>
              <w:t xml:space="preserve">أو المعيار </w:t>
            </w:r>
            <w:r w:rsidRPr="0033753C">
              <w:rPr>
                <w:lang w:val="en-GB"/>
              </w:rPr>
              <w:t>EN 300 440-1</w:t>
            </w:r>
          </w:p>
        </w:tc>
        <w:tc>
          <w:tcPr>
            <w:tcW w:w="2454" w:type="dxa"/>
            <w:tcBorders>
              <w:top w:val="nil"/>
              <w:bottom w:val="nil"/>
            </w:tcBorders>
            <w:vAlign w:val="center"/>
          </w:tcPr>
          <w:p w:rsidR="00B910A2" w:rsidRPr="0033753C" w:rsidRDefault="00B910A2" w:rsidP="00F1458F">
            <w:pPr>
              <w:pStyle w:val="Tabletext"/>
              <w:rPr>
                <w:lang w:val="fr-FR"/>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18</w:t>
            </w:r>
          </w:p>
        </w:tc>
        <w:tc>
          <w:tcPr>
            <w:tcW w:w="2720" w:type="dxa"/>
            <w:vAlign w:val="center"/>
          </w:tcPr>
          <w:p w:rsidR="00B910A2" w:rsidRPr="0033753C" w:rsidRDefault="00B910A2" w:rsidP="00F1458F">
            <w:pPr>
              <w:pStyle w:val="Tabletext"/>
              <w:rPr>
                <w:lang w:val="en-GB"/>
              </w:rPr>
            </w:pPr>
            <w:r w:rsidRPr="0033753C">
              <w:rPr>
                <w:rFonts w:hint="cs"/>
                <w:rtl/>
                <w:lang w:bidi="ar-EG"/>
              </w:rPr>
              <w:t>المودمات اللاسلكية وأنظمة اتصالات البيانات</w:t>
            </w:r>
          </w:p>
        </w:tc>
        <w:tc>
          <w:tcPr>
            <w:tcW w:w="2720" w:type="dxa"/>
            <w:vAlign w:val="center"/>
          </w:tcPr>
          <w:p w:rsidR="00B910A2" w:rsidRPr="0033753C" w:rsidRDefault="00B910A2" w:rsidP="00F1458F">
            <w:pPr>
              <w:pStyle w:val="Tabletext"/>
              <w:jc w:val="center"/>
              <w:rPr>
                <w:rtl/>
                <w:lang w:bidi="ar-EG"/>
              </w:rPr>
            </w:pPr>
            <w:r w:rsidRPr="0033753C">
              <w:rPr>
                <w:lang w:val="en-GB"/>
              </w:rPr>
              <w:t>MHz 72,080</w:t>
            </w:r>
            <w:r w:rsidRPr="0033753C">
              <w:rPr>
                <w:lang w:val="en-GB"/>
              </w:rPr>
              <w:br/>
              <w:t>MHz 72,200</w:t>
            </w:r>
            <w:r w:rsidRPr="0033753C">
              <w:rPr>
                <w:lang w:val="en-GB"/>
              </w:rPr>
              <w:br/>
              <w:t>MHz 72,400</w:t>
            </w:r>
            <w:r w:rsidRPr="0033753C">
              <w:rPr>
                <w:lang w:val="en-GB"/>
              </w:rPr>
              <w:br/>
              <w:t>MHz 72,600</w:t>
            </w:r>
            <w:r w:rsidRPr="0033753C">
              <w:rPr>
                <w:lang w:val="en-GB"/>
              </w:rPr>
              <w:br/>
              <w:t>MHz 162,875/158,275</w:t>
            </w:r>
            <w:r w:rsidRPr="0033753C">
              <w:rPr>
                <w:lang w:val="en-GB"/>
              </w:rPr>
              <w:br/>
              <w:t>MHz 162,925/158,325</w:t>
            </w:r>
            <w:r w:rsidRPr="0033753C">
              <w:rPr>
                <w:lang w:val="en-GB"/>
              </w:rPr>
              <w:br/>
              <w:t>MHz 458,7250/453,7250</w:t>
            </w:r>
            <w:r w:rsidRPr="0033753C">
              <w:rPr>
                <w:lang w:val="en-GB"/>
              </w:rPr>
              <w:br/>
              <w:t>MHz 458,7375/453,7375</w:t>
            </w:r>
            <w:r w:rsidRPr="0033753C">
              <w:rPr>
                <w:lang w:val="en-GB"/>
              </w:rPr>
              <w:br/>
              <w:t>MHz 458,7500/453,7500</w:t>
            </w:r>
            <w:r w:rsidRPr="0033753C">
              <w:rPr>
                <w:lang w:val="en-GB"/>
              </w:rPr>
              <w:br/>
              <w:t>MHz 458,7625/453,7625</w:t>
            </w:r>
          </w:p>
        </w:tc>
        <w:tc>
          <w:tcPr>
            <w:tcW w:w="2720" w:type="dxa"/>
            <w:vAlign w:val="center"/>
          </w:tcPr>
          <w:p w:rsidR="00B910A2" w:rsidRPr="0033753C" w:rsidRDefault="00AB0132" w:rsidP="00AB0132">
            <w:pPr>
              <w:pStyle w:val="Tabletext"/>
              <w:bidi w:val="0"/>
              <w:jc w:val="center"/>
              <w:rPr>
                <w:lang w:val="en-GB"/>
              </w:rPr>
            </w:pPr>
            <w:r w:rsidRPr="00624594">
              <w:rPr>
                <w:lang w:val="en-GB"/>
              </w:rPr>
              <w:t>≤ 1 000 mW (e.r.p.)</w:t>
            </w:r>
            <w:r w:rsidRPr="0033753C">
              <w:rPr>
                <w:vertAlign w:val="superscript"/>
                <w:lang w:val="en-GB"/>
              </w:rPr>
              <w:t xml:space="preserve"> (5)</w:t>
            </w:r>
          </w:p>
        </w:tc>
        <w:tc>
          <w:tcPr>
            <w:tcW w:w="2843" w:type="dxa"/>
            <w:vAlign w:val="center"/>
          </w:tcPr>
          <w:p w:rsidR="00B910A2" w:rsidRPr="0033753C" w:rsidRDefault="00B910A2" w:rsidP="00F1458F">
            <w:pPr>
              <w:pStyle w:val="Tabletext"/>
              <w:rPr>
                <w:rtl/>
                <w:lang w:bidi="ar-EG"/>
              </w:rPr>
            </w:pPr>
            <w:r w:rsidRPr="0033753C">
              <w:rPr>
                <w:lang w:val="en-GB"/>
              </w:rPr>
              <w:t>dB 43 ≤</w:t>
            </w:r>
            <w:r w:rsidRPr="0033753C">
              <w:rPr>
                <w:rFonts w:hint="cs"/>
                <w:rtl/>
                <w:lang w:bidi="ar-EG"/>
              </w:rPr>
              <w:t xml:space="preserve"> أدنى من الموجة الحاملة فوق </w:t>
            </w:r>
            <w:r w:rsidRPr="0033753C">
              <w:rPr>
                <w:lang w:val="en-GB"/>
              </w:rPr>
              <w:t>kHz 100</w:t>
            </w:r>
            <w:r w:rsidRPr="0033753C">
              <w:rPr>
                <w:rFonts w:hint="cs"/>
                <w:rtl/>
                <w:lang w:bidi="ar-EG"/>
              </w:rPr>
              <w:t xml:space="preserve"> حتى </w:t>
            </w:r>
            <w:r w:rsidRPr="0033753C">
              <w:rPr>
                <w:lang w:val="en-GB"/>
              </w:rPr>
              <w:t>MHz 2 000</w:t>
            </w:r>
            <w:r w:rsidRPr="0033753C">
              <w:rPr>
                <w:rFonts w:hint="cs"/>
                <w:rtl/>
                <w:lang w:bidi="ar-EG"/>
              </w:rPr>
              <w:t>؛</w:t>
            </w:r>
          </w:p>
          <w:p w:rsidR="00B910A2" w:rsidRPr="0033753C" w:rsidRDefault="00B910A2" w:rsidP="00F1458F">
            <w:pPr>
              <w:pStyle w:val="Tabletext"/>
              <w:rPr>
                <w:rtl/>
                <w:lang w:bidi="ar-EG"/>
              </w:rPr>
            </w:pPr>
            <w:r w:rsidRPr="0033753C">
              <w:rPr>
                <w:rFonts w:hint="cs"/>
                <w:rtl/>
                <w:lang w:bidi="ar-EG"/>
              </w:rPr>
              <w:t xml:space="preserve">أو المعيار </w:t>
            </w:r>
            <w:r w:rsidRPr="0033753C">
              <w:rPr>
                <w:lang w:val="en-GB"/>
              </w:rPr>
              <w:t>EN 300 390-1</w:t>
            </w:r>
          </w:p>
          <w:p w:rsidR="00B910A2" w:rsidRPr="0033753C" w:rsidRDefault="00B910A2" w:rsidP="00F1458F">
            <w:pPr>
              <w:pStyle w:val="Tabletext"/>
              <w:rPr>
                <w:rtl/>
                <w:lang w:bidi="ar-EG"/>
              </w:rPr>
            </w:pPr>
            <w:r w:rsidRPr="0033753C">
              <w:rPr>
                <w:rFonts w:hint="cs"/>
                <w:rtl/>
                <w:lang w:bidi="ar-EG"/>
              </w:rPr>
              <w:t xml:space="preserve">أو المعيار </w:t>
            </w:r>
            <w:r w:rsidRPr="0033753C">
              <w:rPr>
                <w:lang w:val="en-GB"/>
              </w:rPr>
              <w:t>EN 300 113-1</w:t>
            </w:r>
          </w:p>
        </w:tc>
        <w:tc>
          <w:tcPr>
            <w:tcW w:w="2454" w:type="dxa"/>
            <w:tcBorders>
              <w:top w:val="nil"/>
              <w:bottom w:val="nil"/>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19</w:t>
            </w:r>
          </w:p>
        </w:tc>
        <w:tc>
          <w:tcPr>
            <w:tcW w:w="2720" w:type="dxa"/>
            <w:vAlign w:val="center"/>
          </w:tcPr>
          <w:p w:rsidR="00B910A2" w:rsidRPr="0033753C" w:rsidRDefault="00B910A2" w:rsidP="00F1458F">
            <w:pPr>
              <w:pStyle w:val="Tabletext"/>
              <w:rPr>
                <w:lang w:val="en-GB"/>
              </w:rPr>
            </w:pPr>
            <w:r w:rsidRPr="0033753C">
              <w:rPr>
                <w:rFonts w:hint="cs"/>
                <w:rtl/>
                <w:lang w:bidi="ar-EG"/>
              </w:rPr>
              <w:t>أنظمة الرادارات قصيرة المدى مثل أنظمة التحكم الأوتوماتي</w:t>
            </w:r>
            <w:r w:rsidR="002C6EB4" w:rsidRPr="0033753C">
              <w:rPr>
                <w:rFonts w:hint="cs"/>
                <w:rtl/>
                <w:lang w:bidi="ar-EG"/>
              </w:rPr>
              <w:t xml:space="preserve"> في </w:t>
            </w:r>
            <w:r w:rsidRPr="0033753C">
              <w:rPr>
                <w:rFonts w:hint="cs"/>
                <w:rtl/>
                <w:lang w:bidi="ar-EG"/>
              </w:rPr>
              <w:t>السرعة والتحذير من الاصطدام</w:t>
            </w:r>
            <w:r w:rsidR="002C6EB4" w:rsidRPr="0033753C">
              <w:rPr>
                <w:rFonts w:hint="cs"/>
                <w:rtl/>
                <w:lang w:bidi="ar-EG"/>
              </w:rPr>
              <w:t xml:space="preserve"> في </w:t>
            </w:r>
            <w:r w:rsidRPr="0033753C">
              <w:rPr>
                <w:rFonts w:hint="cs"/>
                <w:rtl/>
                <w:lang w:bidi="ar-EG"/>
              </w:rPr>
              <w:t>المركبات</w:t>
            </w:r>
          </w:p>
        </w:tc>
        <w:tc>
          <w:tcPr>
            <w:tcW w:w="2720" w:type="dxa"/>
            <w:vAlign w:val="center"/>
          </w:tcPr>
          <w:p w:rsidR="00B910A2" w:rsidRPr="0033753C" w:rsidRDefault="00B910A2" w:rsidP="00F1458F">
            <w:pPr>
              <w:pStyle w:val="Tabletext"/>
              <w:jc w:val="center"/>
              <w:rPr>
                <w:rtl/>
                <w:lang w:bidi="ar-EG"/>
              </w:rPr>
            </w:pPr>
            <w:r w:rsidRPr="0033753C">
              <w:rPr>
                <w:lang w:val="en-GB"/>
              </w:rPr>
              <w:t>GHz 77-76</w:t>
            </w:r>
          </w:p>
        </w:tc>
        <w:tc>
          <w:tcPr>
            <w:tcW w:w="2720" w:type="dxa"/>
            <w:vAlign w:val="center"/>
          </w:tcPr>
          <w:p w:rsidR="00B910A2" w:rsidRPr="0033753C" w:rsidRDefault="00B910A2" w:rsidP="00F1458F">
            <w:pPr>
              <w:pStyle w:val="Tabletext"/>
              <w:jc w:val="center"/>
              <w:rPr>
                <w:rtl/>
                <w:lang w:bidi="ar-EG"/>
              </w:rPr>
            </w:pPr>
            <w:r w:rsidRPr="0033753C">
              <w:rPr>
                <w:lang w:val="en-GB"/>
              </w:rPr>
              <w:t>(e.r.p.) dBm 37 ≥</w:t>
            </w:r>
            <w:r w:rsidRPr="0033753C">
              <w:rPr>
                <w:rFonts w:hint="cs"/>
                <w:rtl/>
                <w:lang w:bidi="ar-EG"/>
              </w:rPr>
              <w:t xml:space="preserve"> عندما تكون المركبة متحركة</w:t>
            </w:r>
          </w:p>
          <w:p w:rsidR="00B910A2" w:rsidRPr="0033753C" w:rsidRDefault="00B910A2" w:rsidP="00F1458F">
            <w:pPr>
              <w:pStyle w:val="Tabletext"/>
              <w:jc w:val="center"/>
              <w:rPr>
                <w:rtl/>
                <w:lang w:bidi="ar-EG"/>
              </w:rPr>
            </w:pPr>
            <w:r w:rsidRPr="0033753C">
              <w:rPr>
                <w:lang w:val="en-GB"/>
              </w:rPr>
              <w:t>(e.r.p.) dBm 23,5 ≥</w:t>
            </w:r>
            <w:r w:rsidRPr="0033753C">
              <w:rPr>
                <w:rFonts w:hint="cs"/>
                <w:rtl/>
                <w:lang w:bidi="ar-EG"/>
              </w:rPr>
              <w:t xml:space="preserve"> عندما تكون المركبة ثابتة</w:t>
            </w:r>
          </w:p>
        </w:tc>
        <w:tc>
          <w:tcPr>
            <w:tcW w:w="2843" w:type="dxa"/>
            <w:vAlign w:val="center"/>
          </w:tcPr>
          <w:p w:rsidR="00B910A2" w:rsidRPr="0033753C" w:rsidRDefault="00B910A2" w:rsidP="00F1458F">
            <w:pPr>
              <w:pStyle w:val="Tabletext"/>
              <w:rPr>
                <w:lang w:val="en-GB"/>
              </w:rPr>
            </w:pPr>
            <w:r w:rsidRPr="0033753C">
              <w:rPr>
                <w:rFonts w:hint="cs"/>
                <w:rtl/>
                <w:lang w:bidi="ar-EG"/>
              </w:rPr>
              <w:t xml:space="preserve">الفقرة </w:t>
            </w:r>
            <w:r w:rsidRPr="0033753C">
              <w:rPr>
                <w:lang w:val="en-GB"/>
              </w:rPr>
              <w:t>253.15</w:t>
            </w:r>
            <w:r w:rsidRPr="0033753C">
              <w:rPr>
                <w:rFonts w:hint="cs"/>
                <w:rtl/>
                <w:lang w:bidi="ar-EG"/>
              </w:rPr>
              <w:t>(ج) من الجزء</w:t>
            </w:r>
            <w:r w:rsidRPr="0033753C">
              <w:rPr>
                <w:rtl/>
                <w:lang w:bidi="ar-EG"/>
              </w:rPr>
              <w:t> </w:t>
            </w:r>
            <w:r w:rsidRPr="0033753C">
              <w:rPr>
                <w:lang w:val="en-GB"/>
              </w:rPr>
              <w:t>15</w:t>
            </w:r>
            <w:r w:rsidRPr="0033753C">
              <w:rPr>
                <w:rFonts w:hint="cs"/>
                <w:rtl/>
                <w:lang w:bidi="ar-EG"/>
              </w:rPr>
              <w:t xml:space="preserve"> من</w:t>
            </w:r>
            <w:r w:rsidRPr="0033753C">
              <w:rPr>
                <w:rFonts w:hint="eastAsia"/>
                <w:rtl/>
                <w:lang w:bidi="ar-EG"/>
              </w:rPr>
              <w:t> </w:t>
            </w:r>
            <w:r w:rsidRPr="0033753C">
              <w:rPr>
                <w:lang w:val="en-GB"/>
              </w:rPr>
              <w:t>FCC</w:t>
            </w:r>
            <w:r w:rsidRPr="0033753C">
              <w:rPr>
                <w:rFonts w:hint="cs"/>
                <w:rtl/>
                <w:lang w:bidi="ar-EG"/>
              </w:rPr>
              <w:t xml:space="preserve"> أو المعيار </w:t>
            </w:r>
            <w:r w:rsidRPr="0033753C">
              <w:rPr>
                <w:lang w:val="en-GB"/>
              </w:rPr>
              <w:t>EN 301 091</w:t>
            </w:r>
          </w:p>
        </w:tc>
        <w:tc>
          <w:tcPr>
            <w:tcW w:w="2454" w:type="dxa"/>
            <w:tcBorders>
              <w:top w:val="nil"/>
              <w:bottom w:val="nil"/>
            </w:tcBorders>
            <w:vAlign w:val="center"/>
          </w:tcPr>
          <w:p w:rsidR="00B910A2" w:rsidRPr="0033753C" w:rsidRDefault="00B910A2" w:rsidP="00F1458F">
            <w:pPr>
              <w:pStyle w:val="Tabletext"/>
              <w:rPr>
                <w:lang w:val="fr-CH"/>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20</w:t>
            </w:r>
          </w:p>
        </w:tc>
        <w:tc>
          <w:tcPr>
            <w:tcW w:w="2720" w:type="dxa"/>
            <w:vAlign w:val="center"/>
          </w:tcPr>
          <w:p w:rsidR="00B910A2" w:rsidRPr="0033753C" w:rsidRDefault="00B910A2" w:rsidP="00F1458F">
            <w:pPr>
              <w:pStyle w:val="Tabletext"/>
              <w:rPr>
                <w:lang w:val="en-GB"/>
              </w:rPr>
            </w:pPr>
            <w:r w:rsidRPr="0033753C">
              <w:rPr>
                <w:rFonts w:hint="cs"/>
                <w:rtl/>
                <w:lang w:bidi="ar-EG"/>
              </w:rPr>
              <w:t xml:space="preserve">أنظمة القياس والتحكم الراديوي </w:t>
            </w:r>
            <w:r w:rsidR="004B2C4D">
              <w:rPr>
                <w:rFonts w:hint="cs"/>
                <w:rtl/>
                <w:lang w:bidi="ar-EG"/>
              </w:rPr>
              <w:t>عن بُعد</w:t>
            </w:r>
          </w:p>
        </w:tc>
        <w:tc>
          <w:tcPr>
            <w:tcW w:w="2720" w:type="dxa"/>
            <w:vAlign w:val="center"/>
          </w:tcPr>
          <w:p w:rsidR="00B910A2" w:rsidRPr="0033753C" w:rsidRDefault="00B910A2" w:rsidP="00F1458F">
            <w:pPr>
              <w:pStyle w:val="Tabletext"/>
              <w:jc w:val="center"/>
              <w:rPr>
                <w:rtl/>
                <w:lang w:bidi="ar-EG"/>
              </w:rPr>
            </w:pPr>
            <w:r w:rsidRPr="0033753C">
              <w:rPr>
                <w:lang w:val="en-GB"/>
              </w:rPr>
              <w:t>MHz 434,79-433,05</w:t>
            </w:r>
          </w:p>
        </w:tc>
        <w:tc>
          <w:tcPr>
            <w:tcW w:w="2720" w:type="dxa"/>
            <w:vAlign w:val="center"/>
          </w:tcPr>
          <w:p w:rsidR="00B910A2" w:rsidRPr="0033753C" w:rsidRDefault="00AB0132" w:rsidP="00F1458F">
            <w:pPr>
              <w:pStyle w:val="Tabletext"/>
              <w:jc w:val="center"/>
              <w:rPr>
                <w:lang w:val="en-GB"/>
              </w:rPr>
            </w:pPr>
            <w:r w:rsidRPr="00624594">
              <w:rPr>
                <w:lang w:val="en-GB"/>
              </w:rPr>
              <w:t>≤ 10 mW (e.r.p.)</w:t>
            </w:r>
          </w:p>
        </w:tc>
        <w:tc>
          <w:tcPr>
            <w:tcW w:w="2843" w:type="dxa"/>
            <w:vAlign w:val="center"/>
          </w:tcPr>
          <w:p w:rsidR="00B910A2" w:rsidRPr="0033753C" w:rsidRDefault="00B910A2"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 </w:t>
            </w:r>
            <w:r w:rsidRPr="0033753C">
              <w:rPr>
                <w:lang w:val="en-GB"/>
              </w:rPr>
              <w:t>m 3</w:t>
            </w:r>
            <w:r w:rsidRPr="0033753C">
              <w:rPr>
                <w:rFonts w:hint="cs"/>
                <w:rtl/>
                <w:lang w:bidi="ar-EG"/>
              </w:rPr>
              <w:t xml:space="preserve"> أو المعيار </w:t>
            </w:r>
            <w:r w:rsidRPr="0033753C">
              <w:rPr>
                <w:lang w:val="en-GB"/>
              </w:rPr>
              <w:t>EN 300 220-1</w:t>
            </w:r>
          </w:p>
        </w:tc>
        <w:tc>
          <w:tcPr>
            <w:tcW w:w="2454" w:type="dxa"/>
            <w:tcBorders>
              <w:top w:val="nil"/>
              <w:bottom w:val="single" w:sz="4" w:space="0" w:color="auto"/>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lastRenderedPageBreak/>
              <w:t>21</w:t>
            </w:r>
          </w:p>
        </w:tc>
        <w:tc>
          <w:tcPr>
            <w:tcW w:w="2720" w:type="dxa"/>
            <w:vAlign w:val="center"/>
          </w:tcPr>
          <w:p w:rsidR="00B910A2" w:rsidRPr="0033753C" w:rsidRDefault="00B910A2" w:rsidP="00F1458F">
            <w:pPr>
              <w:pStyle w:val="Tabletext"/>
              <w:rPr>
                <w:lang w:val="en-GB"/>
              </w:rPr>
            </w:pPr>
            <w:r w:rsidRPr="0033753C">
              <w:rPr>
                <w:rFonts w:hint="cs"/>
                <w:rtl/>
                <w:lang w:bidi="ar-SY"/>
              </w:rPr>
              <w:t xml:space="preserve">القياس والتحكم الراديوي </w:t>
            </w:r>
            <w:r w:rsidR="0056612A">
              <w:rPr>
                <w:rFonts w:hint="cs"/>
                <w:rtl/>
                <w:lang w:bidi="ar-SY"/>
              </w:rPr>
              <w:t xml:space="preserve">عن بُعد </w:t>
            </w:r>
            <w:r w:rsidRPr="0033753C">
              <w:rPr>
                <w:rFonts w:hint="cs"/>
                <w:rtl/>
                <w:lang w:bidi="ar-SY"/>
              </w:rPr>
              <w:t>وأنظمة التعرف بواسطة الترددات الراديوية</w:t>
            </w:r>
          </w:p>
        </w:tc>
        <w:tc>
          <w:tcPr>
            <w:tcW w:w="2720" w:type="dxa"/>
            <w:vAlign w:val="center"/>
          </w:tcPr>
          <w:p w:rsidR="00B910A2" w:rsidRPr="0033753C" w:rsidRDefault="00B910A2" w:rsidP="00AB0132">
            <w:pPr>
              <w:pStyle w:val="Tabletext"/>
              <w:jc w:val="center"/>
              <w:rPr>
                <w:rtl/>
                <w:lang w:bidi="ar-EG"/>
              </w:rPr>
            </w:pPr>
            <w:r w:rsidRPr="0033753C">
              <w:rPr>
                <w:lang w:val="en-GB"/>
              </w:rPr>
              <w:t>MHz 869-866</w:t>
            </w:r>
            <w:r w:rsidRPr="0033753C">
              <w:rPr>
                <w:lang w:val="en-GB"/>
              </w:rPr>
              <w:br/>
              <w:t>MHz 925-920</w:t>
            </w:r>
          </w:p>
        </w:tc>
        <w:tc>
          <w:tcPr>
            <w:tcW w:w="2720" w:type="dxa"/>
            <w:vAlign w:val="center"/>
          </w:tcPr>
          <w:p w:rsidR="00B910A2" w:rsidRPr="0033753C" w:rsidRDefault="00AB0132" w:rsidP="00926F09">
            <w:pPr>
              <w:pStyle w:val="Tabletext"/>
              <w:bidi w:val="0"/>
              <w:jc w:val="center"/>
              <w:rPr>
                <w:lang w:val="en-GB"/>
              </w:rPr>
            </w:pPr>
            <w:r w:rsidRPr="00624594">
              <w:rPr>
                <w:lang w:val="en-GB"/>
              </w:rPr>
              <w:t>≤ 500 mW (e.r.p.)</w:t>
            </w:r>
            <w:r w:rsidRPr="0033753C">
              <w:rPr>
                <w:vertAlign w:val="superscript"/>
                <w:lang w:val="en-GB"/>
              </w:rPr>
              <w:t>(5)</w:t>
            </w:r>
          </w:p>
        </w:tc>
        <w:tc>
          <w:tcPr>
            <w:tcW w:w="2843" w:type="dxa"/>
            <w:vAlign w:val="center"/>
          </w:tcPr>
          <w:p w:rsidR="00B910A2" w:rsidRPr="0033753C" w:rsidRDefault="00B910A2"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w:t>
            </w:r>
            <w:r w:rsidRPr="0033753C">
              <w:rPr>
                <w:rFonts w:hint="eastAsia"/>
                <w:rtl/>
                <w:lang w:bidi="ar-EG"/>
              </w:rPr>
              <w:t> </w:t>
            </w:r>
            <w:r w:rsidRPr="0033753C">
              <w:rPr>
                <w:lang w:val="en-GB"/>
              </w:rPr>
              <w:t>m 3</w:t>
            </w:r>
            <w:r w:rsidRPr="0033753C">
              <w:rPr>
                <w:rFonts w:hint="cs"/>
                <w:rtl/>
                <w:lang w:bidi="ar-EG"/>
              </w:rPr>
              <w:t>؛</w:t>
            </w:r>
            <w:r w:rsidRPr="0033753C">
              <w:rPr>
                <w:rFonts w:hint="cs"/>
                <w:rtl/>
                <w:lang w:bidi="ar-EG"/>
              </w:rPr>
              <w:br/>
              <w:t xml:space="preserve">أو المعيار </w:t>
            </w:r>
            <w:r w:rsidRPr="0033753C">
              <w:rPr>
                <w:lang w:val="en-GB"/>
              </w:rPr>
              <w:t>EN 300 220-1</w:t>
            </w:r>
            <w:r w:rsidRPr="0033753C">
              <w:rPr>
                <w:rtl/>
                <w:lang w:bidi="ar-EG"/>
              </w:rPr>
              <w:br/>
            </w:r>
            <w:r w:rsidRPr="0033753C">
              <w:rPr>
                <w:rFonts w:hint="cs"/>
                <w:rtl/>
                <w:lang w:bidi="ar-EG"/>
              </w:rPr>
              <w:t xml:space="preserve">أو المعيار </w:t>
            </w:r>
            <w:r w:rsidRPr="0033753C">
              <w:rPr>
                <w:lang w:val="en-GB"/>
              </w:rPr>
              <w:t>EN 302 208</w:t>
            </w:r>
          </w:p>
        </w:tc>
        <w:tc>
          <w:tcPr>
            <w:tcW w:w="2454" w:type="dxa"/>
            <w:tcBorders>
              <w:top w:val="single" w:sz="4" w:space="0" w:color="auto"/>
              <w:bottom w:val="single" w:sz="4" w:space="0" w:color="auto"/>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22</w:t>
            </w:r>
          </w:p>
        </w:tc>
        <w:tc>
          <w:tcPr>
            <w:tcW w:w="2720" w:type="dxa"/>
            <w:vAlign w:val="center"/>
          </w:tcPr>
          <w:p w:rsidR="00B910A2" w:rsidRPr="0033753C" w:rsidRDefault="00B910A2" w:rsidP="00F1458F">
            <w:pPr>
              <w:pStyle w:val="Tabletext"/>
              <w:rPr>
                <w:lang w:val="en-GB"/>
              </w:rPr>
            </w:pPr>
            <w:r w:rsidRPr="0033753C">
              <w:rPr>
                <w:rFonts w:hint="cs"/>
                <w:rtl/>
                <w:lang w:bidi="ar-SY"/>
              </w:rPr>
              <w:t>أنظمة التعرف بواسطة الترددات الراديوية</w:t>
            </w:r>
          </w:p>
        </w:tc>
        <w:tc>
          <w:tcPr>
            <w:tcW w:w="2720" w:type="dxa"/>
            <w:vAlign w:val="center"/>
          </w:tcPr>
          <w:p w:rsidR="00B910A2" w:rsidRPr="0033753C" w:rsidRDefault="00B910A2" w:rsidP="00AB0132">
            <w:pPr>
              <w:pStyle w:val="Tabletext"/>
              <w:jc w:val="center"/>
              <w:rPr>
                <w:rtl/>
                <w:lang w:bidi="ar-EG"/>
              </w:rPr>
            </w:pPr>
            <w:r w:rsidRPr="0033753C">
              <w:rPr>
                <w:lang w:val="en-GB"/>
              </w:rPr>
              <w:t>MHz 925-920</w:t>
            </w:r>
          </w:p>
        </w:tc>
        <w:tc>
          <w:tcPr>
            <w:tcW w:w="2720" w:type="dxa"/>
            <w:vAlign w:val="center"/>
          </w:tcPr>
          <w:p w:rsidR="00B910A2" w:rsidRPr="0033753C" w:rsidRDefault="00AB0132" w:rsidP="00926F09">
            <w:pPr>
              <w:pStyle w:val="Tabletext"/>
              <w:bidi w:val="0"/>
              <w:jc w:val="center"/>
              <w:rPr>
                <w:rtl/>
                <w:lang w:bidi="ar-EG"/>
              </w:rPr>
            </w:pPr>
            <w:r w:rsidRPr="00624594">
              <w:rPr>
                <w:lang w:val="en-GB"/>
              </w:rPr>
              <w:t>&gt; 500 mW (e.r.p.)</w:t>
            </w:r>
            <w:r w:rsidRPr="00624594">
              <w:rPr>
                <w:rStyle w:val="FootnoteReference"/>
                <w:lang w:val="en-GB"/>
              </w:rPr>
              <w:t xml:space="preserve"> </w:t>
            </w:r>
            <w:r w:rsidRPr="00624594">
              <w:rPr>
                <w:lang w:val="en-GB"/>
              </w:rPr>
              <w:br/>
              <w:t>≤ 2 000 mW (e.r.p.)</w:t>
            </w:r>
          </w:p>
        </w:tc>
        <w:tc>
          <w:tcPr>
            <w:tcW w:w="2843" w:type="dxa"/>
            <w:vAlign w:val="center"/>
          </w:tcPr>
          <w:p w:rsidR="00B910A2" w:rsidRPr="0033753C" w:rsidRDefault="00B910A2" w:rsidP="00F1458F">
            <w:pPr>
              <w:pStyle w:val="Tabletext"/>
              <w:rPr>
                <w:rtl/>
                <w:lang w:bidi="ar-EG"/>
              </w:rPr>
            </w:pPr>
            <w:r w:rsidRPr="0033753C">
              <w:rPr>
                <w:lang w:val="en-GB"/>
              </w:rPr>
              <w:t>dB 32 ≤</w:t>
            </w:r>
            <w:r w:rsidRPr="0033753C">
              <w:rPr>
                <w:rFonts w:hint="cs"/>
                <w:rtl/>
                <w:lang w:bidi="ar-EG"/>
              </w:rPr>
              <w:t xml:space="preserve"> أدنى من الموجة الحاملة على مسافة</w:t>
            </w:r>
            <w:r w:rsidRPr="0033753C">
              <w:rPr>
                <w:rFonts w:hint="eastAsia"/>
                <w:rtl/>
                <w:lang w:bidi="ar-EG"/>
              </w:rPr>
              <w:t> </w:t>
            </w:r>
            <w:r w:rsidRPr="0033753C">
              <w:rPr>
                <w:lang w:val="en-GB"/>
              </w:rPr>
              <w:t>m 3</w:t>
            </w:r>
            <w:r w:rsidRPr="0033753C">
              <w:rPr>
                <w:rFonts w:hint="cs"/>
                <w:rtl/>
                <w:lang w:bidi="ar-EG"/>
              </w:rPr>
              <w:t>؛</w:t>
            </w:r>
            <w:r w:rsidRPr="0033753C">
              <w:rPr>
                <w:rFonts w:hint="cs"/>
                <w:rtl/>
                <w:lang w:bidi="ar-EG"/>
              </w:rPr>
              <w:br/>
              <w:t xml:space="preserve">أو المعيار </w:t>
            </w:r>
            <w:r w:rsidRPr="0033753C">
              <w:rPr>
                <w:lang w:val="en-GB"/>
              </w:rPr>
              <w:t>EN 300 220-1</w:t>
            </w:r>
            <w:r w:rsidRPr="0033753C">
              <w:rPr>
                <w:rtl/>
                <w:lang w:bidi="ar-EG"/>
              </w:rPr>
              <w:br/>
            </w:r>
            <w:r w:rsidRPr="0033753C">
              <w:rPr>
                <w:rFonts w:hint="cs"/>
                <w:rtl/>
                <w:lang w:bidi="ar-EG"/>
              </w:rPr>
              <w:t xml:space="preserve">أو المعيار </w:t>
            </w:r>
            <w:r w:rsidRPr="0033753C">
              <w:rPr>
                <w:lang w:val="en-GB"/>
              </w:rPr>
              <w:t>EN 302 208</w:t>
            </w:r>
          </w:p>
        </w:tc>
        <w:tc>
          <w:tcPr>
            <w:tcW w:w="2454" w:type="dxa"/>
            <w:tcBorders>
              <w:top w:val="single" w:sz="4" w:space="0" w:color="auto"/>
              <w:bottom w:val="single" w:sz="4" w:space="0" w:color="auto"/>
            </w:tcBorders>
            <w:vAlign w:val="center"/>
          </w:tcPr>
          <w:p w:rsidR="00B910A2" w:rsidRPr="0033753C" w:rsidRDefault="00B910A2" w:rsidP="00F1458F">
            <w:pPr>
              <w:pStyle w:val="Tabletext"/>
              <w:rPr>
                <w:rtl/>
                <w:lang w:bidi="ar-SY"/>
              </w:rPr>
            </w:pPr>
            <w:r w:rsidRPr="0033753C">
              <w:rPr>
                <w:rFonts w:hint="cs"/>
                <w:rtl/>
                <w:lang w:bidi="ar-SY"/>
              </w:rPr>
              <w:t>يُسمح فقط لأنظمة التعرف بواسطة الترددات الراديوية العاملة</w:t>
            </w:r>
            <w:r w:rsidR="002C6EB4" w:rsidRPr="0033753C">
              <w:rPr>
                <w:rFonts w:hint="cs"/>
                <w:rtl/>
                <w:lang w:bidi="ar-SY"/>
              </w:rPr>
              <w:t xml:space="preserve"> في </w:t>
            </w:r>
            <w:r w:rsidRPr="0033753C">
              <w:rPr>
                <w:rFonts w:hint="cs"/>
                <w:rtl/>
                <w:lang w:bidi="ar-SY"/>
              </w:rPr>
              <w:t xml:space="preserve">النطاق </w:t>
            </w:r>
            <w:r w:rsidRPr="0033753C">
              <w:rPr>
                <w:lang w:val="en-GB"/>
              </w:rPr>
              <w:t>MHz 925</w:t>
            </w:r>
            <w:r w:rsidRPr="0033753C">
              <w:t>-</w:t>
            </w:r>
            <w:r w:rsidRPr="0033753C">
              <w:rPr>
                <w:lang w:val="en-GB"/>
              </w:rPr>
              <w:t>920</w:t>
            </w:r>
            <w:r w:rsidRPr="0033753C">
              <w:rPr>
                <w:rFonts w:hint="cs"/>
                <w:rtl/>
                <w:lang w:bidi="ar-SY"/>
              </w:rPr>
              <w:t xml:space="preserve"> بالإرسال بقدرة </w:t>
            </w:r>
            <w:r w:rsidRPr="0033753C">
              <w:rPr>
                <w:lang w:val="en-GB"/>
              </w:rPr>
              <w:t>e.r.p.</w:t>
            </w:r>
            <w:r w:rsidRPr="0033753C">
              <w:rPr>
                <w:rFonts w:hint="cs"/>
                <w:rtl/>
                <w:lang w:bidi="ar-SY"/>
              </w:rPr>
              <w:t xml:space="preserve"> تتراوح بين </w:t>
            </w:r>
            <w:r w:rsidRPr="0033753C">
              <w:rPr>
                <w:lang w:val="en-GB"/>
              </w:rPr>
              <w:t>mW 500</w:t>
            </w:r>
            <w:r w:rsidRPr="0033753C">
              <w:rPr>
                <w:rFonts w:hint="cs"/>
                <w:rtl/>
                <w:lang w:bidi="ar-SY"/>
              </w:rPr>
              <w:t xml:space="preserve"> و</w:t>
            </w:r>
            <w:r w:rsidRPr="0033753C">
              <w:rPr>
                <w:lang w:val="en-GB"/>
              </w:rPr>
              <w:t>mW 2 000</w:t>
            </w:r>
            <w:r w:rsidRPr="0033753C">
              <w:rPr>
                <w:rFonts w:hint="cs"/>
                <w:rtl/>
                <w:lang w:bidi="ar-SY"/>
              </w:rPr>
              <w:t xml:space="preserve"> وتُمنح الموافقة لهذا الاستعمال بشكل استثنائي.</w:t>
            </w: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23</w:t>
            </w:r>
          </w:p>
        </w:tc>
        <w:tc>
          <w:tcPr>
            <w:tcW w:w="2720" w:type="dxa"/>
            <w:vMerge w:val="restart"/>
            <w:vAlign w:val="center"/>
          </w:tcPr>
          <w:p w:rsidR="00B910A2" w:rsidRPr="0033753C" w:rsidRDefault="00B910A2" w:rsidP="00F1458F">
            <w:pPr>
              <w:pStyle w:val="Tabletext"/>
              <w:rPr>
                <w:rtl/>
                <w:lang w:bidi="ar-EG"/>
              </w:rPr>
            </w:pPr>
            <w:r w:rsidRPr="0033753C">
              <w:rPr>
                <w:rFonts w:hint="cs"/>
                <w:rtl/>
                <w:lang w:bidi="ar-EG"/>
              </w:rPr>
              <w:t>المرسلات الفيديوية اللاسلكية والتطبيقات الأخرى للأجهزة قصيرة المدى</w:t>
            </w:r>
          </w:p>
        </w:tc>
        <w:tc>
          <w:tcPr>
            <w:tcW w:w="2720" w:type="dxa"/>
            <w:vAlign w:val="center"/>
          </w:tcPr>
          <w:p w:rsidR="00B910A2" w:rsidRPr="0033753C" w:rsidRDefault="00B910A2" w:rsidP="00AB0132">
            <w:pPr>
              <w:pStyle w:val="Tabletext"/>
              <w:jc w:val="center"/>
              <w:rPr>
                <w:rtl/>
                <w:lang w:bidi="ar-EG"/>
              </w:rPr>
            </w:pPr>
            <w:r w:rsidRPr="0033753C">
              <w:rPr>
                <w:lang w:val="en-GB"/>
              </w:rPr>
              <w:t>GHz 2,4835-2,4000</w:t>
            </w:r>
          </w:p>
        </w:tc>
        <w:tc>
          <w:tcPr>
            <w:tcW w:w="2720" w:type="dxa"/>
            <w:vAlign w:val="center"/>
          </w:tcPr>
          <w:p w:rsidR="00B910A2" w:rsidRPr="0033753C" w:rsidRDefault="00AB0132" w:rsidP="00926F09">
            <w:pPr>
              <w:pStyle w:val="Tabletext"/>
              <w:bidi w:val="0"/>
              <w:jc w:val="center"/>
              <w:rPr>
                <w:lang w:val="en-GB"/>
              </w:rPr>
            </w:pPr>
            <w:r w:rsidRPr="00624594">
              <w:rPr>
                <w:lang w:val="en-GB"/>
              </w:rPr>
              <w:t>≤ 100 mW (e.i.r.p.)</w:t>
            </w:r>
            <w:r w:rsidR="00B910A2" w:rsidRPr="0033753C">
              <w:rPr>
                <w:vertAlign w:val="superscript"/>
                <w:lang w:val="en-GB"/>
              </w:rPr>
              <w:t>(6)</w:t>
            </w:r>
          </w:p>
        </w:tc>
        <w:tc>
          <w:tcPr>
            <w:tcW w:w="2843" w:type="dxa"/>
            <w:vAlign w:val="center"/>
          </w:tcPr>
          <w:p w:rsidR="00B910A2" w:rsidRPr="0033753C" w:rsidRDefault="00B910A2" w:rsidP="00F1458F">
            <w:pPr>
              <w:pStyle w:val="Tabletext"/>
              <w:rPr>
                <w:lang w:val="en-GB"/>
              </w:rPr>
            </w:pPr>
            <w:r w:rsidRPr="0033753C">
              <w:rPr>
                <w:rFonts w:hint="cs"/>
                <w:rtl/>
                <w:lang w:bidi="ar-EG"/>
              </w:rPr>
              <w:t xml:space="preserve">الفقرة </w:t>
            </w:r>
            <w:r w:rsidRPr="0033753C">
              <w:t>209.15</w:t>
            </w:r>
            <w:r w:rsidRPr="0033753C">
              <w:rPr>
                <w:rFonts w:hint="cs"/>
                <w:rtl/>
                <w:lang w:bidi="ar-EG"/>
              </w:rPr>
              <w:t xml:space="preserve"> أو الفقرة </w:t>
            </w:r>
            <w:r w:rsidRPr="0033753C">
              <w:rPr>
                <w:lang w:val="en-GB"/>
              </w:rPr>
              <w:t>209.15</w:t>
            </w:r>
            <w:r w:rsidRPr="0033753C">
              <w:rPr>
                <w:rFonts w:hint="cs"/>
                <w:rtl/>
                <w:lang w:bidi="ar-EG"/>
              </w:rPr>
              <w:t>(د) من</w:t>
            </w:r>
            <w:r w:rsidRPr="0033753C">
              <w:rPr>
                <w:rFonts w:hint="eastAsia"/>
                <w:rtl/>
                <w:lang w:bidi="ar-EG"/>
              </w:rPr>
              <w:t> </w:t>
            </w:r>
            <w:r w:rsidRPr="0033753C">
              <w:rPr>
                <w:rFonts w:hint="cs"/>
                <w:rtl/>
                <w:lang w:bidi="ar-EG"/>
              </w:rPr>
              <w:t>الجزء</w:t>
            </w:r>
            <w:r w:rsidRPr="0033753C">
              <w:rPr>
                <w:rtl/>
                <w:lang w:bidi="ar-EG"/>
              </w:rPr>
              <w:t> </w:t>
            </w:r>
            <w:r w:rsidRPr="0033753C">
              <w:rPr>
                <w:lang w:val="en-GB"/>
              </w:rPr>
              <w:t>15</w:t>
            </w:r>
            <w:r w:rsidRPr="0033753C">
              <w:rPr>
                <w:rFonts w:hint="cs"/>
                <w:rtl/>
                <w:lang w:bidi="ar-EG"/>
              </w:rPr>
              <w:t xml:space="preserve"> من</w:t>
            </w:r>
            <w:r w:rsidRPr="0033753C">
              <w:rPr>
                <w:rFonts w:hint="eastAsia"/>
                <w:rtl/>
                <w:lang w:bidi="ar-EG"/>
              </w:rPr>
              <w:t> </w:t>
            </w:r>
            <w:r w:rsidRPr="0033753C">
              <w:rPr>
                <w:lang w:val="en-GB"/>
              </w:rPr>
              <w:t>FCC</w:t>
            </w:r>
            <w:r w:rsidRPr="0033753C">
              <w:rPr>
                <w:rFonts w:hint="cs"/>
                <w:rtl/>
                <w:lang w:bidi="ar-EG"/>
              </w:rPr>
              <w:t xml:space="preserve"> أو المعيار </w:t>
            </w:r>
            <w:r w:rsidRPr="0033753C">
              <w:rPr>
                <w:lang w:val="en-GB"/>
              </w:rPr>
              <w:t>EN 300 440-1</w:t>
            </w:r>
          </w:p>
        </w:tc>
        <w:tc>
          <w:tcPr>
            <w:tcW w:w="2454" w:type="dxa"/>
            <w:tcBorders>
              <w:top w:val="single" w:sz="4" w:space="0" w:color="auto"/>
              <w:bottom w:val="nil"/>
            </w:tcBorders>
            <w:vAlign w:val="center"/>
          </w:tcPr>
          <w:p w:rsidR="00B910A2" w:rsidRPr="0033753C" w:rsidRDefault="00B910A2" w:rsidP="00F1458F">
            <w:pPr>
              <w:pStyle w:val="Tabletext"/>
              <w:rPr>
                <w:lang w:val="fr-CH"/>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24</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AB0132">
            <w:pPr>
              <w:pStyle w:val="Tabletext"/>
              <w:jc w:val="center"/>
              <w:rPr>
                <w:rtl/>
                <w:lang w:bidi="ar-EG"/>
              </w:rPr>
            </w:pPr>
            <w:r w:rsidRPr="0033753C">
              <w:rPr>
                <w:lang w:val="en-GB"/>
              </w:rPr>
              <w:t>GHz 10,55-10,50</w:t>
            </w:r>
          </w:p>
        </w:tc>
        <w:tc>
          <w:tcPr>
            <w:tcW w:w="2720" w:type="dxa"/>
            <w:vAlign w:val="center"/>
          </w:tcPr>
          <w:p w:rsidR="00B910A2" w:rsidRPr="0033753C" w:rsidRDefault="00B910A2" w:rsidP="00926F09">
            <w:pPr>
              <w:pStyle w:val="Tabletext"/>
              <w:bidi w:val="0"/>
              <w:jc w:val="center"/>
              <w:rPr>
                <w:lang w:val="en-GB"/>
              </w:rPr>
            </w:pPr>
            <w:r w:rsidRPr="0033753C">
              <w:rPr>
                <w:lang w:val="en-GB"/>
              </w:rPr>
              <w:t>≤ 117 dB(μV/m) @ 10 m</w:t>
            </w:r>
          </w:p>
        </w:tc>
        <w:tc>
          <w:tcPr>
            <w:tcW w:w="2843" w:type="dxa"/>
            <w:vAlign w:val="center"/>
          </w:tcPr>
          <w:p w:rsidR="00B910A2" w:rsidRPr="0033753C" w:rsidRDefault="00B910A2" w:rsidP="00F1458F">
            <w:pPr>
              <w:pStyle w:val="Tabletext"/>
              <w:rPr>
                <w:lang w:val="en-GB"/>
              </w:rPr>
            </w:pPr>
          </w:p>
        </w:tc>
        <w:tc>
          <w:tcPr>
            <w:tcW w:w="2454" w:type="dxa"/>
            <w:tcBorders>
              <w:top w:val="nil"/>
              <w:bottom w:val="single" w:sz="4" w:space="0" w:color="auto"/>
            </w:tcBorders>
            <w:vAlign w:val="center"/>
          </w:tcPr>
          <w:p w:rsidR="00B910A2" w:rsidRPr="0033753C" w:rsidRDefault="00B910A2" w:rsidP="00F1458F">
            <w:pPr>
              <w:pStyle w:val="Tabletext"/>
              <w:rPr>
                <w:lang w:val="en-GB"/>
              </w:rPr>
            </w:pP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25</w:t>
            </w:r>
          </w:p>
        </w:tc>
        <w:tc>
          <w:tcPr>
            <w:tcW w:w="2720" w:type="dxa"/>
            <w:vMerge/>
            <w:vAlign w:val="center"/>
          </w:tcPr>
          <w:p w:rsidR="00B910A2" w:rsidRPr="0033753C" w:rsidRDefault="00B910A2" w:rsidP="00F1458F">
            <w:pPr>
              <w:pStyle w:val="Tabletext"/>
              <w:rPr>
                <w:lang w:val="en-GB"/>
              </w:rPr>
            </w:pPr>
          </w:p>
        </w:tc>
        <w:tc>
          <w:tcPr>
            <w:tcW w:w="2720" w:type="dxa"/>
            <w:vAlign w:val="center"/>
          </w:tcPr>
          <w:p w:rsidR="00B910A2" w:rsidRPr="0033753C" w:rsidRDefault="00B910A2" w:rsidP="00AB0132">
            <w:pPr>
              <w:pStyle w:val="Tabletext"/>
              <w:jc w:val="center"/>
              <w:rPr>
                <w:rtl/>
                <w:lang w:bidi="ar-EG"/>
              </w:rPr>
            </w:pPr>
            <w:r w:rsidRPr="0033753C">
              <w:rPr>
                <w:lang w:val="en-GB"/>
              </w:rPr>
              <w:t>GHz 24,25-24,00</w:t>
            </w:r>
          </w:p>
        </w:tc>
        <w:tc>
          <w:tcPr>
            <w:tcW w:w="2720" w:type="dxa"/>
            <w:vAlign w:val="center"/>
          </w:tcPr>
          <w:p w:rsidR="00B910A2" w:rsidRPr="0033753C" w:rsidRDefault="00AB0132" w:rsidP="00926F09">
            <w:pPr>
              <w:pStyle w:val="Tabletext"/>
              <w:bidi w:val="0"/>
              <w:jc w:val="center"/>
              <w:rPr>
                <w:rtl/>
                <w:lang w:bidi="ar-EG"/>
              </w:rPr>
            </w:pPr>
            <w:r w:rsidRPr="00624594">
              <w:rPr>
                <w:lang w:val="en-GB"/>
              </w:rPr>
              <w:t>≤ 100 mW (e.i.r.p.)</w:t>
            </w:r>
          </w:p>
        </w:tc>
        <w:tc>
          <w:tcPr>
            <w:tcW w:w="2843" w:type="dxa"/>
            <w:vAlign w:val="center"/>
          </w:tcPr>
          <w:p w:rsidR="00B910A2" w:rsidRPr="0033753C" w:rsidRDefault="00B910A2" w:rsidP="00F1458F">
            <w:pPr>
              <w:pStyle w:val="Tabletext"/>
              <w:rPr>
                <w:lang w:val="en-GB"/>
              </w:rPr>
            </w:pPr>
          </w:p>
        </w:tc>
        <w:tc>
          <w:tcPr>
            <w:tcW w:w="2454" w:type="dxa"/>
            <w:tcBorders>
              <w:top w:val="single" w:sz="4" w:space="0" w:color="auto"/>
              <w:bottom w:val="single" w:sz="4" w:space="0" w:color="auto"/>
            </w:tcBorders>
            <w:vAlign w:val="center"/>
          </w:tcPr>
          <w:p w:rsidR="00B910A2" w:rsidRPr="0033753C" w:rsidRDefault="00B910A2" w:rsidP="00F1458F">
            <w:pPr>
              <w:pStyle w:val="Tabletext"/>
              <w:rPr>
                <w:lang w:val="en-GB"/>
              </w:rPr>
            </w:pPr>
            <w:r w:rsidRPr="0033753C">
              <w:rPr>
                <w:rFonts w:hint="cs"/>
                <w:rtl/>
                <w:lang w:bidi="ar-EG"/>
              </w:rPr>
              <w:t>غير مسموح بتشغيل أجهزة التصويب الرادارية.</w:t>
            </w:r>
          </w:p>
        </w:tc>
      </w:tr>
      <w:tr w:rsidR="00B910A2" w:rsidRPr="0033753C" w:rsidTr="0033753C">
        <w:trPr>
          <w:jc w:val="center"/>
        </w:trPr>
        <w:tc>
          <w:tcPr>
            <w:tcW w:w="1002" w:type="dxa"/>
            <w:vAlign w:val="center"/>
          </w:tcPr>
          <w:p w:rsidR="00B910A2" w:rsidRPr="0033753C" w:rsidRDefault="00B910A2" w:rsidP="00AB0132">
            <w:pPr>
              <w:pStyle w:val="Tabletext"/>
              <w:jc w:val="center"/>
              <w:rPr>
                <w:lang w:val="en-GB"/>
              </w:rPr>
            </w:pPr>
            <w:r w:rsidRPr="0033753C">
              <w:rPr>
                <w:lang w:val="en-GB"/>
              </w:rPr>
              <w:t>26</w:t>
            </w:r>
          </w:p>
        </w:tc>
        <w:tc>
          <w:tcPr>
            <w:tcW w:w="2720" w:type="dxa"/>
            <w:vAlign w:val="center"/>
          </w:tcPr>
          <w:p w:rsidR="00B910A2" w:rsidRPr="0033753C" w:rsidRDefault="00B910A2" w:rsidP="00F1458F">
            <w:pPr>
              <w:pStyle w:val="Tabletext"/>
              <w:rPr>
                <w:rtl/>
                <w:lang w:bidi="ar-EG"/>
              </w:rPr>
            </w:pPr>
            <w:r w:rsidRPr="0033753C">
              <w:rPr>
                <w:rFonts w:hint="cs"/>
                <w:rtl/>
                <w:lang w:bidi="ar-EG"/>
              </w:rPr>
              <w:t>بلوتوث</w:t>
            </w:r>
          </w:p>
        </w:tc>
        <w:tc>
          <w:tcPr>
            <w:tcW w:w="2720" w:type="dxa"/>
            <w:vAlign w:val="center"/>
          </w:tcPr>
          <w:p w:rsidR="00B910A2" w:rsidRPr="0033753C" w:rsidRDefault="00B910A2" w:rsidP="00AB0132">
            <w:pPr>
              <w:pStyle w:val="Tabletext"/>
              <w:jc w:val="center"/>
              <w:rPr>
                <w:rtl/>
                <w:lang w:bidi="ar-EG"/>
              </w:rPr>
            </w:pPr>
            <w:r w:rsidRPr="0033753C">
              <w:rPr>
                <w:lang w:val="en-GB"/>
              </w:rPr>
              <w:t>GHz 2,4835-2,4000</w:t>
            </w:r>
          </w:p>
        </w:tc>
        <w:tc>
          <w:tcPr>
            <w:tcW w:w="2720" w:type="dxa"/>
            <w:vAlign w:val="center"/>
          </w:tcPr>
          <w:p w:rsidR="00B910A2" w:rsidRPr="0033753C" w:rsidRDefault="00AB0132" w:rsidP="00926F09">
            <w:pPr>
              <w:pStyle w:val="Tabletext"/>
              <w:bidi w:val="0"/>
              <w:jc w:val="center"/>
              <w:rPr>
                <w:rtl/>
                <w:lang w:bidi="ar-EG"/>
              </w:rPr>
            </w:pPr>
            <w:r w:rsidRPr="00624594">
              <w:rPr>
                <w:lang w:val="en-GB"/>
              </w:rPr>
              <w:t>≤ 100 mW (e.i.r.p.)</w:t>
            </w:r>
            <w:r w:rsidRPr="0033753C">
              <w:rPr>
                <w:vertAlign w:val="superscript"/>
                <w:lang w:val="en-GB"/>
              </w:rPr>
              <w:t xml:space="preserve"> (6)</w:t>
            </w:r>
          </w:p>
        </w:tc>
        <w:tc>
          <w:tcPr>
            <w:tcW w:w="2843" w:type="dxa"/>
            <w:vAlign w:val="center"/>
          </w:tcPr>
          <w:p w:rsidR="00B910A2" w:rsidRPr="0033753C" w:rsidRDefault="00B910A2" w:rsidP="00F1458F">
            <w:pPr>
              <w:pStyle w:val="Tabletext"/>
              <w:rPr>
                <w:lang w:val="en-GB"/>
              </w:rPr>
            </w:pPr>
            <w:r w:rsidRPr="0033753C">
              <w:rPr>
                <w:rFonts w:hint="cs"/>
                <w:rtl/>
                <w:lang w:bidi="ar-EG"/>
              </w:rPr>
              <w:t xml:space="preserve">الفقرة </w:t>
            </w:r>
            <w:r w:rsidRPr="0033753C">
              <w:rPr>
                <w:lang w:val="en-GB"/>
              </w:rPr>
              <w:t>209.15</w:t>
            </w:r>
            <w:r w:rsidRPr="0033753C">
              <w:rPr>
                <w:rFonts w:hint="cs"/>
                <w:rtl/>
                <w:lang w:bidi="ar-EG"/>
              </w:rPr>
              <w:t xml:space="preserve"> من الجزء</w:t>
            </w:r>
            <w:r w:rsidRPr="0033753C">
              <w:rPr>
                <w:rtl/>
                <w:lang w:bidi="ar-EG"/>
              </w:rPr>
              <w:t> </w:t>
            </w:r>
            <w:r w:rsidRPr="0033753C">
              <w:rPr>
                <w:lang w:val="en-GB"/>
              </w:rPr>
              <w:t>15</w:t>
            </w:r>
            <w:r w:rsidRPr="0033753C">
              <w:rPr>
                <w:rFonts w:hint="cs"/>
                <w:rtl/>
                <w:lang w:bidi="ar-EG"/>
              </w:rPr>
              <w:t xml:space="preserve"> من</w:t>
            </w:r>
            <w:r w:rsidRPr="0033753C">
              <w:rPr>
                <w:rFonts w:hint="eastAsia"/>
                <w:rtl/>
                <w:lang w:bidi="ar-EG"/>
              </w:rPr>
              <w:t> </w:t>
            </w:r>
            <w:r w:rsidRPr="0033753C">
              <w:rPr>
                <w:lang w:val="en-GB"/>
              </w:rPr>
              <w:t>FCC</w:t>
            </w:r>
            <w:r w:rsidRPr="0033753C">
              <w:rPr>
                <w:rFonts w:hint="cs"/>
                <w:rtl/>
                <w:lang w:bidi="ar-EG"/>
              </w:rPr>
              <w:t xml:space="preserve"> أو المعيار </w:t>
            </w:r>
            <w:r w:rsidRPr="0033753C">
              <w:rPr>
                <w:lang w:val="en-GB"/>
              </w:rPr>
              <w:t>EN 300 328</w:t>
            </w:r>
          </w:p>
        </w:tc>
        <w:tc>
          <w:tcPr>
            <w:tcW w:w="2454" w:type="dxa"/>
            <w:tcBorders>
              <w:top w:val="single" w:sz="4" w:space="0" w:color="auto"/>
              <w:bottom w:val="single" w:sz="4" w:space="0" w:color="auto"/>
            </w:tcBorders>
            <w:vAlign w:val="center"/>
          </w:tcPr>
          <w:p w:rsidR="00B910A2" w:rsidRPr="0033753C" w:rsidRDefault="00B910A2" w:rsidP="00F1458F">
            <w:pPr>
              <w:pStyle w:val="Tabletext"/>
              <w:rPr>
                <w:lang w:val="en-GB"/>
              </w:rPr>
            </w:pPr>
          </w:p>
        </w:tc>
      </w:tr>
      <w:tr w:rsidR="00AB0132" w:rsidRPr="0033753C" w:rsidTr="0033753C">
        <w:trPr>
          <w:jc w:val="center"/>
        </w:trPr>
        <w:tc>
          <w:tcPr>
            <w:tcW w:w="1002" w:type="dxa"/>
            <w:vAlign w:val="center"/>
          </w:tcPr>
          <w:p w:rsidR="00AB0132" w:rsidRPr="0033753C" w:rsidRDefault="00AB0132" w:rsidP="00AB0132">
            <w:pPr>
              <w:pStyle w:val="Tabletext"/>
              <w:jc w:val="center"/>
              <w:rPr>
                <w:lang w:val="en-GB"/>
              </w:rPr>
            </w:pPr>
            <w:r w:rsidRPr="0033753C">
              <w:rPr>
                <w:lang w:val="en-GB"/>
              </w:rPr>
              <w:t>27</w:t>
            </w:r>
          </w:p>
        </w:tc>
        <w:tc>
          <w:tcPr>
            <w:tcW w:w="2720" w:type="dxa"/>
            <w:vAlign w:val="center"/>
          </w:tcPr>
          <w:p w:rsidR="00AB0132" w:rsidRPr="0033753C" w:rsidRDefault="00AB0132" w:rsidP="00AB0132">
            <w:pPr>
              <w:pStyle w:val="Tabletext"/>
              <w:rPr>
                <w:lang w:val="en-GB"/>
              </w:rPr>
            </w:pPr>
            <w:r w:rsidRPr="0033753C">
              <w:rPr>
                <w:rFonts w:hint="cs"/>
                <w:rtl/>
                <w:lang w:bidi="ar-SY"/>
              </w:rPr>
              <w:t>شبكات محلية لا سلكية فقط</w:t>
            </w:r>
          </w:p>
        </w:tc>
        <w:tc>
          <w:tcPr>
            <w:tcW w:w="2720" w:type="dxa"/>
            <w:vAlign w:val="center"/>
          </w:tcPr>
          <w:p w:rsidR="00AB0132" w:rsidRPr="0033753C" w:rsidRDefault="00AB0132" w:rsidP="00AB0132">
            <w:pPr>
              <w:pStyle w:val="Tabletext"/>
              <w:jc w:val="center"/>
              <w:rPr>
                <w:rtl/>
                <w:lang w:bidi="ar-EG"/>
              </w:rPr>
            </w:pPr>
            <w:r w:rsidRPr="0033753C">
              <w:rPr>
                <w:lang w:val="en-GB"/>
              </w:rPr>
              <w:t>GHz 2,4835-2,4000</w:t>
            </w:r>
          </w:p>
        </w:tc>
        <w:tc>
          <w:tcPr>
            <w:tcW w:w="2720" w:type="dxa"/>
            <w:vAlign w:val="center"/>
          </w:tcPr>
          <w:p w:rsidR="00AB0132" w:rsidRPr="00624594" w:rsidRDefault="00AB0132" w:rsidP="00926F09">
            <w:pPr>
              <w:pStyle w:val="Tabletext"/>
              <w:bidi w:val="0"/>
              <w:jc w:val="center"/>
              <w:rPr>
                <w:lang w:val="en-GB"/>
              </w:rPr>
            </w:pPr>
            <w:r w:rsidRPr="00624594">
              <w:rPr>
                <w:lang w:val="en-GB"/>
              </w:rPr>
              <w:t>≤ 200 mW (e.i.r.p.)</w:t>
            </w:r>
          </w:p>
        </w:tc>
        <w:tc>
          <w:tcPr>
            <w:tcW w:w="2843" w:type="dxa"/>
            <w:vAlign w:val="center"/>
          </w:tcPr>
          <w:p w:rsidR="00AB0132" w:rsidRPr="0033753C" w:rsidRDefault="00AB0132" w:rsidP="00AB0132">
            <w:pPr>
              <w:pStyle w:val="Tabletext"/>
              <w:rPr>
                <w:lang w:val="en-GB"/>
              </w:rPr>
            </w:pPr>
          </w:p>
        </w:tc>
        <w:tc>
          <w:tcPr>
            <w:tcW w:w="2454" w:type="dxa"/>
            <w:tcBorders>
              <w:top w:val="single" w:sz="4" w:space="0" w:color="auto"/>
              <w:bottom w:val="single" w:sz="4" w:space="0" w:color="auto"/>
            </w:tcBorders>
            <w:vAlign w:val="center"/>
          </w:tcPr>
          <w:p w:rsidR="00AB0132" w:rsidRPr="0033753C" w:rsidRDefault="00AB0132" w:rsidP="00AB0132">
            <w:pPr>
              <w:pStyle w:val="Tabletext"/>
              <w:rPr>
                <w:lang w:val="en-GB"/>
              </w:rPr>
            </w:pPr>
            <w:r w:rsidRPr="0033753C">
              <w:rPr>
                <w:rFonts w:hint="cs"/>
                <w:rtl/>
                <w:lang w:bidi="ar-SY"/>
              </w:rPr>
              <w:t xml:space="preserve">في التشغيلات غير المحلية تُمنح </w:t>
            </w:r>
            <w:r w:rsidRPr="0033753C">
              <w:rPr>
                <w:rtl/>
                <w:lang w:bidi="ar-SY"/>
              </w:rPr>
              <w:t>الشبكات المحلية اللاسلكية</w:t>
            </w:r>
            <w:r w:rsidRPr="0033753C">
              <w:rPr>
                <w:rFonts w:hint="cs"/>
                <w:rtl/>
                <w:lang w:bidi="ar-SY"/>
              </w:rPr>
              <w:t xml:space="preserve"> الموافقة بصورة استثنائية.</w:t>
            </w:r>
          </w:p>
        </w:tc>
      </w:tr>
      <w:tr w:rsidR="00AB0132" w:rsidRPr="0033753C" w:rsidTr="0033753C">
        <w:trPr>
          <w:jc w:val="center"/>
        </w:trPr>
        <w:tc>
          <w:tcPr>
            <w:tcW w:w="1002" w:type="dxa"/>
            <w:vAlign w:val="center"/>
          </w:tcPr>
          <w:p w:rsidR="00AB0132" w:rsidRPr="0033753C" w:rsidRDefault="00AB0132" w:rsidP="00AB0132">
            <w:pPr>
              <w:pStyle w:val="Tabletext"/>
              <w:jc w:val="center"/>
              <w:rPr>
                <w:lang w:val="en-GB"/>
              </w:rPr>
            </w:pPr>
            <w:r w:rsidRPr="0033753C">
              <w:rPr>
                <w:lang w:val="en-GB"/>
              </w:rPr>
              <w:t>28</w:t>
            </w:r>
          </w:p>
        </w:tc>
        <w:tc>
          <w:tcPr>
            <w:tcW w:w="2720" w:type="dxa"/>
            <w:vAlign w:val="center"/>
          </w:tcPr>
          <w:p w:rsidR="00AB0132" w:rsidRPr="0033753C" w:rsidRDefault="00AB0132" w:rsidP="00AB0132">
            <w:pPr>
              <w:pStyle w:val="Tabletext"/>
              <w:rPr>
                <w:lang w:val="en-GB"/>
              </w:rPr>
            </w:pPr>
            <w:r w:rsidRPr="0033753C">
              <w:rPr>
                <w:rFonts w:hint="cs"/>
                <w:rtl/>
                <w:lang w:bidi="ar-SY"/>
              </w:rPr>
              <w:t>تطبيقات الأجهزة قصيرة المدى</w:t>
            </w:r>
          </w:p>
        </w:tc>
        <w:tc>
          <w:tcPr>
            <w:tcW w:w="2720" w:type="dxa"/>
            <w:vAlign w:val="center"/>
          </w:tcPr>
          <w:p w:rsidR="00AB0132" w:rsidRPr="0033753C" w:rsidRDefault="00AB0132" w:rsidP="00AB0132">
            <w:pPr>
              <w:pStyle w:val="Tabletext"/>
              <w:jc w:val="center"/>
              <w:rPr>
                <w:rtl/>
                <w:lang w:bidi="ar-EG"/>
              </w:rPr>
            </w:pPr>
            <w:r w:rsidRPr="0033753C">
              <w:rPr>
                <w:lang w:val="en-GB"/>
              </w:rPr>
              <w:t>GHz 5,850-5,725</w:t>
            </w:r>
          </w:p>
        </w:tc>
        <w:tc>
          <w:tcPr>
            <w:tcW w:w="2720" w:type="dxa"/>
            <w:vAlign w:val="center"/>
          </w:tcPr>
          <w:p w:rsidR="00AB0132" w:rsidRPr="00624594" w:rsidRDefault="00AB0132" w:rsidP="00926F09">
            <w:pPr>
              <w:pStyle w:val="Tabletext"/>
              <w:bidi w:val="0"/>
              <w:jc w:val="center"/>
              <w:rPr>
                <w:lang w:val="en-GB"/>
              </w:rPr>
            </w:pPr>
            <w:r w:rsidRPr="00624594">
              <w:rPr>
                <w:lang w:val="en-GB"/>
              </w:rPr>
              <w:t>≤ 100 mW (e.i.r.p.)</w:t>
            </w:r>
          </w:p>
        </w:tc>
        <w:tc>
          <w:tcPr>
            <w:tcW w:w="2843" w:type="dxa"/>
            <w:vAlign w:val="center"/>
          </w:tcPr>
          <w:p w:rsidR="00AB0132" w:rsidRPr="0033753C" w:rsidRDefault="00AB0132" w:rsidP="00AB0132">
            <w:pPr>
              <w:pStyle w:val="Tabletext"/>
              <w:rPr>
                <w:lang w:val="en-GB"/>
              </w:rPr>
            </w:pPr>
            <w:r w:rsidRPr="0033753C">
              <w:rPr>
                <w:rFonts w:hint="cs"/>
                <w:rtl/>
                <w:lang w:bidi="ar-EG"/>
              </w:rPr>
              <w:t xml:space="preserve">الفقرة </w:t>
            </w:r>
            <w:r w:rsidRPr="0033753C">
              <w:rPr>
                <w:lang w:val="en-GB"/>
              </w:rPr>
              <w:t>209.15</w:t>
            </w:r>
            <w:r w:rsidRPr="0033753C">
              <w:rPr>
                <w:rFonts w:hint="cs"/>
                <w:rtl/>
                <w:lang w:bidi="ar-EG"/>
              </w:rPr>
              <w:t xml:space="preserve"> من الجزء</w:t>
            </w:r>
            <w:r w:rsidRPr="0033753C">
              <w:rPr>
                <w:rtl/>
                <w:lang w:bidi="ar-EG"/>
              </w:rPr>
              <w:t> </w:t>
            </w:r>
            <w:r w:rsidRPr="0033753C">
              <w:rPr>
                <w:lang w:val="en-GB"/>
              </w:rPr>
              <w:t>15</w:t>
            </w:r>
            <w:r w:rsidRPr="0033753C">
              <w:rPr>
                <w:rFonts w:hint="cs"/>
                <w:rtl/>
                <w:lang w:bidi="ar-EG"/>
              </w:rPr>
              <w:t xml:space="preserve"> من</w:t>
            </w:r>
            <w:r w:rsidRPr="0033753C">
              <w:rPr>
                <w:rFonts w:hint="eastAsia"/>
                <w:rtl/>
                <w:lang w:bidi="ar-EG"/>
              </w:rPr>
              <w:t> </w:t>
            </w:r>
            <w:r w:rsidRPr="0033753C">
              <w:rPr>
                <w:lang w:val="en-GB"/>
              </w:rPr>
              <w:t>FCC</w:t>
            </w:r>
          </w:p>
        </w:tc>
        <w:tc>
          <w:tcPr>
            <w:tcW w:w="2454" w:type="dxa"/>
            <w:tcBorders>
              <w:top w:val="single" w:sz="4" w:space="0" w:color="auto"/>
              <w:bottom w:val="single" w:sz="4" w:space="0" w:color="auto"/>
            </w:tcBorders>
            <w:vAlign w:val="center"/>
          </w:tcPr>
          <w:p w:rsidR="00AB0132" w:rsidRPr="0033753C" w:rsidRDefault="00AB0132" w:rsidP="00AB0132">
            <w:pPr>
              <w:pStyle w:val="Tabletext"/>
              <w:rPr>
                <w:lang w:val="en-GB"/>
              </w:rPr>
            </w:pPr>
          </w:p>
        </w:tc>
      </w:tr>
      <w:tr w:rsidR="00AB0132" w:rsidRPr="0033753C" w:rsidTr="0033753C">
        <w:trPr>
          <w:jc w:val="center"/>
        </w:trPr>
        <w:tc>
          <w:tcPr>
            <w:tcW w:w="1002" w:type="dxa"/>
            <w:vAlign w:val="center"/>
          </w:tcPr>
          <w:p w:rsidR="00AB0132" w:rsidRPr="0033753C" w:rsidRDefault="00AB0132" w:rsidP="00AB0132">
            <w:pPr>
              <w:pStyle w:val="Tabletext"/>
              <w:jc w:val="center"/>
              <w:rPr>
                <w:lang w:val="en-GB"/>
              </w:rPr>
            </w:pPr>
            <w:r w:rsidRPr="0033753C">
              <w:rPr>
                <w:lang w:val="en-GB"/>
              </w:rPr>
              <w:t>29</w:t>
            </w:r>
          </w:p>
        </w:tc>
        <w:tc>
          <w:tcPr>
            <w:tcW w:w="2720" w:type="dxa"/>
            <w:vMerge w:val="restart"/>
            <w:vAlign w:val="center"/>
          </w:tcPr>
          <w:p w:rsidR="00AB0132" w:rsidRPr="0033753C" w:rsidRDefault="00AB0132" w:rsidP="00AB0132">
            <w:pPr>
              <w:pStyle w:val="Tabletext"/>
              <w:rPr>
                <w:lang w:val="en-GB"/>
              </w:rPr>
            </w:pPr>
            <w:r w:rsidRPr="0033753C">
              <w:rPr>
                <w:rFonts w:hint="cs"/>
                <w:rtl/>
                <w:lang w:bidi="ar-SY"/>
              </w:rPr>
              <w:t>شبكات محلية لا سلكية ونفاذ عريض النطاق فقط</w:t>
            </w:r>
          </w:p>
        </w:tc>
        <w:tc>
          <w:tcPr>
            <w:tcW w:w="2720" w:type="dxa"/>
            <w:vAlign w:val="center"/>
          </w:tcPr>
          <w:p w:rsidR="00AB0132" w:rsidRPr="0033753C" w:rsidRDefault="00AB0132" w:rsidP="00AB0132">
            <w:pPr>
              <w:pStyle w:val="Tabletext"/>
              <w:jc w:val="center"/>
              <w:rPr>
                <w:rtl/>
                <w:lang w:bidi="ar-EG"/>
              </w:rPr>
            </w:pPr>
            <w:r w:rsidRPr="0033753C">
              <w:rPr>
                <w:lang w:val="en-GB"/>
              </w:rPr>
              <w:t>GHz 5,850-5,725</w:t>
            </w:r>
          </w:p>
        </w:tc>
        <w:tc>
          <w:tcPr>
            <w:tcW w:w="2720" w:type="dxa"/>
            <w:vAlign w:val="center"/>
          </w:tcPr>
          <w:p w:rsidR="00AB0132" w:rsidRPr="00624594" w:rsidRDefault="00AB0132" w:rsidP="00926F09">
            <w:pPr>
              <w:pStyle w:val="Tabletext"/>
              <w:keepNext/>
              <w:keepLines/>
              <w:bidi w:val="0"/>
              <w:jc w:val="center"/>
              <w:rPr>
                <w:lang w:val="en-GB"/>
              </w:rPr>
            </w:pPr>
            <w:r w:rsidRPr="00624594">
              <w:rPr>
                <w:lang w:val="en-GB"/>
              </w:rPr>
              <w:t>≤ 1 000 mW (e.i.r.p.)</w:t>
            </w:r>
          </w:p>
        </w:tc>
        <w:tc>
          <w:tcPr>
            <w:tcW w:w="2843" w:type="dxa"/>
            <w:vAlign w:val="center"/>
          </w:tcPr>
          <w:p w:rsidR="00AB0132" w:rsidRPr="0033753C" w:rsidRDefault="00AB0132" w:rsidP="00AB0132">
            <w:pPr>
              <w:pStyle w:val="Tabletext"/>
              <w:rPr>
                <w:lang w:val="en-GB"/>
              </w:rPr>
            </w:pPr>
          </w:p>
        </w:tc>
        <w:tc>
          <w:tcPr>
            <w:tcW w:w="2454" w:type="dxa"/>
            <w:tcBorders>
              <w:top w:val="single" w:sz="4" w:space="0" w:color="auto"/>
              <w:bottom w:val="single" w:sz="4" w:space="0" w:color="auto"/>
            </w:tcBorders>
            <w:vAlign w:val="center"/>
          </w:tcPr>
          <w:p w:rsidR="00AB0132" w:rsidRPr="0033753C" w:rsidRDefault="00AB0132" w:rsidP="00AB0132">
            <w:pPr>
              <w:pStyle w:val="Tabletext"/>
              <w:rPr>
                <w:lang w:val="en-GB"/>
              </w:rPr>
            </w:pPr>
            <w:r w:rsidRPr="0033753C">
              <w:rPr>
                <w:rFonts w:hint="cs"/>
                <w:rtl/>
                <w:lang w:bidi="ar-EG"/>
              </w:rPr>
              <w:t>تُمنح عمليات التشغيل غير المحلية الموافقة بصورة استثنائية.</w:t>
            </w:r>
          </w:p>
        </w:tc>
      </w:tr>
      <w:tr w:rsidR="00AB0132" w:rsidRPr="0033753C" w:rsidTr="0033753C">
        <w:trPr>
          <w:jc w:val="center"/>
        </w:trPr>
        <w:tc>
          <w:tcPr>
            <w:tcW w:w="1002" w:type="dxa"/>
            <w:vAlign w:val="center"/>
          </w:tcPr>
          <w:p w:rsidR="00AB0132" w:rsidRPr="0033753C" w:rsidRDefault="00AB0132" w:rsidP="00AB0132">
            <w:pPr>
              <w:pStyle w:val="Tabletext"/>
              <w:jc w:val="center"/>
              <w:rPr>
                <w:lang w:val="en-GB"/>
              </w:rPr>
            </w:pPr>
            <w:r w:rsidRPr="0033753C">
              <w:rPr>
                <w:lang w:val="en-GB"/>
              </w:rPr>
              <w:t>30</w:t>
            </w:r>
          </w:p>
        </w:tc>
        <w:tc>
          <w:tcPr>
            <w:tcW w:w="2720" w:type="dxa"/>
            <w:vMerge/>
            <w:vAlign w:val="center"/>
          </w:tcPr>
          <w:p w:rsidR="00AB0132" w:rsidRPr="0033753C" w:rsidRDefault="00AB0132" w:rsidP="00AB0132">
            <w:pPr>
              <w:pStyle w:val="Tabletext"/>
              <w:rPr>
                <w:lang w:val="en-GB"/>
              </w:rPr>
            </w:pPr>
          </w:p>
        </w:tc>
        <w:tc>
          <w:tcPr>
            <w:tcW w:w="2720" w:type="dxa"/>
            <w:vAlign w:val="center"/>
          </w:tcPr>
          <w:p w:rsidR="00AB0132" w:rsidRPr="0033753C" w:rsidRDefault="00AB0132" w:rsidP="00AB0132">
            <w:pPr>
              <w:pStyle w:val="Tabletext"/>
              <w:jc w:val="center"/>
              <w:rPr>
                <w:rtl/>
                <w:lang w:bidi="ar-EG"/>
              </w:rPr>
            </w:pPr>
            <w:r w:rsidRPr="0033753C">
              <w:rPr>
                <w:lang w:val="en-GB"/>
              </w:rPr>
              <w:t>GHz 5,850-5,725</w:t>
            </w:r>
          </w:p>
        </w:tc>
        <w:tc>
          <w:tcPr>
            <w:tcW w:w="2720" w:type="dxa"/>
            <w:vAlign w:val="center"/>
          </w:tcPr>
          <w:p w:rsidR="00AB0132" w:rsidRPr="00624594" w:rsidRDefault="00AB0132" w:rsidP="00926F09">
            <w:pPr>
              <w:pStyle w:val="Tabletext"/>
              <w:keepNext/>
              <w:keepLines/>
              <w:bidi w:val="0"/>
              <w:jc w:val="center"/>
              <w:rPr>
                <w:lang w:val="en-GB"/>
              </w:rPr>
            </w:pPr>
            <w:r w:rsidRPr="00624594">
              <w:rPr>
                <w:lang w:val="en-GB"/>
              </w:rPr>
              <w:t>&gt; 1 000 mW (e.i.r.p.)</w:t>
            </w:r>
            <w:r w:rsidRPr="00624594">
              <w:rPr>
                <w:lang w:val="en-GB"/>
              </w:rPr>
              <w:br/>
              <w:t>≤ 4 000 mW (e.i.r.p.)</w:t>
            </w:r>
          </w:p>
        </w:tc>
        <w:tc>
          <w:tcPr>
            <w:tcW w:w="2843" w:type="dxa"/>
            <w:vAlign w:val="center"/>
          </w:tcPr>
          <w:p w:rsidR="00AB0132" w:rsidRPr="0033753C" w:rsidRDefault="00AB0132" w:rsidP="00AB0132">
            <w:pPr>
              <w:pStyle w:val="Tabletext"/>
              <w:rPr>
                <w:lang w:val="en-GB"/>
              </w:rPr>
            </w:pPr>
          </w:p>
        </w:tc>
        <w:tc>
          <w:tcPr>
            <w:tcW w:w="2454" w:type="dxa"/>
            <w:tcBorders>
              <w:top w:val="single" w:sz="4" w:space="0" w:color="auto"/>
              <w:bottom w:val="single" w:sz="4" w:space="0" w:color="auto"/>
            </w:tcBorders>
            <w:vAlign w:val="center"/>
          </w:tcPr>
          <w:p w:rsidR="00AB0132" w:rsidRPr="0033753C" w:rsidRDefault="00AB0132" w:rsidP="00AB0132">
            <w:pPr>
              <w:pStyle w:val="Tabletext"/>
              <w:rPr>
                <w:lang w:val="en-GB"/>
              </w:rPr>
            </w:pPr>
            <w:r w:rsidRPr="0033753C">
              <w:rPr>
                <w:rFonts w:hint="cs"/>
                <w:rtl/>
                <w:lang w:bidi="ar-EG"/>
              </w:rPr>
              <w:t>يصرَّح التشغيل في إطار هذا الحكم على أساس استثنائي.</w:t>
            </w:r>
          </w:p>
        </w:tc>
      </w:tr>
      <w:tr w:rsidR="00AB0132" w:rsidRPr="0033753C" w:rsidTr="0033753C">
        <w:trPr>
          <w:jc w:val="center"/>
        </w:trPr>
        <w:tc>
          <w:tcPr>
            <w:tcW w:w="1002" w:type="dxa"/>
            <w:vAlign w:val="center"/>
          </w:tcPr>
          <w:p w:rsidR="00AB0132" w:rsidRPr="0033753C" w:rsidRDefault="00AB0132" w:rsidP="00AB0132">
            <w:pPr>
              <w:pStyle w:val="Tabletext"/>
              <w:jc w:val="center"/>
              <w:rPr>
                <w:lang w:val="en-GB"/>
              </w:rPr>
            </w:pPr>
            <w:r w:rsidRPr="0033753C">
              <w:rPr>
                <w:lang w:val="en-GB"/>
              </w:rPr>
              <w:lastRenderedPageBreak/>
              <w:t>31</w:t>
            </w:r>
          </w:p>
        </w:tc>
        <w:tc>
          <w:tcPr>
            <w:tcW w:w="2720" w:type="dxa"/>
            <w:vAlign w:val="center"/>
          </w:tcPr>
          <w:p w:rsidR="00AB0132" w:rsidRPr="0033753C" w:rsidRDefault="00AB0132" w:rsidP="00AB0132">
            <w:pPr>
              <w:pStyle w:val="Tabletext"/>
              <w:rPr>
                <w:lang w:val="en-GB"/>
              </w:rPr>
            </w:pPr>
            <w:r w:rsidRPr="0033753C">
              <w:rPr>
                <w:rFonts w:hint="cs"/>
                <w:rtl/>
                <w:lang w:bidi="ar-SY"/>
              </w:rPr>
              <w:t>شبكات محلية لا سلكية</w:t>
            </w:r>
          </w:p>
        </w:tc>
        <w:tc>
          <w:tcPr>
            <w:tcW w:w="2720" w:type="dxa"/>
            <w:vAlign w:val="center"/>
          </w:tcPr>
          <w:p w:rsidR="00AB0132" w:rsidRPr="0033753C" w:rsidRDefault="00AB0132" w:rsidP="00AB0132">
            <w:pPr>
              <w:pStyle w:val="Tabletext"/>
              <w:jc w:val="center"/>
              <w:rPr>
                <w:rtl/>
                <w:lang w:bidi="ar-EG"/>
              </w:rPr>
            </w:pPr>
            <w:r w:rsidRPr="0033753C">
              <w:rPr>
                <w:lang w:val="en-GB"/>
              </w:rPr>
              <w:t>GHz 5,350-5,150</w:t>
            </w:r>
          </w:p>
        </w:tc>
        <w:tc>
          <w:tcPr>
            <w:tcW w:w="2720" w:type="dxa"/>
            <w:vAlign w:val="center"/>
          </w:tcPr>
          <w:p w:rsidR="00AB0132" w:rsidRPr="00624594" w:rsidRDefault="00AB0132" w:rsidP="00AB0132">
            <w:pPr>
              <w:pStyle w:val="Tabletext"/>
              <w:jc w:val="center"/>
              <w:rPr>
                <w:lang w:val="en-GB"/>
              </w:rPr>
            </w:pPr>
            <w:r w:rsidRPr="00624594">
              <w:rPr>
                <w:lang w:val="en-GB"/>
              </w:rPr>
              <w:t>&gt; 100 mW (e.i.r.p.)</w:t>
            </w:r>
            <w:r w:rsidRPr="00624594">
              <w:rPr>
                <w:vertAlign w:val="superscript"/>
                <w:lang w:val="en-GB"/>
              </w:rPr>
              <w:t>(6)</w:t>
            </w:r>
            <w:r w:rsidRPr="00624594">
              <w:rPr>
                <w:lang w:val="en-GB"/>
              </w:rPr>
              <w:br/>
              <w:t>≤ 200 mW (e.i.r.p.)</w:t>
            </w:r>
          </w:p>
        </w:tc>
        <w:tc>
          <w:tcPr>
            <w:tcW w:w="2843" w:type="dxa"/>
            <w:vAlign w:val="center"/>
          </w:tcPr>
          <w:p w:rsidR="00AB0132" w:rsidRPr="0033753C" w:rsidRDefault="00AB0132" w:rsidP="00AB0132">
            <w:pPr>
              <w:pStyle w:val="Tabletext"/>
              <w:rPr>
                <w:lang w:val="en-GB"/>
              </w:rPr>
            </w:pPr>
            <w:r w:rsidRPr="0033753C">
              <w:rPr>
                <w:rFonts w:hint="cs"/>
                <w:rtl/>
                <w:lang w:bidi="ar-EG"/>
              </w:rPr>
              <w:t xml:space="preserve">الفقرة </w:t>
            </w:r>
            <w:r w:rsidRPr="0033753C">
              <w:rPr>
                <w:lang w:val="en-GB"/>
              </w:rPr>
              <w:t>407.15</w:t>
            </w:r>
            <w:r w:rsidRPr="0033753C">
              <w:rPr>
                <w:rFonts w:hint="cs"/>
                <w:rtl/>
                <w:lang w:bidi="ar-EG"/>
              </w:rPr>
              <w:t xml:space="preserve"> (ب) من الجزء</w:t>
            </w:r>
            <w:r w:rsidRPr="0033753C">
              <w:rPr>
                <w:rtl/>
                <w:lang w:bidi="ar-EG"/>
              </w:rPr>
              <w:t> </w:t>
            </w:r>
            <w:r w:rsidRPr="0033753C">
              <w:rPr>
                <w:lang w:val="en-GB"/>
              </w:rPr>
              <w:t>15</w:t>
            </w:r>
            <w:r w:rsidRPr="0033753C">
              <w:rPr>
                <w:rFonts w:hint="cs"/>
                <w:rtl/>
                <w:lang w:bidi="ar-EG"/>
              </w:rPr>
              <w:t xml:space="preserve"> من</w:t>
            </w:r>
            <w:r w:rsidRPr="0033753C">
              <w:rPr>
                <w:rFonts w:hint="eastAsia"/>
                <w:rtl/>
                <w:lang w:bidi="ar-EG"/>
              </w:rPr>
              <w:t> </w:t>
            </w:r>
            <w:r w:rsidRPr="0033753C">
              <w:rPr>
                <w:lang w:val="en-GB"/>
              </w:rPr>
              <w:t>FCC</w:t>
            </w:r>
            <w:r w:rsidRPr="0033753C">
              <w:rPr>
                <w:rFonts w:hint="cs"/>
                <w:rtl/>
                <w:lang w:bidi="ar-EG"/>
              </w:rPr>
              <w:t xml:space="preserve"> أو المعيار </w:t>
            </w:r>
            <w:r w:rsidRPr="0033753C">
              <w:rPr>
                <w:lang w:val="en-GB"/>
              </w:rPr>
              <w:t>EN 301 893</w:t>
            </w:r>
          </w:p>
        </w:tc>
        <w:tc>
          <w:tcPr>
            <w:tcW w:w="2454" w:type="dxa"/>
            <w:tcBorders>
              <w:top w:val="single" w:sz="4" w:space="0" w:color="auto"/>
              <w:bottom w:val="single" w:sz="4" w:space="0" w:color="auto"/>
            </w:tcBorders>
            <w:vAlign w:val="center"/>
          </w:tcPr>
          <w:p w:rsidR="00AB0132" w:rsidRPr="0033753C" w:rsidRDefault="00AB0132" w:rsidP="00AB0132">
            <w:pPr>
              <w:pStyle w:val="Tabletext"/>
              <w:rPr>
                <w:rtl/>
                <w:lang w:bidi="ar-EG"/>
              </w:rPr>
            </w:pPr>
            <w:r w:rsidRPr="0033753C">
              <w:rPr>
                <w:rFonts w:hint="cs"/>
                <w:rtl/>
                <w:lang w:bidi="ar-SY"/>
              </w:rPr>
              <w:t xml:space="preserve">يجب على </w:t>
            </w:r>
            <w:r w:rsidRPr="0033753C">
              <w:rPr>
                <w:rtl/>
                <w:lang w:bidi="ar-SY"/>
              </w:rPr>
              <w:t>الشبكات المحلية</w:t>
            </w:r>
            <w:r w:rsidRPr="0033753C">
              <w:rPr>
                <w:rFonts w:hint="cs"/>
                <w:rtl/>
                <w:lang w:bidi="ar-EG"/>
              </w:rPr>
              <w:t xml:space="preserve"> اللاسلكية العاملة في النطاق </w:t>
            </w:r>
            <w:r w:rsidRPr="0033753C">
              <w:rPr>
                <w:lang w:val="en-GB"/>
              </w:rPr>
              <w:t>GHz 5,350</w:t>
            </w:r>
            <w:r w:rsidRPr="0033753C">
              <w:rPr>
                <w:lang w:val="en-GB"/>
              </w:rPr>
              <w:noBreakHyphen/>
              <w:t>5,250</w:t>
            </w:r>
            <w:r w:rsidRPr="0033753C">
              <w:rPr>
                <w:rFonts w:hint="cs"/>
                <w:rtl/>
                <w:lang w:bidi="ar-EG"/>
              </w:rPr>
              <w:t xml:space="preserve"> في إطار هذا الحكم استخدام آلية الانتقاء الدنيا في الترددات ووسيلة للتحكم في قدرة الإرسال.</w:t>
            </w:r>
          </w:p>
          <w:p w:rsidR="00AB0132" w:rsidRPr="0033753C" w:rsidRDefault="00AB0132" w:rsidP="00AB0132">
            <w:pPr>
              <w:pStyle w:val="Tabletext"/>
              <w:rPr>
                <w:lang w:val="en-GB"/>
              </w:rPr>
            </w:pPr>
            <w:r w:rsidRPr="0033753C">
              <w:rPr>
                <w:rFonts w:hint="cs"/>
                <w:rtl/>
                <w:lang w:bidi="ar-EG"/>
              </w:rPr>
              <w:t>يصرَّح التشغيل في إطار هذا الحكم على أساس استثنائي.</w:t>
            </w:r>
          </w:p>
        </w:tc>
      </w:tr>
      <w:tr w:rsidR="00AB0132" w:rsidRPr="0033753C" w:rsidTr="0033753C">
        <w:trPr>
          <w:jc w:val="center"/>
        </w:trPr>
        <w:tc>
          <w:tcPr>
            <w:tcW w:w="1002" w:type="dxa"/>
            <w:tcBorders>
              <w:bottom w:val="single" w:sz="4" w:space="0" w:color="auto"/>
            </w:tcBorders>
            <w:vAlign w:val="center"/>
          </w:tcPr>
          <w:p w:rsidR="00AB0132" w:rsidRPr="0033753C" w:rsidRDefault="00AB0132" w:rsidP="00AB0132">
            <w:pPr>
              <w:pStyle w:val="Tabletext"/>
              <w:jc w:val="center"/>
              <w:rPr>
                <w:lang w:val="en-GB"/>
              </w:rPr>
            </w:pPr>
            <w:r w:rsidRPr="0033753C">
              <w:rPr>
                <w:lang w:val="en-GB"/>
              </w:rPr>
              <w:t>32</w:t>
            </w:r>
          </w:p>
        </w:tc>
        <w:tc>
          <w:tcPr>
            <w:tcW w:w="2720" w:type="dxa"/>
            <w:tcBorders>
              <w:bottom w:val="single" w:sz="4" w:space="0" w:color="auto"/>
            </w:tcBorders>
            <w:vAlign w:val="center"/>
          </w:tcPr>
          <w:p w:rsidR="00AB0132" w:rsidRPr="0033753C" w:rsidRDefault="00AB0132" w:rsidP="00AB0132">
            <w:pPr>
              <w:pStyle w:val="Tabletext"/>
              <w:rPr>
                <w:rtl/>
                <w:lang w:bidi="ar-EG"/>
              </w:rPr>
            </w:pPr>
            <w:r w:rsidRPr="0033753C">
              <w:rPr>
                <w:rFonts w:hint="cs"/>
                <w:rtl/>
                <w:lang w:bidi="ar-SY"/>
              </w:rPr>
              <w:t>شبكات محلية لا سلكية</w:t>
            </w:r>
          </w:p>
        </w:tc>
        <w:tc>
          <w:tcPr>
            <w:tcW w:w="2720" w:type="dxa"/>
            <w:tcBorders>
              <w:bottom w:val="single" w:sz="4" w:space="0" w:color="auto"/>
            </w:tcBorders>
            <w:vAlign w:val="center"/>
          </w:tcPr>
          <w:p w:rsidR="00AB0132" w:rsidRPr="0033753C" w:rsidRDefault="00AB0132" w:rsidP="00AB0132">
            <w:pPr>
              <w:pStyle w:val="Tabletext"/>
              <w:jc w:val="center"/>
              <w:rPr>
                <w:rtl/>
                <w:lang w:bidi="ar-EG"/>
              </w:rPr>
            </w:pPr>
            <w:r w:rsidRPr="0033753C">
              <w:rPr>
                <w:lang w:val="en-GB"/>
              </w:rPr>
              <w:t>GHz 5,350- 5,150</w:t>
            </w:r>
          </w:p>
        </w:tc>
        <w:tc>
          <w:tcPr>
            <w:tcW w:w="2720" w:type="dxa"/>
            <w:tcBorders>
              <w:bottom w:val="single" w:sz="4" w:space="0" w:color="auto"/>
            </w:tcBorders>
            <w:vAlign w:val="center"/>
          </w:tcPr>
          <w:p w:rsidR="00AB0132" w:rsidRPr="00624594" w:rsidRDefault="00AB0132" w:rsidP="00AB0132">
            <w:pPr>
              <w:pStyle w:val="Tabletext"/>
              <w:jc w:val="center"/>
              <w:rPr>
                <w:lang w:val="en-GB"/>
              </w:rPr>
            </w:pPr>
            <w:r w:rsidRPr="00624594">
              <w:rPr>
                <w:lang w:val="en-GB"/>
              </w:rPr>
              <w:t>≤ 100 mW (e.i.r.p.)</w:t>
            </w:r>
          </w:p>
        </w:tc>
        <w:tc>
          <w:tcPr>
            <w:tcW w:w="2843" w:type="dxa"/>
            <w:tcBorders>
              <w:bottom w:val="single" w:sz="4" w:space="0" w:color="auto"/>
            </w:tcBorders>
            <w:vAlign w:val="center"/>
          </w:tcPr>
          <w:p w:rsidR="00AB0132" w:rsidRPr="0033753C" w:rsidRDefault="00AB0132" w:rsidP="00AB0132">
            <w:pPr>
              <w:pStyle w:val="Tabletext"/>
              <w:rPr>
                <w:lang w:val="en-GB"/>
              </w:rPr>
            </w:pPr>
            <w:r w:rsidRPr="0033753C">
              <w:rPr>
                <w:rFonts w:hint="cs"/>
                <w:rtl/>
                <w:lang w:bidi="ar-EG"/>
              </w:rPr>
              <w:t xml:space="preserve">الفقرة </w:t>
            </w:r>
            <w:r w:rsidRPr="0033753C">
              <w:rPr>
                <w:lang w:val="en-GB"/>
              </w:rPr>
              <w:t>407.15</w:t>
            </w:r>
            <w:r w:rsidRPr="0033753C">
              <w:rPr>
                <w:rFonts w:hint="cs"/>
                <w:rtl/>
                <w:lang w:bidi="ar-EG"/>
              </w:rPr>
              <w:t xml:space="preserve"> (ب) من الجزء</w:t>
            </w:r>
            <w:r w:rsidRPr="0033753C">
              <w:rPr>
                <w:rtl/>
                <w:lang w:bidi="ar-EG"/>
              </w:rPr>
              <w:t> </w:t>
            </w:r>
            <w:r w:rsidRPr="0033753C">
              <w:rPr>
                <w:lang w:val="en-GB"/>
              </w:rPr>
              <w:t>15</w:t>
            </w:r>
            <w:r w:rsidRPr="0033753C">
              <w:rPr>
                <w:rFonts w:hint="cs"/>
                <w:rtl/>
                <w:lang w:bidi="ar-EG"/>
              </w:rPr>
              <w:t xml:space="preserve"> من</w:t>
            </w:r>
            <w:r w:rsidRPr="0033753C">
              <w:rPr>
                <w:rFonts w:hint="eastAsia"/>
                <w:rtl/>
                <w:lang w:bidi="ar-EG"/>
              </w:rPr>
              <w:t> </w:t>
            </w:r>
            <w:r w:rsidRPr="0033753C">
              <w:rPr>
                <w:lang w:val="en-GB"/>
              </w:rPr>
              <w:t>FCC</w:t>
            </w:r>
            <w:r w:rsidRPr="0033753C">
              <w:rPr>
                <w:rFonts w:hint="cs"/>
                <w:rtl/>
                <w:lang w:bidi="ar-EG"/>
              </w:rPr>
              <w:t xml:space="preserve"> أو المعيار </w:t>
            </w:r>
            <w:r w:rsidRPr="0033753C">
              <w:rPr>
                <w:lang w:val="en-GB"/>
              </w:rPr>
              <w:t>EN 301 893</w:t>
            </w:r>
          </w:p>
        </w:tc>
        <w:tc>
          <w:tcPr>
            <w:tcW w:w="2454" w:type="dxa"/>
            <w:tcBorders>
              <w:top w:val="single" w:sz="4" w:space="0" w:color="auto"/>
              <w:bottom w:val="single" w:sz="4" w:space="0" w:color="auto"/>
            </w:tcBorders>
            <w:vAlign w:val="center"/>
          </w:tcPr>
          <w:p w:rsidR="00AB0132" w:rsidRPr="0033753C" w:rsidRDefault="00AB0132" w:rsidP="00AB0132">
            <w:pPr>
              <w:pStyle w:val="Tabletext"/>
              <w:rPr>
                <w:rtl/>
                <w:lang w:bidi="ar-EG"/>
              </w:rPr>
            </w:pPr>
            <w:r w:rsidRPr="0033753C">
              <w:rPr>
                <w:rFonts w:hint="cs"/>
                <w:rtl/>
                <w:lang w:bidi="ar-SY"/>
              </w:rPr>
              <w:t xml:space="preserve">يجب على </w:t>
            </w:r>
            <w:r w:rsidRPr="0033753C">
              <w:rPr>
                <w:rtl/>
                <w:lang w:bidi="ar-SY"/>
              </w:rPr>
              <w:t>الشبكات المحلية</w:t>
            </w:r>
            <w:r w:rsidRPr="0033753C">
              <w:rPr>
                <w:rFonts w:hint="cs"/>
                <w:rtl/>
                <w:lang w:bidi="ar-EG"/>
              </w:rPr>
              <w:t xml:space="preserve"> اللاسلكية العاملة في إطار هذا الحكم استخدام وظيفة الانتقاء الدينامي للترددات في مدى الترددات </w:t>
            </w:r>
            <w:r w:rsidRPr="0033753C">
              <w:rPr>
                <w:lang w:val="en-GB"/>
              </w:rPr>
              <w:t>GHz 5,350-5,250</w:t>
            </w:r>
            <w:r w:rsidRPr="0033753C">
              <w:rPr>
                <w:rFonts w:hint="cs"/>
                <w:rtl/>
                <w:lang w:bidi="ar-EG"/>
              </w:rPr>
              <w:t>.</w:t>
            </w:r>
          </w:p>
          <w:p w:rsidR="00AB0132" w:rsidRPr="0033753C" w:rsidRDefault="00AB0132" w:rsidP="00AB0132">
            <w:pPr>
              <w:pStyle w:val="Tabletext"/>
              <w:rPr>
                <w:lang w:val="en-GB"/>
              </w:rPr>
            </w:pPr>
            <w:r w:rsidRPr="0033753C">
              <w:rPr>
                <w:rFonts w:hint="cs"/>
                <w:rtl/>
                <w:lang w:bidi="ar-EG"/>
              </w:rPr>
              <w:t>يصرَّح التشغيل في إطار هذا الحكم على أساس استثنائي</w:t>
            </w:r>
            <w:r w:rsidRPr="0033753C">
              <w:rPr>
                <w:rFonts w:hint="cs"/>
                <w:rtl/>
                <w:lang w:bidi="ar-SY"/>
              </w:rPr>
              <w:t>.</w:t>
            </w:r>
          </w:p>
        </w:tc>
      </w:tr>
      <w:tr w:rsidR="00B910A2" w:rsidRPr="0033753C" w:rsidTr="00B22253">
        <w:trPr>
          <w:trHeight w:val="1327"/>
          <w:jc w:val="center"/>
        </w:trPr>
        <w:tc>
          <w:tcPr>
            <w:tcW w:w="14459" w:type="dxa"/>
            <w:gridSpan w:val="6"/>
            <w:tcBorders>
              <w:left w:val="nil"/>
              <w:bottom w:val="nil"/>
              <w:right w:val="nil"/>
            </w:tcBorders>
            <w:vAlign w:val="center"/>
          </w:tcPr>
          <w:p w:rsidR="00B910A2" w:rsidRPr="0033753C" w:rsidRDefault="00B910A2" w:rsidP="005A02F8">
            <w:pPr>
              <w:pStyle w:val="Tablelegend"/>
              <w:tabs>
                <w:tab w:val="clear" w:pos="284"/>
              </w:tabs>
              <w:rPr>
                <w:rtl/>
                <w:lang w:bidi="ar-EG"/>
              </w:rPr>
            </w:pPr>
            <w:r w:rsidRPr="0033753C">
              <w:rPr>
                <w:vertAlign w:val="superscript"/>
                <w:lang w:val="en-GB"/>
              </w:rPr>
              <w:t>(5)</w:t>
            </w:r>
            <w:r w:rsidRPr="0033753C">
              <w:rPr>
                <w:lang w:val="en-GB"/>
              </w:rPr>
              <w:tab/>
            </w:r>
            <w:r w:rsidRPr="0033753C">
              <w:rPr>
                <w:rFonts w:hint="cs"/>
                <w:rtl/>
                <w:lang w:bidi="ar-EG"/>
              </w:rPr>
              <w:t>تشير القدرة المشعة الفع</w:t>
            </w:r>
            <w:r w:rsidR="00DA4930">
              <w:rPr>
                <w:rFonts w:hint="cs"/>
                <w:rtl/>
                <w:lang w:bidi="ar-EG"/>
              </w:rPr>
              <w:t>ّ</w:t>
            </w:r>
            <w:r w:rsidRPr="0033753C">
              <w:rPr>
                <w:rFonts w:hint="cs"/>
                <w:rtl/>
                <w:lang w:bidi="ar-EG"/>
              </w:rPr>
              <w:t xml:space="preserve">الة </w:t>
            </w:r>
            <w:r w:rsidRPr="0033753C">
              <w:rPr>
                <w:lang w:val="en-GB"/>
              </w:rPr>
              <w:t>(e.r.p.)</w:t>
            </w:r>
            <w:r w:rsidRPr="0033753C">
              <w:rPr>
                <w:rFonts w:hint="cs"/>
                <w:rtl/>
                <w:lang w:bidi="ar-EG"/>
              </w:rPr>
              <w:t xml:space="preserve"> إلى إشعاع ثنائي أقطاب بتوليف نصف موجة والمستعمل للترددات أدنى من </w:t>
            </w:r>
            <w:r w:rsidRPr="0033753C">
              <w:rPr>
                <w:lang w:val="en-GB"/>
              </w:rPr>
              <w:t>GHz 1</w:t>
            </w:r>
            <w:r w:rsidRPr="0033753C">
              <w:rPr>
                <w:rFonts w:hint="cs"/>
                <w:rtl/>
                <w:lang w:bidi="ar-EG"/>
              </w:rPr>
              <w:t>.</w:t>
            </w:r>
          </w:p>
          <w:p w:rsidR="00B910A2" w:rsidRPr="0033753C" w:rsidRDefault="00B910A2" w:rsidP="005A02F8">
            <w:pPr>
              <w:pStyle w:val="Tablelegend"/>
              <w:tabs>
                <w:tab w:val="clear" w:pos="284"/>
              </w:tabs>
              <w:ind w:left="567" w:hanging="567"/>
              <w:rPr>
                <w:rtl/>
                <w:lang w:bidi="ar-EG"/>
              </w:rPr>
            </w:pPr>
            <w:r w:rsidRPr="0033753C">
              <w:rPr>
                <w:vertAlign w:val="superscript"/>
                <w:lang w:val="en-GB"/>
              </w:rPr>
              <w:t>(6)</w:t>
            </w:r>
            <w:r w:rsidRPr="0033753C">
              <w:rPr>
                <w:lang w:val="en-GB"/>
              </w:rPr>
              <w:tab/>
            </w:r>
            <w:r w:rsidRPr="0033753C">
              <w:rPr>
                <w:rFonts w:hint="cs"/>
                <w:rtl/>
                <w:lang w:bidi="ar-EG"/>
              </w:rPr>
              <w:t xml:space="preserve">القدرة المشعة المكافئة المتناحية </w:t>
            </w:r>
            <w:r w:rsidRPr="0033753C">
              <w:rPr>
                <w:lang w:val="en-GB"/>
              </w:rPr>
              <w:t>(e.i.r.p.)</w:t>
            </w:r>
            <w:r w:rsidRPr="0033753C">
              <w:rPr>
                <w:rFonts w:hint="cs"/>
                <w:rtl/>
                <w:lang w:bidi="ar-EG"/>
              </w:rPr>
              <w:t xml:space="preserve"> هي ناتج القدرة الواصلة إلى الهوائي وكسب الهوائي الأقصى نسبة إلى هوائي متناحٍ والمستعملة للترددات فوق </w:t>
            </w:r>
            <w:r w:rsidRPr="0033753C">
              <w:rPr>
                <w:lang w:val="en-GB"/>
              </w:rPr>
              <w:t>GHz 1</w:t>
            </w:r>
            <w:r w:rsidRPr="0033753C">
              <w:rPr>
                <w:rFonts w:hint="cs"/>
                <w:rtl/>
                <w:lang w:bidi="ar-EG"/>
              </w:rPr>
              <w:t xml:space="preserve">. هناك فارق ثابت مقداره </w:t>
            </w:r>
            <w:r w:rsidRPr="0033753C">
              <w:rPr>
                <w:lang w:val="en-GB"/>
              </w:rPr>
              <w:t>dB 2,15</w:t>
            </w:r>
            <w:r w:rsidRPr="0033753C">
              <w:rPr>
                <w:rFonts w:hint="cs"/>
                <w:rtl/>
                <w:lang w:bidi="ar-EG"/>
              </w:rPr>
              <w:t xml:space="preserve"> بين القدرة </w:t>
            </w:r>
            <w:r w:rsidRPr="0033753C">
              <w:rPr>
                <w:lang w:val="en-GB"/>
              </w:rPr>
              <w:t>e.i.r.p.</w:t>
            </w:r>
            <w:r w:rsidRPr="0033753C">
              <w:rPr>
                <w:rFonts w:hint="cs"/>
                <w:rtl/>
                <w:lang w:bidi="ar-EG"/>
              </w:rPr>
              <w:t xml:space="preserve"> والقدرة</w:t>
            </w:r>
            <w:r w:rsidR="00F25AE3">
              <w:rPr>
                <w:rFonts w:hint="eastAsia"/>
                <w:rtl/>
                <w:lang w:bidi="ar-EG"/>
              </w:rPr>
              <w:t> </w:t>
            </w:r>
            <w:r w:rsidRPr="0033753C">
              <w:rPr>
                <w:lang w:val="en-GB"/>
              </w:rPr>
              <w:t>e.r.p.</w:t>
            </w:r>
            <w:r w:rsidRPr="0033753C">
              <w:rPr>
                <w:rFonts w:hint="cs"/>
                <w:rtl/>
                <w:lang w:bidi="ar-EG"/>
              </w:rPr>
              <w:t xml:space="preserve">. </w:t>
            </w:r>
            <w:r w:rsidRPr="0033753C">
              <w:rPr>
                <w:lang w:val="en-GB"/>
              </w:rPr>
              <w:t>[e.i.r.p. (dBm) = e.r.p. (dBm) + 2,15]</w:t>
            </w:r>
            <w:r w:rsidRPr="0033753C">
              <w:rPr>
                <w:rFonts w:hint="cs"/>
                <w:rtl/>
                <w:lang w:bidi="ar-EG"/>
              </w:rPr>
              <w:t>.</w:t>
            </w:r>
          </w:p>
        </w:tc>
      </w:tr>
    </w:tbl>
    <w:p w:rsidR="00B910A2" w:rsidRPr="00B910A2" w:rsidRDefault="00B910A2" w:rsidP="00C90D81">
      <w:pPr>
        <w:pStyle w:val="headingb0"/>
        <w:pageBreakBefore/>
        <w:bidi/>
        <w:spacing w:after="120"/>
      </w:pPr>
      <w:r w:rsidRPr="00B910A2">
        <w:rPr>
          <w:rFonts w:hint="cs"/>
          <w:rtl/>
        </w:rPr>
        <w:lastRenderedPageBreak/>
        <w:t>اللوائح التقنية</w:t>
      </w:r>
      <w:r w:rsidR="002C6EB4">
        <w:rPr>
          <w:rFonts w:hint="cs"/>
          <w:rtl/>
        </w:rPr>
        <w:t xml:space="preserve"> في </w:t>
      </w:r>
      <w:r w:rsidRPr="00B910A2">
        <w:rPr>
          <w:rFonts w:hint="cs"/>
          <w:rtl/>
        </w:rPr>
        <w:t>فيتنام</w:t>
      </w:r>
    </w:p>
    <w:p w:rsidR="00B910A2" w:rsidRPr="00B910A2" w:rsidRDefault="00B910A2" w:rsidP="00B910A2">
      <w:pPr>
        <w:rPr>
          <w:rtl/>
          <w:lang w:bidi="ar-EG"/>
        </w:rPr>
      </w:pPr>
      <w:r w:rsidRPr="00B910A2">
        <w:rPr>
          <w:rFonts w:hint="cs"/>
          <w:rtl/>
          <w:lang w:bidi="ar-EG"/>
        </w:rPr>
        <w:t xml:space="preserve">يتضمن قرار وزارة المعلومات والاتصالات رقم </w:t>
      </w:r>
      <w:r w:rsidRPr="00B910A2">
        <w:t>36/2009/TT</w:t>
      </w:r>
      <w:r w:rsidRPr="00B910A2">
        <w:noBreakHyphen/>
        <w:t>BTTTT</w:t>
      </w:r>
      <w:r w:rsidRPr="00B910A2">
        <w:rPr>
          <w:rFonts w:hint="cs"/>
          <w:rtl/>
          <w:lang w:bidi="ar-EG"/>
        </w:rPr>
        <w:t xml:space="preserve"> بتاريخ </w:t>
      </w:r>
      <w:r w:rsidRPr="00B910A2">
        <w:t>2009/12/03</w:t>
      </w:r>
      <w:r w:rsidRPr="00B910A2">
        <w:rPr>
          <w:rFonts w:hint="cs"/>
          <w:rtl/>
          <w:lang w:bidi="ar-EG"/>
        </w:rPr>
        <w:t xml:space="preserve"> متطلبات تقنية فردية لكل نوع من أنواع الأجهزة قصيرة المدى. وتُعرض المتطلبات المشتركة</w:t>
      </w:r>
      <w:r w:rsidR="002C6EB4">
        <w:rPr>
          <w:rFonts w:hint="cs"/>
          <w:rtl/>
          <w:lang w:bidi="ar-EG"/>
        </w:rPr>
        <w:t xml:space="preserve"> في </w:t>
      </w:r>
      <w:r w:rsidRPr="00B910A2">
        <w:rPr>
          <w:rFonts w:hint="cs"/>
          <w:rtl/>
          <w:lang w:bidi="ar-EG"/>
        </w:rPr>
        <w:t>الجدول أدناه:</w:t>
      </w:r>
    </w:p>
    <w:tbl>
      <w:tblPr>
        <w:bidiVisual/>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246"/>
        <w:gridCol w:w="4991"/>
      </w:tblGrid>
      <w:tr w:rsidR="00B910A2" w:rsidRPr="00C90D81" w:rsidTr="00C90D81">
        <w:trPr>
          <w:cantSplit/>
          <w:tblHeader/>
          <w:jc w:val="center"/>
        </w:trPr>
        <w:tc>
          <w:tcPr>
            <w:tcW w:w="14624" w:type="dxa"/>
            <w:gridSpan w:val="5"/>
            <w:vAlign w:val="center"/>
          </w:tcPr>
          <w:p w:rsidR="00B910A2" w:rsidRPr="00C90D81" w:rsidRDefault="00B910A2" w:rsidP="00B933E1">
            <w:pPr>
              <w:pStyle w:val="Tablehead"/>
            </w:pPr>
            <w:r w:rsidRPr="00C90D81">
              <w:rPr>
                <w:rFonts w:hint="cs"/>
                <w:rtl/>
                <w:lang w:bidi="ar-EG"/>
              </w:rPr>
              <w:t>المتطلبات التقنية لأجهزة الاتصالات الراديوية قصيرة المدى</w:t>
            </w:r>
          </w:p>
        </w:tc>
      </w:tr>
      <w:tr w:rsidR="00B910A2" w:rsidRPr="00C90D81" w:rsidTr="00C90D81">
        <w:trPr>
          <w:cantSplit/>
          <w:tblHeader/>
          <w:jc w:val="center"/>
        </w:trPr>
        <w:tc>
          <w:tcPr>
            <w:tcW w:w="851" w:type="dxa"/>
            <w:vAlign w:val="center"/>
          </w:tcPr>
          <w:p w:rsidR="00B910A2" w:rsidRPr="00C90D81" w:rsidRDefault="00B910A2" w:rsidP="00B933E1">
            <w:pPr>
              <w:pStyle w:val="Tablehead"/>
            </w:pPr>
          </w:p>
        </w:tc>
        <w:tc>
          <w:tcPr>
            <w:tcW w:w="2268" w:type="dxa"/>
            <w:vAlign w:val="center"/>
          </w:tcPr>
          <w:p w:rsidR="00B910A2" w:rsidRPr="00C90D81" w:rsidRDefault="00B910A2" w:rsidP="00B933E1">
            <w:pPr>
              <w:pStyle w:val="Tablehead"/>
            </w:pPr>
            <w:r w:rsidRPr="00C90D81">
              <w:rPr>
                <w:rFonts w:hint="cs"/>
                <w:rtl/>
                <w:lang w:bidi="ar-EG"/>
              </w:rPr>
              <w:t>نطاق التردد</w:t>
            </w:r>
            <w:r w:rsidRPr="00C90D81">
              <w:br/>
              <w:t>(MHz)</w:t>
            </w:r>
          </w:p>
        </w:tc>
        <w:tc>
          <w:tcPr>
            <w:tcW w:w="2268" w:type="dxa"/>
            <w:vAlign w:val="center"/>
          </w:tcPr>
          <w:p w:rsidR="00B910A2" w:rsidRPr="00C90D81" w:rsidRDefault="00B910A2" w:rsidP="00B933E1">
            <w:pPr>
              <w:pStyle w:val="Tablehead"/>
            </w:pPr>
            <w:r w:rsidRPr="00C90D81">
              <w:rPr>
                <w:rFonts w:hint="cs"/>
                <w:rtl/>
                <w:lang w:bidi="ar-EG"/>
              </w:rPr>
              <w:t>البث</w:t>
            </w:r>
            <w:r w:rsidRPr="00C90D81">
              <w:rPr>
                <w:rFonts w:hint="cs"/>
                <w:rtl/>
                <w:lang w:bidi="ar-EG"/>
              </w:rPr>
              <w:br/>
              <w:t>(القدرة القصوى)</w:t>
            </w:r>
          </w:p>
        </w:tc>
        <w:tc>
          <w:tcPr>
            <w:tcW w:w="4246" w:type="dxa"/>
            <w:vAlign w:val="center"/>
          </w:tcPr>
          <w:p w:rsidR="00B910A2" w:rsidRPr="00C90D81" w:rsidRDefault="00B910A2" w:rsidP="00B933E1">
            <w:pPr>
              <w:pStyle w:val="Tablehead"/>
            </w:pPr>
            <w:r w:rsidRPr="00C90D81">
              <w:rPr>
                <w:rFonts w:hint="cs"/>
                <w:rtl/>
                <w:lang w:bidi="ar-EG"/>
              </w:rPr>
              <w:t>البث الهامشي</w:t>
            </w:r>
            <w:r w:rsidRPr="00C90D81">
              <w:rPr>
                <w:rtl/>
                <w:lang w:bidi="ar-EG"/>
              </w:rPr>
              <w:br/>
            </w:r>
            <w:r w:rsidRPr="00C90D81">
              <w:rPr>
                <w:rFonts w:hint="cs"/>
                <w:rtl/>
                <w:lang w:bidi="ar-EG"/>
              </w:rPr>
              <w:t>(القدرة القصوى أو الحد الأدنى من التدهور)</w:t>
            </w:r>
          </w:p>
        </w:tc>
        <w:tc>
          <w:tcPr>
            <w:tcW w:w="4991" w:type="dxa"/>
            <w:vAlign w:val="center"/>
          </w:tcPr>
          <w:p w:rsidR="00B910A2" w:rsidRPr="00C90D81" w:rsidRDefault="00B910A2" w:rsidP="00B933E1">
            <w:pPr>
              <w:pStyle w:val="Tablehead"/>
            </w:pPr>
            <w:r w:rsidRPr="00C90D81">
              <w:rPr>
                <w:rFonts w:hint="cs"/>
                <w:rtl/>
                <w:lang w:bidi="ar-EG"/>
              </w:rPr>
              <w:t>نوع الأجهزة أو التطبيقات</w:t>
            </w:r>
          </w:p>
        </w:tc>
      </w:tr>
      <w:tr w:rsidR="00B910A2" w:rsidRPr="00C90D81" w:rsidTr="00C90D81">
        <w:trPr>
          <w:cantSplit/>
          <w:tblHeader/>
          <w:jc w:val="center"/>
        </w:trPr>
        <w:tc>
          <w:tcPr>
            <w:tcW w:w="851" w:type="dxa"/>
            <w:vAlign w:val="center"/>
          </w:tcPr>
          <w:p w:rsidR="00B910A2" w:rsidRPr="00C90D81" w:rsidRDefault="00B910A2" w:rsidP="005A02F8">
            <w:pPr>
              <w:pStyle w:val="Tablehead"/>
            </w:pPr>
          </w:p>
        </w:tc>
        <w:tc>
          <w:tcPr>
            <w:tcW w:w="2268" w:type="dxa"/>
            <w:vAlign w:val="center"/>
          </w:tcPr>
          <w:p w:rsidR="00B910A2" w:rsidRPr="00C90D81" w:rsidRDefault="00C90D81" w:rsidP="005A02F8">
            <w:pPr>
              <w:pStyle w:val="Tablehead"/>
              <w:rPr>
                <w:rtl/>
              </w:rPr>
            </w:pPr>
            <w:r>
              <w:rPr>
                <w:rFonts w:hint="cs"/>
                <w:rtl/>
              </w:rPr>
              <w:t>أ</w:t>
            </w:r>
          </w:p>
        </w:tc>
        <w:tc>
          <w:tcPr>
            <w:tcW w:w="2268" w:type="dxa"/>
            <w:vAlign w:val="center"/>
          </w:tcPr>
          <w:p w:rsidR="00B910A2" w:rsidRPr="00C90D81" w:rsidRDefault="00C90D81" w:rsidP="005A02F8">
            <w:pPr>
              <w:pStyle w:val="Tablehead"/>
            </w:pPr>
            <w:r>
              <w:rPr>
                <w:rFonts w:hint="cs"/>
                <w:rtl/>
              </w:rPr>
              <w:t>ب</w:t>
            </w:r>
          </w:p>
        </w:tc>
        <w:tc>
          <w:tcPr>
            <w:tcW w:w="4246" w:type="dxa"/>
            <w:vAlign w:val="center"/>
          </w:tcPr>
          <w:p w:rsidR="00B910A2" w:rsidRPr="00C90D81" w:rsidRDefault="00C90D81" w:rsidP="005A02F8">
            <w:pPr>
              <w:pStyle w:val="Tablehead"/>
            </w:pPr>
            <w:r>
              <w:rPr>
                <w:rFonts w:hint="cs"/>
                <w:rtl/>
              </w:rPr>
              <w:t>ج</w:t>
            </w:r>
          </w:p>
        </w:tc>
        <w:tc>
          <w:tcPr>
            <w:tcW w:w="4991" w:type="dxa"/>
            <w:vAlign w:val="center"/>
          </w:tcPr>
          <w:p w:rsidR="00B910A2" w:rsidRPr="00C90D81" w:rsidRDefault="00C90D81" w:rsidP="005A02F8">
            <w:pPr>
              <w:pStyle w:val="Tablehead"/>
            </w:pPr>
            <w:r>
              <w:rPr>
                <w:rFonts w:hint="cs"/>
                <w:rtl/>
              </w:rPr>
              <w:t>د</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1</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0,150-0,115</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4,5 ≥</w:t>
            </w:r>
            <w:r w:rsidRPr="00C90D81">
              <w:rPr>
                <w:rFonts w:hint="cs"/>
                <w:rtl/>
                <w:lang w:bidi="ar-EG"/>
              </w:rPr>
              <w:t xml:space="preserve"> </w:t>
            </w:r>
            <w:r w:rsidRPr="00C90D81">
              <w:rPr>
                <w:lang w:val="en-GB"/>
              </w:rPr>
              <w:t>(e.r.p.)</w:t>
            </w:r>
          </w:p>
        </w:tc>
        <w:tc>
          <w:tcPr>
            <w:tcW w:w="4246" w:type="dxa"/>
            <w:vMerge w:val="restart"/>
            <w:vAlign w:val="center"/>
          </w:tcPr>
          <w:p w:rsidR="00B910A2" w:rsidRPr="00C90D81" w:rsidRDefault="00B910A2" w:rsidP="005A02F8">
            <w:pPr>
              <w:pStyle w:val="Tabletext"/>
              <w:jc w:val="center"/>
              <w:rPr>
                <w:lang w:val="en-GB"/>
              </w:rPr>
            </w:pPr>
            <w:r w:rsidRPr="00C90D81">
              <w:rPr>
                <w:rFonts w:hint="cs"/>
                <w:rtl/>
                <w:lang w:bidi="ar-SY"/>
              </w:rPr>
              <w:t>التفاصيل</w:t>
            </w:r>
            <w:r w:rsidRPr="00C90D81">
              <w:rPr>
                <w:vertAlign w:val="superscript"/>
                <w:lang w:val="en-GB"/>
              </w:rPr>
              <w:t xml:space="preserve"> (7)</w:t>
            </w: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i/>
                <w:iCs/>
                <w:lang w:val="en-GB"/>
              </w:rPr>
            </w:pPr>
          </w:p>
        </w:tc>
        <w:tc>
          <w:tcPr>
            <w:tcW w:w="4991" w:type="dxa"/>
            <w:vAlign w:val="center"/>
          </w:tcPr>
          <w:p w:rsidR="00B910A2" w:rsidRPr="00C90D81" w:rsidRDefault="00B910A2" w:rsidP="005A02F8">
            <w:pPr>
              <w:pStyle w:val="Tabletext"/>
              <w:rPr>
                <w:lang w:val="en-GB"/>
              </w:rPr>
            </w:pPr>
            <w:r w:rsidRPr="00C90D81">
              <w:rPr>
                <w:rtl/>
                <w:lang w:bidi="ar-SY"/>
              </w:rPr>
              <w:t>التعرف بواسطة الترددات الراديوية</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i/>
                <w:iCs/>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4B2C4D">
              <w:rPr>
                <w:rFonts w:hint="cs"/>
                <w:rtl/>
                <w:lang w:bidi="ar-EG"/>
              </w:rPr>
              <w:t>عن بُعد</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w:t>
            </w:r>
          </w:p>
        </w:tc>
        <w:tc>
          <w:tcPr>
            <w:tcW w:w="2268" w:type="dxa"/>
            <w:vAlign w:val="center"/>
          </w:tcPr>
          <w:p w:rsidR="00B910A2" w:rsidRPr="00C90D81" w:rsidRDefault="00B910A2" w:rsidP="005A02F8">
            <w:pPr>
              <w:pStyle w:val="Tabletext"/>
              <w:jc w:val="center"/>
              <w:rPr>
                <w:rtl/>
                <w:lang w:bidi="ar-SY"/>
              </w:rPr>
            </w:pPr>
            <w:r w:rsidRPr="00C90D81">
              <w:rPr>
                <w:lang w:val="en-GB"/>
              </w:rPr>
              <w:t>11-10,2</w:t>
            </w:r>
          </w:p>
        </w:tc>
        <w:tc>
          <w:tcPr>
            <w:tcW w:w="2268" w:type="dxa"/>
            <w:vAlign w:val="center"/>
          </w:tcPr>
          <w:p w:rsidR="00B910A2" w:rsidRPr="00C90D81" w:rsidRDefault="00B910A2" w:rsidP="005A02F8">
            <w:pPr>
              <w:pStyle w:val="Tabletext"/>
              <w:jc w:val="center"/>
              <w:rPr>
                <w:rtl/>
                <w:lang w:bidi="ar-EG"/>
              </w:rPr>
            </w:pPr>
            <w:r w:rsidRPr="00C90D81">
              <w:rPr>
                <w:lang w:val="en-GB"/>
              </w:rPr>
              <w:t>µW 4,5 ≥</w:t>
            </w:r>
            <w:r w:rsidRPr="00C90D81">
              <w:rPr>
                <w:rFonts w:hint="cs"/>
                <w:rtl/>
                <w:lang w:bidi="ar-EG"/>
              </w:rPr>
              <w:t xml:space="preserve"> </w:t>
            </w:r>
            <w:r w:rsidRPr="00C90D81">
              <w:rPr>
                <w:lang w:val="en-GB"/>
              </w:rPr>
              <w:t>(e.r.p.)</w:t>
            </w:r>
          </w:p>
        </w:tc>
        <w:tc>
          <w:tcPr>
            <w:tcW w:w="4246" w:type="dxa"/>
            <w:vMerge/>
            <w:vAlign w:val="center"/>
          </w:tcPr>
          <w:p w:rsidR="00B910A2" w:rsidRPr="00C90D81" w:rsidRDefault="00B910A2" w:rsidP="005A02F8">
            <w:pPr>
              <w:pStyle w:val="Tabletext"/>
              <w:jc w:val="center"/>
              <w:rPr>
                <w:i/>
                <w:iCs/>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 لأغراض مساعدات السمع</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3</w:t>
            </w:r>
          </w:p>
        </w:tc>
        <w:tc>
          <w:tcPr>
            <w:tcW w:w="2268" w:type="dxa"/>
            <w:vMerge w:val="restart"/>
            <w:vAlign w:val="center"/>
          </w:tcPr>
          <w:p w:rsidR="00B910A2" w:rsidRPr="00C90D81" w:rsidRDefault="00B910A2" w:rsidP="005A02F8">
            <w:pPr>
              <w:pStyle w:val="Tabletext"/>
              <w:jc w:val="center"/>
              <w:rPr>
                <w:lang w:val="en-GB"/>
              </w:rPr>
            </w:pPr>
            <w:r w:rsidRPr="00C90D81">
              <w:rPr>
                <w:lang w:val="en-GB"/>
              </w:rPr>
              <w:t>13,567-13,553</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4,5 ≥</w:t>
            </w:r>
            <w:r w:rsidRPr="00C90D81">
              <w:rPr>
                <w:rFonts w:hint="cs"/>
                <w:rtl/>
                <w:lang w:bidi="ar-EG"/>
              </w:rPr>
              <w:t xml:space="preserve"> </w:t>
            </w:r>
            <w:r w:rsidRPr="00C90D81">
              <w:rPr>
                <w:lang w:val="en-GB"/>
              </w:rPr>
              <w:t>(e.r.p.)</w:t>
            </w: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i/>
                <w:iCs/>
                <w:lang w:val="en-GB"/>
              </w:rPr>
            </w:pPr>
          </w:p>
        </w:tc>
        <w:tc>
          <w:tcPr>
            <w:tcW w:w="4991" w:type="dxa"/>
            <w:vAlign w:val="center"/>
          </w:tcPr>
          <w:p w:rsidR="00B910A2" w:rsidRPr="00C90D81" w:rsidRDefault="00B910A2" w:rsidP="005A02F8">
            <w:pPr>
              <w:pStyle w:val="Tabletext"/>
              <w:rPr>
                <w:lang w:val="en-GB"/>
              </w:rPr>
            </w:pPr>
            <w:r w:rsidRPr="00C90D81">
              <w:rPr>
                <w:rtl/>
                <w:lang w:bidi="ar-SY"/>
              </w:rPr>
              <w:t>التعرف بواسطة الترددات الراديوية</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i/>
                <w:iCs/>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تطبيقات أخرى</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4</w:t>
            </w:r>
          </w:p>
        </w:tc>
        <w:tc>
          <w:tcPr>
            <w:tcW w:w="2268" w:type="dxa"/>
            <w:vMerge w:val="restart"/>
            <w:vAlign w:val="center"/>
          </w:tcPr>
          <w:p w:rsidR="00B910A2" w:rsidRPr="00C90D81" w:rsidRDefault="00B910A2" w:rsidP="005A02F8">
            <w:pPr>
              <w:pStyle w:val="Tabletext"/>
              <w:jc w:val="center"/>
              <w:rPr>
                <w:lang w:val="en-GB"/>
              </w:rPr>
            </w:pPr>
            <w:r w:rsidRPr="00C90D81">
              <w:rPr>
                <w:lang w:val="en-GB"/>
              </w:rPr>
              <w:t>27,283-26,957</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Merge w:val="restart"/>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4B2C4D">
              <w:rPr>
                <w:rFonts w:hint="cs"/>
                <w:rtl/>
                <w:lang w:bidi="ar-EG"/>
              </w:rPr>
              <w:t>عن بُعد</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القياس الراديوي </w:t>
            </w:r>
            <w:r w:rsidR="004B2C4D">
              <w:rPr>
                <w:rFonts w:hint="cs"/>
                <w:rtl/>
                <w:lang w:bidi="ar-EG"/>
              </w:rPr>
              <w:t>عن بُعد</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تطبيقات أخرى</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5</w:t>
            </w:r>
          </w:p>
        </w:tc>
        <w:tc>
          <w:tcPr>
            <w:tcW w:w="2268" w:type="dxa"/>
            <w:vMerge w:val="restart"/>
            <w:vAlign w:val="center"/>
          </w:tcPr>
          <w:p w:rsidR="00B910A2" w:rsidRPr="00C90D81" w:rsidRDefault="00B910A2" w:rsidP="005A02F8">
            <w:pPr>
              <w:pStyle w:val="Tabletext"/>
              <w:jc w:val="center"/>
              <w:rPr>
                <w:lang w:val="en-GB"/>
              </w:rPr>
            </w:pPr>
            <w:r w:rsidRPr="00C90D81">
              <w:rPr>
                <w:lang w:val="en-GB"/>
              </w:rPr>
              <w:t>30,00-29,70</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Merge w:val="restart"/>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4B2C4D">
              <w:rPr>
                <w:rFonts w:hint="cs"/>
                <w:rtl/>
                <w:lang w:bidi="ar-EG"/>
              </w:rPr>
              <w:t>عن بُعد</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القياس الراديوي </w:t>
            </w:r>
            <w:r w:rsidR="004B2C4D">
              <w:rPr>
                <w:rFonts w:hint="cs"/>
                <w:rtl/>
                <w:lang w:bidi="ar-EG"/>
              </w:rPr>
              <w:t>عن بُعد</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6</w:t>
            </w:r>
          </w:p>
        </w:tc>
        <w:tc>
          <w:tcPr>
            <w:tcW w:w="2268" w:type="dxa"/>
            <w:vAlign w:val="center"/>
          </w:tcPr>
          <w:p w:rsidR="00B910A2" w:rsidRPr="00C90D81" w:rsidRDefault="00B910A2" w:rsidP="005A02F8">
            <w:pPr>
              <w:pStyle w:val="Tabletext"/>
              <w:jc w:val="center"/>
              <w:rPr>
                <w:lang w:val="en-GB"/>
              </w:rPr>
            </w:pPr>
            <w:r w:rsidRPr="00C90D81">
              <w:rPr>
                <w:lang w:val="en-GB"/>
              </w:rPr>
              <w:t>35,225-34,995</w:t>
            </w:r>
          </w:p>
        </w:tc>
        <w:tc>
          <w:tcPr>
            <w:tcW w:w="2268" w:type="dxa"/>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4B2C4D">
              <w:rPr>
                <w:rFonts w:hint="cs"/>
                <w:rtl/>
                <w:lang w:bidi="ar-EG"/>
              </w:rPr>
              <w:t>عن بُعد</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7</w:t>
            </w:r>
          </w:p>
        </w:tc>
        <w:tc>
          <w:tcPr>
            <w:tcW w:w="2268" w:type="dxa"/>
            <w:vAlign w:val="center"/>
          </w:tcPr>
          <w:p w:rsidR="00B910A2" w:rsidRPr="00C90D81" w:rsidRDefault="00B910A2" w:rsidP="005A02F8">
            <w:pPr>
              <w:pStyle w:val="Tabletext"/>
              <w:jc w:val="center"/>
              <w:rPr>
                <w:lang w:val="en-GB"/>
              </w:rPr>
            </w:pPr>
            <w:r w:rsidRPr="00C90D81">
              <w:rPr>
                <w:lang w:val="en-GB"/>
              </w:rPr>
              <w:t>40,98-40,02</w:t>
            </w:r>
          </w:p>
        </w:tc>
        <w:tc>
          <w:tcPr>
            <w:tcW w:w="2268" w:type="dxa"/>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w:t>
            </w:r>
            <w:r w:rsidR="0056612A">
              <w:rPr>
                <w:rFonts w:hint="cs"/>
                <w:rtl/>
                <w:lang w:bidi="ar-EG"/>
              </w:rPr>
              <w:t xml:space="preserve">عن بُعد </w:t>
            </w:r>
            <w:r w:rsidR="002C6EB4" w:rsidRPr="00C90D81">
              <w:rPr>
                <w:rFonts w:hint="cs"/>
                <w:rtl/>
                <w:lang w:bidi="ar-EG"/>
              </w:rPr>
              <w:t>في </w:t>
            </w:r>
            <w:r w:rsidRPr="00C90D81">
              <w:rPr>
                <w:rFonts w:hint="cs"/>
                <w:rtl/>
                <w:lang w:bidi="ar-EG"/>
              </w:rPr>
              <w:t xml:space="preserve">النماذج المصغرة للطائرات (ذات التحكم الراديوي </w:t>
            </w:r>
            <w:r w:rsidR="004B2C4D">
              <w:rPr>
                <w:rFonts w:hint="cs"/>
                <w:rtl/>
                <w:lang w:bidi="ar-EG"/>
              </w:rPr>
              <w:t>عن بُعد</w:t>
            </w:r>
            <w:r w:rsidRPr="00C90D81">
              <w:rPr>
                <w:rFonts w:hint="cs"/>
                <w:rtl/>
                <w:lang w:bidi="ar-EG"/>
              </w:rPr>
              <w:t>)</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8</w:t>
            </w:r>
          </w:p>
        </w:tc>
        <w:tc>
          <w:tcPr>
            <w:tcW w:w="2268" w:type="dxa"/>
            <w:vMerge w:val="restart"/>
            <w:vAlign w:val="center"/>
          </w:tcPr>
          <w:p w:rsidR="00B910A2" w:rsidRPr="00C90D81" w:rsidRDefault="00B910A2" w:rsidP="005A02F8">
            <w:pPr>
              <w:pStyle w:val="Tabletext"/>
              <w:jc w:val="center"/>
              <w:rPr>
                <w:lang w:val="en-GB"/>
              </w:rPr>
            </w:pPr>
            <w:r w:rsidRPr="00C90D81">
              <w:rPr>
                <w:lang w:val="en-GB"/>
              </w:rPr>
              <w:t>40,7-40,66</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Merge w:val="restart"/>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w:t>
            </w:r>
          </w:p>
        </w:tc>
      </w:tr>
      <w:tr w:rsidR="00B910A2" w:rsidRPr="00C90D81" w:rsidTr="00C90D81">
        <w:trPr>
          <w:cantSplit/>
          <w:jc w:val="center"/>
        </w:trPr>
        <w:tc>
          <w:tcPr>
            <w:tcW w:w="851" w:type="dxa"/>
            <w:vMerge/>
            <w:vAlign w:val="center"/>
          </w:tcPr>
          <w:p w:rsidR="00B910A2" w:rsidRPr="00C90D81" w:rsidRDefault="00B910A2" w:rsidP="005A02F8">
            <w:pPr>
              <w:pStyle w:val="Tabletext"/>
              <w:rPr>
                <w:lang w:val="en-GB"/>
              </w:rPr>
            </w:pPr>
          </w:p>
        </w:tc>
        <w:tc>
          <w:tcPr>
            <w:tcW w:w="2268" w:type="dxa"/>
            <w:vMerge/>
            <w:vAlign w:val="center"/>
          </w:tcPr>
          <w:p w:rsidR="00B910A2" w:rsidRPr="00C90D81" w:rsidRDefault="00B910A2" w:rsidP="005A02F8">
            <w:pPr>
              <w:pStyle w:val="Tabletext"/>
              <w:rPr>
                <w:lang w:val="en-GB"/>
              </w:rPr>
            </w:pPr>
          </w:p>
        </w:tc>
        <w:tc>
          <w:tcPr>
            <w:tcW w:w="2268" w:type="dxa"/>
            <w:vMerge/>
            <w:vAlign w:val="center"/>
          </w:tcPr>
          <w:p w:rsidR="00B910A2" w:rsidRPr="00C90D81" w:rsidRDefault="00B910A2" w:rsidP="005A02F8">
            <w:pPr>
              <w:pStyle w:val="Tabletext"/>
              <w:rPr>
                <w:lang w:val="en-GB"/>
              </w:rPr>
            </w:pPr>
          </w:p>
        </w:tc>
        <w:tc>
          <w:tcPr>
            <w:tcW w:w="4246" w:type="dxa"/>
            <w:vMerge/>
            <w:vAlign w:val="center"/>
          </w:tcPr>
          <w:p w:rsidR="00B910A2" w:rsidRPr="00C90D81" w:rsidRDefault="00B910A2" w:rsidP="005A02F8">
            <w:pPr>
              <w:pStyle w:val="Tabletext"/>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4B2C4D">
              <w:rPr>
                <w:rFonts w:hint="cs"/>
                <w:rtl/>
                <w:lang w:bidi="ar-EG"/>
              </w:rPr>
              <w:t>عن بُعد</w:t>
            </w:r>
          </w:p>
        </w:tc>
      </w:tr>
      <w:tr w:rsidR="00B910A2" w:rsidRPr="00C90D81" w:rsidTr="00C90D81">
        <w:trPr>
          <w:cantSplit/>
          <w:jc w:val="center"/>
        </w:trPr>
        <w:tc>
          <w:tcPr>
            <w:tcW w:w="851" w:type="dxa"/>
            <w:vMerge/>
            <w:vAlign w:val="center"/>
          </w:tcPr>
          <w:p w:rsidR="00B910A2" w:rsidRPr="00C90D81" w:rsidRDefault="00B910A2" w:rsidP="005A02F8">
            <w:pPr>
              <w:pStyle w:val="Tabletext"/>
              <w:rPr>
                <w:lang w:val="en-GB"/>
              </w:rPr>
            </w:pPr>
          </w:p>
        </w:tc>
        <w:tc>
          <w:tcPr>
            <w:tcW w:w="2268" w:type="dxa"/>
            <w:vMerge/>
            <w:vAlign w:val="center"/>
          </w:tcPr>
          <w:p w:rsidR="00B910A2" w:rsidRPr="00C90D81" w:rsidRDefault="00B910A2" w:rsidP="005A02F8">
            <w:pPr>
              <w:pStyle w:val="Tabletext"/>
              <w:rPr>
                <w:lang w:val="en-GB"/>
              </w:rPr>
            </w:pPr>
          </w:p>
        </w:tc>
        <w:tc>
          <w:tcPr>
            <w:tcW w:w="2268" w:type="dxa"/>
            <w:vMerge/>
            <w:vAlign w:val="center"/>
          </w:tcPr>
          <w:p w:rsidR="00B910A2" w:rsidRPr="00C90D81" w:rsidRDefault="00B910A2" w:rsidP="005A02F8">
            <w:pPr>
              <w:pStyle w:val="Tabletext"/>
              <w:rPr>
                <w:lang w:val="en-GB"/>
              </w:rPr>
            </w:pPr>
          </w:p>
        </w:tc>
        <w:tc>
          <w:tcPr>
            <w:tcW w:w="4246" w:type="dxa"/>
            <w:vMerge/>
            <w:vAlign w:val="center"/>
          </w:tcPr>
          <w:p w:rsidR="00B910A2" w:rsidRPr="00C90D81" w:rsidRDefault="00B910A2" w:rsidP="005A02F8">
            <w:pPr>
              <w:pStyle w:val="Tabletext"/>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تطبيقات أخرى</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lastRenderedPageBreak/>
              <w:t>9</w:t>
            </w:r>
          </w:p>
        </w:tc>
        <w:tc>
          <w:tcPr>
            <w:tcW w:w="2268" w:type="dxa"/>
            <w:vAlign w:val="center"/>
          </w:tcPr>
          <w:p w:rsidR="00B910A2" w:rsidRPr="00C90D81" w:rsidRDefault="00B910A2" w:rsidP="005A02F8">
            <w:pPr>
              <w:pStyle w:val="Tabletext"/>
              <w:jc w:val="center"/>
              <w:rPr>
                <w:lang w:val="en-GB"/>
              </w:rPr>
            </w:pPr>
            <w:r w:rsidRPr="00C90D81">
              <w:rPr>
                <w:lang w:val="en-GB"/>
              </w:rPr>
              <w:t>41,00-40,50</w:t>
            </w:r>
          </w:p>
        </w:tc>
        <w:tc>
          <w:tcPr>
            <w:tcW w:w="2268" w:type="dxa"/>
            <w:vAlign w:val="center"/>
          </w:tcPr>
          <w:p w:rsidR="00B910A2" w:rsidRPr="00C90D81" w:rsidRDefault="00B910A2" w:rsidP="005A02F8">
            <w:pPr>
              <w:pStyle w:val="Tabletext"/>
              <w:jc w:val="center"/>
              <w:rPr>
                <w:rtl/>
                <w:lang w:bidi="ar-EG"/>
              </w:rPr>
            </w:pPr>
            <w:r w:rsidRPr="00C90D81">
              <w:rPr>
                <w:lang w:val="en-GB"/>
              </w:rPr>
              <w:sym w:font="Symbol" w:char="F06D"/>
            </w:r>
            <w:r w:rsidRPr="00C90D81">
              <w:rPr>
                <w:lang w:val="en-GB"/>
              </w:rPr>
              <w:t>W 10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32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القياس </w:t>
            </w:r>
            <w:r w:rsidR="0056612A">
              <w:rPr>
                <w:rFonts w:hint="cs"/>
                <w:rtl/>
                <w:lang w:bidi="ar-EG"/>
              </w:rPr>
              <w:t xml:space="preserve">عن بُعد </w:t>
            </w:r>
            <w:r w:rsidRPr="00C90D81">
              <w:rPr>
                <w:rFonts w:hint="cs"/>
                <w:rtl/>
                <w:lang w:bidi="ar-EG"/>
              </w:rPr>
              <w:t>لأغراض الطبية والبيولوجية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10</w:t>
            </w:r>
          </w:p>
        </w:tc>
        <w:tc>
          <w:tcPr>
            <w:tcW w:w="2268" w:type="dxa"/>
            <w:vAlign w:val="center"/>
          </w:tcPr>
          <w:p w:rsidR="00B910A2" w:rsidRPr="00C90D81" w:rsidRDefault="00B910A2" w:rsidP="005A02F8">
            <w:pPr>
              <w:pStyle w:val="Tabletext"/>
              <w:jc w:val="center"/>
              <w:rPr>
                <w:lang w:val="en-GB"/>
              </w:rPr>
            </w:pPr>
            <w:r w:rsidRPr="00C90D81">
              <w:rPr>
                <w:lang w:val="en-GB"/>
              </w:rPr>
              <w:t>44,00-43,71</w:t>
            </w:r>
            <w:r w:rsidRPr="00C90D81">
              <w:rPr>
                <w:lang w:val="en-GB"/>
              </w:rPr>
              <w:br/>
              <w:t>46,98-46,60</w:t>
            </w:r>
            <w:r w:rsidRPr="00C90D81">
              <w:rPr>
                <w:lang w:val="en-GB"/>
              </w:rPr>
              <w:br/>
              <w:t>49,51-48,75</w:t>
            </w:r>
            <w:r w:rsidRPr="00C90D81">
              <w:rPr>
                <w:lang w:val="en-GB"/>
              </w:rPr>
              <w:br/>
              <w:t>50,00-49,66</w:t>
            </w:r>
          </w:p>
        </w:tc>
        <w:tc>
          <w:tcPr>
            <w:tcW w:w="2268" w:type="dxa"/>
            <w:vAlign w:val="center"/>
          </w:tcPr>
          <w:p w:rsidR="00B910A2" w:rsidRPr="00C90D81" w:rsidRDefault="00B910A2" w:rsidP="005A02F8">
            <w:pPr>
              <w:pStyle w:val="Tabletext"/>
              <w:jc w:val="center"/>
              <w:rPr>
                <w:rtl/>
                <w:lang w:bidi="ar-EG"/>
              </w:rPr>
            </w:pPr>
            <w:r w:rsidRPr="00C90D81">
              <w:rPr>
                <w:lang w:val="en-GB"/>
              </w:rPr>
              <w:sym w:font="Symbol" w:char="F06D"/>
            </w:r>
            <w:r w:rsidRPr="00C90D81">
              <w:rPr>
                <w:lang w:val="en-GB"/>
              </w:rPr>
              <w:t>W 183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lang w:val="en-GB"/>
              </w:rPr>
            </w:pPr>
            <w:r w:rsidRPr="00C90D81">
              <w:rPr>
                <w:lang w:val="en-GB"/>
              </w:rPr>
              <w:t>dBc 32 ≤</w:t>
            </w:r>
            <w:r w:rsidRPr="00C90D81">
              <w:rPr>
                <w:rFonts w:hint="cs"/>
                <w:rtl/>
                <w:lang w:bidi="ar-EG"/>
              </w:rPr>
              <w:t xml:space="preserve"> عند </w:t>
            </w:r>
            <w:r w:rsidRPr="00C90D81">
              <w:rPr>
                <w:lang w:val="en-GB"/>
              </w:rPr>
              <w:t>m 3</w:t>
            </w:r>
          </w:p>
        </w:tc>
        <w:tc>
          <w:tcPr>
            <w:tcW w:w="4991" w:type="dxa"/>
            <w:vAlign w:val="center"/>
          </w:tcPr>
          <w:p w:rsidR="00B910A2" w:rsidRPr="00C90D81" w:rsidRDefault="00B910A2" w:rsidP="005A02F8">
            <w:pPr>
              <w:pStyle w:val="Tabletext"/>
              <w:rPr>
                <w:lang w:val="en-GB"/>
              </w:rPr>
            </w:pPr>
            <w:r w:rsidRPr="00C90D81">
              <w:rPr>
                <w:rtl/>
                <w:lang w:bidi="ar-SY"/>
              </w:rPr>
              <w:t>الهاتف اللاسلكي</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11</w:t>
            </w:r>
          </w:p>
        </w:tc>
        <w:tc>
          <w:tcPr>
            <w:tcW w:w="2268" w:type="dxa"/>
            <w:vAlign w:val="center"/>
          </w:tcPr>
          <w:p w:rsidR="00B910A2" w:rsidRPr="00C90D81" w:rsidRDefault="00B910A2" w:rsidP="005A02F8">
            <w:pPr>
              <w:pStyle w:val="Tabletext"/>
              <w:jc w:val="center"/>
              <w:rPr>
                <w:lang w:val="en-GB"/>
              </w:rPr>
            </w:pPr>
            <w:r w:rsidRPr="00C90D81">
              <w:rPr>
                <w:lang w:val="en-GB"/>
              </w:rPr>
              <w:t>50,99-50,01</w:t>
            </w:r>
          </w:p>
        </w:tc>
        <w:tc>
          <w:tcPr>
            <w:tcW w:w="2268" w:type="dxa"/>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w:t>
            </w:r>
            <w:r w:rsidR="0056612A">
              <w:rPr>
                <w:rFonts w:hint="cs"/>
                <w:rtl/>
                <w:lang w:bidi="ar-EG"/>
              </w:rPr>
              <w:t xml:space="preserve">عن بُعد </w:t>
            </w:r>
            <w:r w:rsidR="002C6EB4" w:rsidRPr="00C90D81">
              <w:rPr>
                <w:rFonts w:hint="cs"/>
                <w:rtl/>
                <w:lang w:bidi="ar-EG"/>
              </w:rPr>
              <w:t>في </w:t>
            </w:r>
            <w:r w:rsidRPr="00C90D81">
              <w:rPr>
                <w:rFonts w:hint="cs"/>
                <w:rtl/>
                <w:lang w:bidi="ar-EG"/>
              </w:rPr>
              <w:t xml:space="preserve">النماذج المصغرة للطائرات (ذات إمكانية التحكم الراديوي </w:t>
            </w:r>
            <w:r w:rsidR="004B2C4D">
              <w:rPr>
                <w:rFonts w:hint="cs"/>
                <w:rtl/>
                <w:lang w:bidi="ar-EG"/>
              </w:rPr>
              <w:t>عن بُعد</w:t>
            </w:r>
            <w:r w:rsidRPr="00C90D81">
              <w:rPr>
                <w:rFonts w:hint="cs"/>
                <w:rtl/>
                <w:lang w:bidi="ar-EG"/>
              </w:rPr>
              <w:t>)</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12</w:t>
            </w:r>
          </w:p>
        </w:tc>
        <w:tc>
          <w:tcPr>
            <w:tcW w:w="2268" w:type="dxa"/>
            <w:vAlign w:val="center"/>
          </w:tcPr>
          <w:p w:rsidR="00B910A2" w:rsidRPr="00C90D81" w:rsidRDefault="00B910A2" w:rsidP="005A02F8">
            <w:pPr>
              <w:pStyle w:val="Tabletext"/>
              <w:jc w:val="center"/>
              <w:rPr>
                <w:lang w:val="en-GB"/>
              </w:rPr>
            </w:pPr>
            <w:r w:rsidRPr="00C90D81">
              <w:rPr>
                <w:lang w:val="en-GB"/>
              </w:rPr>
              <w:t>72,99-72,00</w:t>
            </w:r>
          </w:p>
        </w:tc>
        <w:tc>
          <w:tcPr>
            <w:tcW w:w="2268" w:type="dxa"/>
            <w:vAlign w:val="center"/>
          </w:tcPr>
          <w:p w:rsidR="00B910A2" w:rsidRPr="00C90D81" w:rsidRDefault="00B910A2" w:rsidP="005A02F8">
            <w:pPr>
              <w:pStyle w:val="Tabletext"/>
              <w:jc w:val="center"/>
              <w:rPr>
                <w:rtl/>
                <w:lang w:bidi="ar-EG"/>
              </w:rPr>
            </w:pPr>
            <w:r w:rsidRPr="00C90D81">
              <w:rPr>
                <w:lang w:val="en-GB"/>
              </w:rPr>
              <w:t>W 1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56612A">
              <w:rPr>
                <w:rFonts w:hint="cs"/>
                <w:rtl/>
                <w:lang w:bidi="ar-EG"/>
              </w:rPr>
              <w:t xml:space="preserve">عن بُعد </w:t>
            </w:r>
            <w:r w:rsidR="002C6EB4" w:rsidRPr="00C90D81">
              <w:rPr>
                <w:rFonts w:hint="cs"/>
                <w:rtl/>
                <w:lang w:bidi="ar-EG"/>
              </w:rPr>
              <w:t>في </w:t>
            </w:r>
            <w:r w:rsidRPr="00C90D81">
              <w:rPr>
                <w:rFonts w:hint="cs"/>
                <w:rtl/>
                <w:lang w:bidi="ar-EG"/>
              </w:rPr>
              <w:t xml:space="preserve">النماذج المصغرة للطائرات (ذات التحكم الراديوي </w:t>
            </w:r>
            <w:r w:rsidR="004B2C4D">
              <w:rPr>
                <w:rFonts w:hint="cs"/>
                <w:rtl/>
                <w:lang w:bidi="ar-EG"/>
              </w:rPr>
              <w:t>عن بُعد</w:t>
            </w:r>
            <w:r w:rsidRPr="00C90D81">
              <w:rPr>
                <w:rFonts w:hint="cs"/>
                <w:rtl/>
                <w:lang w:bidi="ar-EG"/>
              </w:rPr>
              <w:t>)</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13</w:t>
            </w:r>
          </w:p>
        </w:tc>
        <w:tc>
          <w:tcPr>
            <w:tcW w:w="2268" w:type="dxa"/>
            <w:vMerge w:val="restart"/>
            <w:vAlign w:val="center"/>
          </w:tcPr>
          <w:p w:rsidR="00B910A2" w:rsidRPr="00C90D81" w:rsidRDefault="00B910A2" w:rsidP="005A02F8">
            <w:pPr>
              <w:pStyle w:val="Tabletext"/>
              <w:jc w:val="center"/>
              <w:rPr>
                <w:rtl/>
                <w:lang w:bidi="ar-SY"/>
              </w:rPr>
            </w:pPr>
            <w:r w:rsidRPr="00C90D81">
              <w:rPr>
                <w:lang w:val="en-GB"/>
              </w:rPr>
              <w:t>108-88</w:t>
            </w:r>
          </w:p>
        </w:tc>
        <w:tc>
          <w:tcPr>
            <w:tcW w:w="2268" w:type="dxa"/>
            <w:vAlign w:val="center"/>
          </w:tcPr>
          <w:p w:rsidR="00B910A2" w:rsidRPr="00C90D81" w:rsidRDefault="00B910A2" w:rsidP="005A02F8">
            <w:pPr>
              <w:pStyle w:val="Tabletext"/>
              <w:jc w:val="center"/>
              <w:rPr>
                <w:rtl/>
                <w:lang w:bidi="ar-EG"/>
              </w:rPr>
            </w:pPr>
            <w:r w:rsidRPr="00C90D81">
              <w:rPr>
                <w:lang w:val="en-GB"/>
              </w:rPr>
              <w:sym w:font="Symbol" w:char="F06D"/>
            </w:r>
            <w:r w:rsidRPr="00C90D81">
              <w:rPr>
                <w:lang w:val="en-GB"/>
              </w:rPr>
              <w:t>W 3 ≥</w:t>
            </w:r>
            <w:r w:rsidRPr="00C90D81">
              <w:rPr>
                <w:rFonts w:hint="cs"/>
                <w:rtl/>
                <w:lang w:bidi="ar-EG"/>
              </w:rPr>
              <w:t xml:space="preserve"> </w:t>
            </w:r>
            <w:r w:rsidRPr="00C90D81">
              <w:rPr>
                <w:lang w:val="en-GB"/>
              </w:rPr>
              <w:t>(e.r.p.)</w:t>
            </w:r>
          </w:p>
        </w:tc>
        <w:tc>
          <w:tcPr>
            <w:tcW w:w="4246" w:type="dxa"/>
            <w:vMerge w:val="restart"/>
            <w:vAlign w:val="center"/>
          </w:tcPr>
          <w:p w:rsidR="00B910A2" w:rsidRPr="00C90D81" w:rsidRDefault="00B910A2" w:rsidP="005A02F8">
            <w:pPr>
              <w:pStyle w:val="Tabletext"/>
              <w:jc w:val="center"/>
              <w:rPr>
                <w:rtl/>
                <w:lang w:bidi="ar-EG"/>
              </w:rPr>
            </w:pPr>
            <w:r w:rsidRPr="00C90D81">
              <w:rPr>
                <w:lang w:val="en-GB"/>
              </w:rPr>
              <w:t>dBc 32 ≤</w:t>
            </w:r>
            <w:r w:rsidRPr="00C90D81">
              <w:rPr>
                <w:rFonts w:hint="cs"/>
                <w:rtl/>
                <w:lang w:bidi="ar-EG"/>
              </w:rPr>
              <w:t xml:space="preserve"> عند </w:t>
            </w:r>
            <w:r w:rsidRPr="00C90D81">
              <w:rPr>
                <w:lang w:val="en-GB"/>
              </w:rPr>
              <w:t>m 3</w:t>
            </w: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 (باستثناء المرسلات ذات التشكيل الترددي)</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Align w:val="center"/>
          </w:tcPr>
          <w:p w:rsidR="00B910A2" w:rsidRPr="00C90D81" w:rsidRDefault="00B910A2" w:rsidP="005A02F8">
            <w:pPr>
              <w:pStyle w:val="Tabletext"/>
              <w:jc w:val="center"/>
              <w:rPr>
                <w:rtl/>
                <w:lang w:bidi="ar-EG"/>
              </w:rPr>
            </w:pPr>
            <w:r w:rsidRPr="00C90D81">
              <w:rPr>
                <w:lang w:val="en-GB"/>
              </w:rPr>
              <w:t>nW 20 ≥</w:t>
            </w:r>
            <w:r w:rsidRPr="00C90D81">
              <w:rPr>
                <w:rFonts w:hint="cs"/>
                <w:rtl/>
                <w:lang w:bidi="ar-EG"/>
              </w:rPr>
              <w:t xml:space="preserve"> </w:t>
            </w:r>
            <w:r w:rsidRPr="00C90D81">
              <w:rPr>
                <w:lang w:val="en-GB"/>
              </w:rPr>
              <w:t>(e.r.p.)</w:t>
            </w: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المرسلات بالتشكيل الترددي (من الأنظمة السمعية اللاسلكية)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14</w:t>
            </w:r>
          </w:p>
        </w:tc>
        <w:tc>
          <w:tcPr>
            <w:tcW w:w="2268" w:type="dxa"/>
            <w:vAlign w:val="center"/>
          </w:tcPr>
          <w:p w:rsidR="00B910A2" w:rsidRPr="00C90D81" w:rsidRDefault="00B910A2" w:rsidP="005A02F8">
            <w:pPr>
              <w:pStyle w:val="Tabletext"/>
              <w:jc w:val="center"/>
              <w:rPr>
                <w:lang w:val="en-GB"/>
              </w:rPr>
            </w:pPr>
            <w:r w:rsidRPr="00C90D81">
              <w:rPr>
                <w:lang w:val="en-GB"/>
              </w:rPr>
              <w:t>146,50-146,35</w:t>
            </w:r>
          </w:p>
        </w:tc>
        <w:tc>
          <w:tcPr>
            <w:tcW w:w="2268" w:type="dxa"/>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15</w:t>
            </w:r>
          </w:p>
        </w:tc>
        <w:tc>
          <w:tcPr>
            <w:tcW w:w="2268" w:type="dxa"/>
            <w:vAlign w:val="center"/>
          </w:tcPr>
          <w:p w:rsidR="00B910A2" w:rsidRPr="00C90D81" w:rsidRDefault="00B910A2" w:rsidP="005A02F8">
            <w:pPr>
              <w:pStyle w:val="Tabletext"/>
              <w:jc w:val="center"/>
              <w:rPr>
                <w:lang w:val="en-GB"/>
              </w:rPr>
            </w:pPr>
            <w:r w:rsidRPr="00C90D81">
              <w:rPr>
                <w:lang w:val="en-GB"/>
              </w:rPr>
              <w:t>182,975-182,025</w:t>
            </w:r>
          </w:p>
        </w:tc>
        <w:tc>
          <w:tcPr>
            <w:tcW w:w="2268" w:type="dxa"/>
            <w:vAlign w:val="center"/>
          </w:tcPr>
          <w:p w:rsidR="00B910A2" w:rsidRPr="00C90D81" w:rsidRDefault="00B910A2" w:rsidP="005A02F8">
            <w:pPr>
              <w:pStyle w:val="Tabletext"/>
              <w:jc w:val="center"/>
              <w:rPr>
                <w:rtl/>
                <w:lang w:bidi="ar-EG"/>
              </w:rPr>
            </w:pPr>
            <w:r w:rsidRPr="00C90D81">
              <w:rPr>
                <w:lang w:val="en-GB"/>
              </w:rPr>
              <w:t>mW 30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16</w:t>
            </w:r>
          </w:p>
        </w:tc>
        <w:tc>
          <w:tcPr>
            <w:tcW w:w="2268" w:type="dxa"/>
            <w:vAlign w:val="center"/>
          </w:tcPr>
          <w:p w:rsidR="00B910A2" w:rsidRPr="00C90D81" w:rsidRDefault="00B910A2" w:rsidP="005A02F8">
            <w:pPr>
              <w:pStyle w:val="Tabletext"/>
              <w:jc w:val="center"/>
              <w:rPr>
                <w:rtl/>
                <w:lang w:bidi="ar-SY"/>
              </w:rPr>
            </w:pPr>
            <w:r w:rsidRPr="00C90D81">
              <w:rPr>
                <w:lang w:val="en-GB"/>
              </w:rPr>
              <w:t>217-216</w:t>
            </w:r>
          </w:p>
        </w:tc>
        <w:tc>
          <w:tcPr>
            <w:tcW w:w="2268" w:type="dxa"/>
            <w:vAlign w:val="center"/>
          </w:tcPr>
          <w:p w:rsidR="00B910A2" w:rsidRPr="00C90D81" w:rsidRDefault="00B910A2" w:rsidP="005A02F8">
            <w:pPr>
              <w:pStyle w:val="Tabletext"/>
              <w:jc w:val="center"/>
              <w:rPr>
                <w:rtl/>
                <w:lang w:bidi="ar-EG"/>
              </w:rPr>
            </w:pPr>
            <w:r w:rsidRPr="00C90D81">
              <w:rPr>
                <w:lang w:val="en-GB"/>
              </w:rPr>
              <w:t>µW 10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القياس </w:t>
            </w:r>
            <w:r w:rsidR="0056612A">
              <w:rPr>
                <w:rFonts w:hint="cs"/>
                <w:rtl/>
                <w:lang w:bidi="ar-EG"/>
              </w:rPr>
              <w:t xml:space="preserve">عن بُعد </w:t>
            </w:r>
            <w:r w:rsidRPr="00C90D81">
              <w:rPr>
                <w:rFonts w:hint="cs"/>
                <w:rtl/>
                <w:lang w:bidi="ar-EG"/>
              </w:rPr>
              <w:t>للأغراض الطبية والبيولوجية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17</w:t>
            </w:r>
          </w:p>
        </w:tc>
        <w:tc>
          <w:tcPr>
            <w:tcW w:w="2268" w:type="dxa"/>
            <w:vAlign w:val="center"/>
          </w:tcPr>
          <w:p w:rsidR="00B910A2" w:rsidRPr="00C90D81" w:rsidRDefault="00B910A2" w:rsidP="005A02F8">
            <w:pPr>
              <w:pStyle w:val="Tabletext"/>
              <w:jc w:val="center"/>
              <w:rPr>
                <w:lang w:val="en-GB"/>
              </w:rPr>
            </w:pPr>
            <w:r w:rsidRPr="00C90D81">
              <w:rPr>
                <w:lang w:val="en-GB"/>
              </w:rPr>
              <w:t>217,975-217,025</w:t>
            </w:r>
          </w:p>
        </w:tc>
        <w:tc>
          <w:tcPr>
            <w:tcW w:w="2268" w:type="dxa"/>
            <w:vAlign w:val="center"/>
          </w:tcPr>
          <w:p w:rsidR="00B910A2" w:rsidRPr="00C90D81" w:rsidRDefault="00B910A2" w:rsidP="005A02F8">
            <w:pPr>
              <w:pStyle w:val="Tabletext"/>
              <w:jc w:val="center"/>
              <w:rPr>
                <w:rtl/>
                <w:lang w:bidi="ar-EG"/>
              </w:rPr>
            </w:pPr>
            <w:r w:rsidRPr="00C90D81">
              <w:rPr>
                <w:lang w:val="en-GB"/>
              </w:rPr>
              <w:t>mW 30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18</w:t>
            </w:r>
          </w:p>
        </w:tc>
        <w:tc>
          <w:tcPr>
            <w:tcW w:w="2268" w:type="dxa"/>
            <w:vAlign w:val="center"/>
          </w:tcPr>
          <w:p w:rsidR="00B910A2" w:rsidRPr="00C90D81" w:rsidRDefault="00B910A2" w:rsidP="005A02F8">
            <w:pPr>
              <w:pStyle w:val="Tabletext"/>
              <w:jc w:val="center"/>
              <w:rPr>
                <w:lang w:val="en-GB"/>
              </w:rPr>
            </w:pPr>
            <w:r w:rsidRPr="00C90D81">
              <w:rPr>
                <w:lang w:val="en-GB"/>
              </w:rPr>
              <w:t>218,475-218,025</w:t>
            </w:r>
          </w:p>
        </w:tc>
        <w:tc>
          <w:tcPr>
            <w:tcW w:w="2268" w:type="dxa"/>
            <w:vAlign w:val="center"/>
          </w:tcPr>
          <w:p w:rsidR="00B910A2" w:rsidRPr="00C90D81" w:rsidRDefault="00B910A2" w:rsidP="005A02F8">
            <w:pPr>
              <w:pStyle w:val="Tabletext"/>
              <w:jc w:val="center"/>
              <w:rPr>
                <w:rtl/>
                <w:lang w:bidi="ar-EG"/>
              </w:rPr>
            </w:pPr>
            <w:r w:rsidRPr="00C90D81">
              <w:rPr>
                <w:lang w:val="en-GB"/>
              </w:rPr>
              <w:t>mW 30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19</w:t>
            </w:r>
          </w:p>
        </w:tc>
        <w:tc>
          <w:tcPr>
            <w:tcW w:w="2268" w:type="dxa"/>
            <w:vAlign w:val="center"/>
          </w:tcPr>
          <w:p w:rsidR="00B910A2" w:rsidRPr="00C90D81" w:rsidRDefault="00B910A2" w:rsidP="005A02F8">
            <w:pPr>
              <w:pStyle w:val="Tabletext"/>
              <w:jc w:val="center"/>
              <w:rPr>
                <w:lang w:val="en-GB"/>
              </w:rPr>
            </w:pPr>
            <w:r w:rsidRPr="00C90D81">
              <w:rPr>
                <w:lang w:val="en-GB"/>
              </w:rPr>
              <w:t>240,30-240,15</w:t>
            </w:r>
          </w:p>
        </w:tc>
        <w:tc>
          <w:tcPr>
            <w:tcW w:w="2268" w:type="dxa"/>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20</w:t>
            </w:r>
          </w:p>
        </w:tc>
        <w:tc>
          <w:tcPr>
            <w:tcW w:w="2268" w:type="dxa"/>
            <w:vAlign w:val="center"/>
          </w:tcPr>
          <w:p w:rsidR="00B910A2" w:rsidRPr="00C90D81" w:rsidRDefault="00B910A2" w:rsidP="005A02F8">
            <w:pPr>
              <w:pStyle w:val="Tabletext"/>
              <w:jc w:val="center"/>
              <w:rPr>
                <w:lang w:val="en-GB"/>
              </w:rPr>
            </w:pPr>
            <w:r w:rsidRPr="00C90D81">
              <w:rPr>
                <w:lang w:val="en-GB"/>
              </w:rPr>
              <w:t>300,33-300,00</w:t>
            </w:r>
          </w:p>
        </w:tc>
        <w:tc>
          <w:tcPr>
            <w:tcW w:w="2268" w:type="dxa"/>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الراديوية</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21</w:t>
            </w:r>
          </w:p>
        </w:tc>
        <w:tc>
          <w:tcPr>
            <w:tcW w:w="2268" w:type="dxa"/>
            <w:vMerge w:val="restart"/>
            <w:vAlign w:val="center"/>
          </w:tcPr>
          <w:p w:rsidR="00B910A2" w:rsidRPr="00C90D81" w:rsidRDefault="00B910A2" w:rsidP="005A02F8">
            <w:pPr>
              <w:pStyle w:val="Tabletext"/>
              <w:jc w:val="center"/>
              <w:rPr>
                <w:lang w:val="en-GB"/>
              </w:rPr>
            </w:pPr>
            <w:r w:rsidRPr="00C90D81">
              <w:rPr>
                <w:lang w:val="en-GB"/>
              </w:rPr>
              <w:t>316-312</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Merge w:val="restart"/>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الراديوية</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4B2C4D">
              <w:rPr>
                <w:rFonts w:hint="cs"/>
                <w:rtl/>
                <w:lang w:bidi="ar-EG"/>
              </w:rPr>
              <w:t>عن بُعد</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22</w:t>
            </w:r>
          </w:p>
        </w:tc>
        <w:tc>
          <w:tcPr>
            <w:tcW w:w="2268" w:type="dxa"/>
            <w:vAlign w:val="center"/>
          </w:tcPr>
          <w:p w:rsidR="00B910A2" w:rsidRPr="00C90D81" w:rsidRDefault="00B910A2" w:rsidP="005A02F8">
            <w:pPr>
              <w:pStyle w:val="Tabletext"/>
              <w:jc w:val="center"/>
              <w:rPr>
                <w:rtl/>
                <w:lang w:bidi="ar-SY"/>
              </w:rPr>
            </w:pPr>
            <w:r w:rsidRPr="00C90D81">
              <w:rPr>
                <w:lang w:val="en-GB"/>
              </w:rPr>
              <w:t>406-401</w:t>
            </w:r>
          </w:p>
        </w:tc>
        <w:tc>
          <w:tcPr>
            <w:tcW w:w="2268" w:type="dxa"/>
            <w:vAlign w:val="center"/>
          </w:tcPr>
          <w:p w:rsidR="00B910A2" w:rsidRPr="00C90D81" w:rsidRDefault="00B910A2" w:rsidP="005A02F8">
            <w:pPr>
              <w:pStyle w:val="Tabletext"/>
              <w:jc w:val="center"/>
              <w:rPr>
                <w:rtl/>
                <w:lang w:bidi="ar-EG"/>
              </w:rPr>
            </w:pPr>
            <w:r w:rsidRPr="00C90D81">
              <w:rPr>
                <w:lang w:val="en-GB"/>
              </w:rPr>
              <w:sym w:font="Symbol" w:char="F06D"/>
            </w:r>
            <w:r w:rsidRPr="00C90D81">
              <w:rPr>
                <w:lang w:val="en-GB"/>
              </w:rPr>
              <w:t>W 25 ≥</w:t>
            </w:r>
            <w:r w:rsidRPr="00C90D81">
              <w:rPr>
                <w:rFonts w:hint="cs"/>
                <w:rtl/>
                <w:lang w:bidi="ar-EG"/>
              </w:rPr>
              <w:t xml:space="preserve"> </w:t>
            </w:r>
            <w:r w:rsidRPr="00C90D81">
              <w:rPr>
                <w:lang w:val="en-GB"/>
              </w:rPr>
              <w:t>(e.r.p.)</w:t>
            </w:r>
          </w:p>
        </w:tc>
        <w:tc>
          <w:tcPr>
            <w:tcW w:w="4246" w:type="dxa"/>
            <w:vMerge w:val="restart"/>
            <w:vAlign w:val="center"/>
          </w:tcPr>
          <w:p w:rsidR="00B910A2" w:rsidRPr="00C90D81" w:rsidRDefault="00B910A2" w:rsidP="005A02F8">
            <w:pPr>
              <w:pStyle w:val="Tabletext"/>
              <w:jc w:val="center"/>
              <w:rPr>
                <w:lang w:val="en-GB"/>
              </w:rPr>
            </w:pPr>
            <w:r w:rsidRPr="00C90D81">
              <w:rPr>
                <w:rFonts w:hint="cs"/>
                <w:rtl/>
                <w:lang w:bidi="ar-SY"/>
              </w:rPr>
              <w:t>التفاصيل</w:t>
            </w:r>
            <w:r w:rsidRPr="00C90D81">
              <w:rPr>
                <w:vertAlign w:val="superscript"/>
                <w:lang w:val="en-GB"/>
              </w:rPr>
              <w:t>(8)</w:t>
            </w:r>
          </w:p>
        </w:tc>
        <w:tc>
          <w:tcPr>
            <w:tcW w:w="4991" w:type="dxa"/>
            <w:vAlign w:val="center"/>
          </w:tcPr>
          <w:p w:rsidR="00B910A2" w:rsidRPr="00C90D81" w:rsidRDefault="00B910A2" w:rsidP="005A02F8">
            <w:pPr>
              <w:pStyle w:val="Tabletext"/>
              <w:rPr>
                <w:lang w:val="en-GB"/>
              </w:rPr>
            </w:pPr>
            <w:r w:rsidRPr="00C90D81">
              <w:rPr>
                <w:rFonts w:hint="cs"/>
                <w:rtl/>
                <w:lang w:bidi="ar-EG"/>
              </w:rPr>
              <w:t>أنظمة الاتصالات الخاصة بالمغروسات الطبية</w:t>
            </w:r>
          </w:p>
        </w:tc>
      </w:tr>
      <w:tr w:rsidR="00B910A2" w:rsidRPr="00C90D81" w:rsidTr="00C90D81">
        <w:trPr>
          <w:cantSplit/>
          <w:jc w:val="center"/>
        </w:trPr>
        <w:tc>
          <w:tcPr>
            <w:tcW w:w="851" w:type="dxa"/>
            <w:vAlign w:val="center"/>
          </w:tcPr>
          <w:p w:rsidR="00B910A2" w:rsidRPr="00C90D81" w:rsidRDefault="00B910A2" w:rsidP="00926F09">
            <w:pPr>
              <w:pStyle w:val="Tabletext"/>
              <w:jc w:val="center"/>
              <w:rPr>
                <w:lang w:val="en-GB"/>
              </w:rPr>
            </w:pPr>
            <w:r w:rsidRPr="00C90D81">
              <w:rPr>
                <w:lang w:val="en-GB"/>
              </w:rPr>
              <w:t>23</w:t>
            </w:r>
          </w:p>
        </w:tc>
        <w:tc>
          <w:tcPr>
            <w:tcW w:w="2268" w:type="dxa"/>
            <w:vAlign w:val="center"/>
          </w:tcPr>
          <w:p w:rsidR="00B910A2" w:rsidRPr="00C90D81" w:rsidRDefault="00B910A2" w:rsidP="00926F09">
            <w:pPr>
              <w:pStyle w:val="Tabletext"/>
              <w:jc w:val="center"/>
              <w:rPr>
                <w:rtl/>
                <w:lang w:bidi="ar-SY"/>
              </w:rPr>
            </w:pPr>
            <w:r w:rsidRPr="00C90D81">
              <w:rPr>
                <w:lang w:val="en-GB"/>
              </w:rPr>
              <w:t>405-402</w:t>
            </w:r>
            <w:r w:rsidRPr="00C90D81">
              <w:rPr>
                <w:lang w:val="en-GB"/>
              </w:rPr>
              <w:br/>
              <w:t>403,8-403,5</w:t>
            </w:r>
            <w:r w:rsidRPr="00C90D81">
              <w:rPr>
                <w:lang w:val="en-GB"/>
              </w:rPr>
              <w:br/>
              <w:t>406-405</w:t>
            </w:r>
          </w:p>
        </w:tc>
        <w:tc>
          <w:tcPr>
            <w:tcW w:w="2268" w:type="dxa"/>
            <w:vAlign w:val="center"/>
          </w:tcPr>
          <w:p w:rsidR="00B910A2" w:rsidRPr="00C90D81" w:rsidRDefault="00B910A2" w:rsidP="00926F09">
            <w:pPr>
              <w:pStyle w:val="Tabletext"/>
              <w:jc w:val="center"/>
              <w:rPr>
                <w:rtl/>
                <w:lang w:bidi="ar-EG"/>
              </w:rPr>
            </w:pPr>
            <w:r w:rsidRPr="00C90D81">
              <w:rPr>
                <w:lang w:val="en-GB"/>
              </w:rPr>
              <w:t>nW 100 ≥</w:t>
            </w:r>
            <w:r w:rsidRPr="00C90D81">
              <w:rPr>
                <w:rFonts w:hint="cs"/>
                <w:rtl/>
                <w:lang w:bidi="ar-EG"/>
              </w:rPr>
              <w:t xml:space="preserve"> </w:t>
            </w:r>
            <w:r w:rsidRPr="00C90D81">
              <w:rPr>
                <w:lang w:val="en-GB"/>
              </w:rPr>
              <w:t>(e.r.p.)</w:t>
            </w:r>
          </w:p>
        </w:tc>
        <w:tc>
          <w:tcPr>
            <w:tcW w:w="4246" w:type="dxa"/>
            <w:vMerge/>
            <w:vAlign w:val="center"/>
          </w:tcPr>
          <w:p w:rsidR="00B910A2" w:rsidRPr="00C90D81" w:rsidRDefault="00B910A2" w:rsidP="005A02F8">
            <w:pPr>
              <w:pStyle w:val="Tabletext"/>
              <w:rPr>
                <w:lang w:val="en-GB"/>
              </w:rPr>
            </w:pPr>
          </w:p>
        </w:tc>
        <w:tc>
          <w:tcPr>
            <w:tcW w:w="4991" w:type="dxa"/>
            <w:vAlign w:val="center"/>
          </w:tcPr>
          <w:p w:rsidR="00B910A2" w:rsidRPr="00C90D81" w:rsidRDefault="00B910A2" w:rsidP="005A02F8">
            <w:pPr>
              <w:pStyle w:val="Tabletext"/>
              <w:rPr>
                <w:rtl/>
                <w:lang w:bidi="ar-EG"/>
              </w:rPr>
            </w:pPr>
            <w:r w:rsidRPr="00C90D81">
              <w:rPr>
                <w:rFonts w:hint="cs"/>
                <w:rtl/>
                <w:lang w:bidi="ar-EG"/>
              </w:rPr>
              <w:t xml:space="preserve">الأنظمة </w:t>
            </w:r>
            <w:r w:rsidRPr="00C90D81">
              <w:rPr>
                <w:lang w:val="en-GB"/>
              </w:rPr>
              <w:t>MITS</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lastRenderedPageBreak/>
              <w:t>24</w:t>
            </w:r>
          </w:p>
        </w:tc>
        <w:tc>
          <w:tcPr>
            <w:tcW w:w="2268" w:type="dxa"/>
            <w:vMerge w:val="restart"/>
            <w:vAlign w:val="center"/>
          </w:tcPr>
          <w:p w:rsidR="00B910A2" w:rsidRPr="00C90D81" w:rsidRDefault="00B910A2" w:rsidP="005A02F8">
            <w:pPr>
              <w:pStyle w:val="Tabletext"/>
              <w:jc w:val="center"/>
              <w:rPr>
                <w:lang w:val="en-GB"/>
              </w:rPr>
            </w:pPr>
            <w:r w:rsidRPr="00C90D81">
              <w:rPr>
                <w:lang w:val="en-GB"/>
              </w:rPr>
              <w:t>434,79-433,05</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10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32 ≤</w:t>
            </w:r>
            <w:r w:rsidRPr="00C90D81">
              <w:rPr>
                <w:rFonts w:hint="cs"/>
                <w:rtl/>
                <w:lang w:bidi="ar-EG"/>
              </w:rPr>
              <w:t xml:space="preserve"> عند </w:t>
            </w:r>
            <w:r w:rsidRPr="00C90D81">
              <w:rPr>
                <w:lang w:val="en-GB"/>
              </w:rPr>
              <w:t>m 3</w:t>
            </w:r>
          </w:p>
        </w:tc>
        <w:tc>
          <w:tcPr>
            <w:tcW w:w="4991" w:type="dxa"/>
            <w:vAlign w:val="center"/>
          </w:tcPr>
          <w:p w:rsidR="00B910A2" w:rsidRPr="00C90D81" w:rsidRDefault="00B910A2" w:rsidP="005A02F8">
            <w:pPr>
              <w:pStyle w:val="Tabletext"/>
              <w:rPr>
                <w:lang w:val="en-GB"/>
              </w:rPr>
            </w:pPr>
            <w:r w:rsidRPr="00C90D81">
              <w:rPr>
                <w:rtl/>
                <w:lang w:bidi="ar-SY"/>
              </w:rPr>
              <w:t>التعر</w:t>
            </w:r>
            <w:r w:rsidRPr="00C90D81">
              <w:rPr>
                <w:rFonts w:hint="cs"/>
                <w:rtl/>
                <w:lang w:bidi="ar-EG"/>
              </w:rPr>
              <w:t>ُّ</w:t>
            </w:r>
            <w:r w:rsidRPr="00C90D81">
              <w:rPr>
                <w:rtl/>
                <w:lang w:bidi="ar-SY"/>
              </w:rPr>
              <w:t>ف بواسطة الترددات الراديوية</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restart"/>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التحكم الراديوي </w:t>
            </w:r>
            <w:r w:rsidR="004B2C4D">
              <w:rPr>
                <w:rFonts w:hint="cs"/>
                <w:rtl/>
                <w:lang w:bidi="ar-EG"/>
              </w:rPr>
              <w:t>عن بُعد</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 xml:space="preserve">القياس الراديوي </w:t>
            </w:r>
            <w:r w:rsidR="004B2C4D">
              <w:rPr>
                <w:rFonts w:hint="cs"/>
                <w:rtl/>
                <w:lang w:bidi="ar-EG"/>
              </w:rPr>
              <w:t>عن بُعد</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25</w:t>
            </w:r>
          </w:p>
        </w:tc>
        <w:tc>
          <w:tcPr>
            <w:tcW w:w="2268" w:type="dxa"/>
            <w:vAlign w:val="center"/>
          </w:tcPr>
          <w:p w:rsidR="00B910A2" w:rsidRPr="00C90D81" w:rsidRDefault="00B910A2" w:rsidP="005A02F8">
            <w:pPr>
              <w:pStyle w:val="Tabletext"/>
              <w:jc w:val="center"/>
              <w:rPr>
                <w:lang w:val="en-GB"/>
              </w:rPr>
            </w:pPr>
            <w:r w:rsidRPr="00C90D81">
              <w:rPr>
                <w:lang w:val="en-GB"/>
              </w:rPr>
              <w:t>444,80-444,40</w:t>
            </w:r>
          </w:p>
        </w:tc>
        <w:tc>
          <w:tcPr>
            <w:tcW w:w="2268" w:type="dxa"/>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أنظمة الإنذار والكشف الراديوية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26</w:t>
            </w:r>
          </w:p>
        </w:tc>
        <w:tc>
          <w:tcPr>
            <w:tcW w:w="2268" w:type="dxa"/>
            <w:vAlign w:val="center"/>
          </w:tcPr>
          <w:p w:rsidR="00B910A2" w:rsidRPr="00C90D81" w:rsidRDefault="00B910A2" w:rsidP="005A02F8">
            <w:pPr>
              <w:pStyle w:val="Tabletext"/>
              <w:jc w:val="center"/>
              <w:rPr>
                <w:lang w:val="en-GB"/>
              </w:rPr>
            </w:pPr>
            <w:r w:rsidRPr="00C90D81">
              <w:rPr>
                <w:lang w:val="en-GB"/>
              </w:rPr>
              <w:t>470,725-470,075</w:t>
            </w:r>
          </w:p>
        </w:tc>
        <w:tc>
          <w:tcPr>
            <w:tcW w:w="2268" w:type="dxa"/>
            <w:vAlign w:val="center"/>
          </w:tcPr>
          <w:p w:rsidR="00B910A2" w:rsidRPr="00C90D81" w:rsidRDefault="00B910A2" w:rsidP="005A02F8">
            <w:pPr>
              <w:pStyle w:val="Tabletext"/>
              <w:jc w:val="center"/>
              <w:rPr>
                <w:rtl/>
                <w:lang w:bidi="ar-EG"/>
              </w:rPr>
            </w:pPr>
            <w:r w:rsidRPr="00C90D81">
              <w:rPr>
                <w:lang w:val="en-GB"/>
              </w:rPr>
              <w:t>mW 10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27</w:t>
            </w:r>
          </w:p>
        </w:tc>
        <w:tc>
          <w:tcPr>
            <w:tcW w:w="2268" w:type="dxa"/>
            <w:vAlign w:val="center"/>
          </w:tcPr>
          <w:p w:rsidR="00B910A2" w:rsidRPr="00C90D81" w:rsidRDefault="00B910A2" w:rsidP="005A02F8">
            <w:pPr>
              <w:pStyle w:val="Tabletext"/>
              <w:jc w:val="center"/>
              <w:rPr>
                <w:lang w:val="en-GB"/>
              </w:rPr>
            </w:pPr>
            <w:r w:rsidRPr="00C90D81">
              <w:rPr>
                <w:lang w:val="en-GB"/>
              </w:rPr>
              <w:t>488,00-482,19</w:t>
            </w:r>
          </w:p>
        </w:tc>
        <w:tc>
          <w:tcPr>
            <w:tcW w:w="2268" w:type="dxa"/>
            <w:vAlign w:val="center"/>
          </w:tcPr>
          <w:p w:rsidR="00B910A2" w:rsidRPr="00C90D81" w:rsidRDefault="00B910A2" w:rsidP="005A02F8">
            <w:pPr>
              <w:pStyle w:val="Tabletext"/>
              <w:jc w:val="center"/>
              <w:rPr>
                <w:rtl/>
                <w:lang w:bidi="ar-EG"/>
              </w:rPr>
            </w:pPr>
            <w:r w:rsidRPr="00C90D81">
              <w:rPr>
                <w:lang w:val="en-GB"/>
              </w:rPr>
              <w:t>mW 30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40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Fonts w:hint="cs"/>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28</w:t>
            </w:r>
          </w:p>
        </w:tc>
        <w:tc>
          <w:tcPr>
            <w:tcW w:w="2268" w:type="dxa"/>
            <w:vAlign w:val="center"/>
          </w:tcPr>
          <w:p w:rsidR="00B910A2" w:rsidRPr="00C90D81" w:rsidRDefault="00B910A2" w:rsidP="005A02F8">
            <w:pPr>
              <w:pStyle w:val="Tabletext"/>
              <w:jc w:val="center"/>
              <w:rPr>
                <w:lang w:val="en-GB"/>
              </w:rPr>
            </w:pPr>
            <w:r w:rsidRPr="00C90D81">
              <w:rPr>
                <w:lang w:val="en-GB"/>
              </w:rPr>
              <w:t>822-821</w:t>
            </w:r>
          </w:p>
        </w:tc>
        <w:tc>
          <w:tcPr>
            <w:tcW w:w="2268" w:type="dxa"/>
            <w:vAlign w:val="center"/>
          </w:tcPr>
          <w:p w:rsidR="00B910A2" w:rsidRPr="00C90D81" w:rsidRDefault="00B910A2" w:rsidP="005A02F8">
            <w:pPr>
              <w:pStyle w:val="Tabletext"/>
              <w:jc w:val="center"/>
              <w:rPr>
                <w:rtl/>
                <w:lang w:bidi="ar-EG"/>
              </w:rPr>
            </w:pPr>
            <w:r w:rsidRPr="00C90D81">
              <w:rPr>
                <w:lang w:val="en-GB"/>
              </w:rPr>
              <w:t>µW 183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32 ≤</w:t>
            </w:r>
            <w:r w:rsidRPr="00C90D81">
              <w:rPr>
                <w:rFonts w:hint="cs"/>
                <w:rtl/>
                <w:lang w:bidi="ar-EG"/>
              </w:rPr>
              <w:t xml:space="preserve"> عند </w:t>
            </w:r>
            <w:r w:rsidRPr="00C90D81">
              <w:rPr>
                <w:lang w:val="en-GB"/>
              </w:rPr>
              <w:t>m 3</w:t>
            </w:r>
          </w:p>
        </w:tc>
        <w:tc>
          <w:tcPr>
            <w:tcW w:w="4991" w:type="dxa"/>
            <w:vAlign w:val="center"/>
          </w:tcPr>
          <w:p w:rsidR="00B910A2" w:rsidRPr="00C90D81" w:rsidRDefault="00B910A2" w:rsidP="005A02F8">
            <w:pPr>
              <w:pStyle w:val="Tabletext"/>
              <w:rPr>
                <w:lang w:val="en-GB"/>
              </w:rPr>
            </w:pPr>
            <w:r w:rsidRPr="00C90D81">
              <w:rPr>
                <w:rtl/>
                <w:lang w:bidi="ar-SY"/>
              </w:rPr>
              <w:t>الهاتف اللاسلكي</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29</w:t>
            </w:r>
          </w:p>
        </w:tc>
        <w:tc>
          <w:tcPr>
            <w:tcW w:w="2268" w:type="dxa"/>
            <w:vAlign w:val="center"/>
          </w:tcPr>
          <w:p w:rsidR="00B910A2" w:rsidRPr="00C90D81" w:rsidRDefault="00B910A2" w:rsidP="005A02F8">
            <w:pPr>
              <w:pStyle w:val="Tabletext"/>
              <w:jc w:val="center"/>
              <w:rPr>
                <w:lang w:val="en-GB"/>
              </w:rPr>
            </w:pPr>
            <w:r w:rsidRPr="00C90D81">
              <w:rPr>
                <w:lang w:val="en-GB"/>
              </w:rPr>
              <w:t>868-866</w:t>
            </w:r>
          </w:p>
        </w:tc>
        <w:tc>
          <w:tcPr>
            <w:tcW w:w="2268" w:type="dxa"/>
            <w:vAlign w:val="center"/>
          </w:tcPr>
          <w:p w:rsidR="00B910A2" w:rsidRPr="00C90D81" w:rsidRDefault="00B910A2" w:rsidP="005A02F8">
            <w:pPr>
              <w:pStyle w:val="Tabletext"/>
              <w:jc w:val="center"/>
              <w:rPr>
                <w:rtl/>
                <w:lang w:bidi="ar-EG"/>
              </w:rPr>
            </w:pPr>
            <w:r w:rsidRPr="00C90D81">
              <w:rPr>
                <w:lang w:val="en-GB"/>
              </w:rPr>
              <w:t>mW 500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32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tl/>
                <w:lang w:bidi="ar-SY"/>
              </w:rPr>
              <w:t>التعرف بواسطة الترددات الراديوية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30</w:t>
            </w:r>
          </w:p>
        </w:tc>
        <w:tc>
          <w:tcPr>
            <w:tcW w:w="2268" w:type="dxa"/>
            <w:vAlign w:val="center"/>
          </w:tcPr>
          <w:p w:rsidR="00B910A2" w:rsidRPr="00C90D81" w:rsidRDefault="00B910A2" w:rsidP="005A02F8">
            <w:pPr>
              <w:pStyle w:val="Tabletext"/>
              <w:jc w:val="center"/>
              <w:rPr>
                <w:lang w:val="en-GB"/>
              </w:rPr>
            </w:pPr>
            <w:r w:rsidRPr="00C90D81">
              <w:rPr>
                <w:lang w:val="en-GB"/>
              </w:rPr>
              <w:t>925-920</w:t>
            </w:r>
          </w:p>
        </w:tc>
        <w:tc>
          <w:tcPr>
            <w:tcW w:w="2268" w:type="dxa"/>
            <w:vAlign w:val="center"/>
          </w:tcPr>
          <w:p w:rsidR="00B910A2" w:rsidRPr="00C90D81" w:rsidRDefault="00B910A2" w:rsidP="005A02F8">
            <w:pPr>
              <w:pStyle w:val="Tabletext"/>
              <w:jc w:val="center"/>
              <w:rPr>
                <w:rtl/>
                <w:lang w:bidi="ar-EG"/>
              </w:rPr>
            </w:pPr>
            <w:r w:rsidRPr="00C90D81">
              <w:rPr>
                <w:lang w:val="en-GB"/>
              </w:rPr>
              <w:t>mW 500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32 ≤</w:t>
            </w:r>
            <w:r w:rsidRPr="00C90D81">
              <w:rPr>
                <w:rFonts w:hint="cs"/>
                <w:rtl/>
                <w:lang w:bidi="ar-EG"/>
              </w:rPr>
              <w:t xml:space="preserve"> عند خرج المرسل</w:t>
            </w:r>
          </w:p>
        </w:tc>
        <w:tc>
          <w:tcPr>
            <w:tcW w:w="4991" w:type="dxa"/>
            <w:vAlign w:val="center"/>
          </w:tcPr>
          <w:p w:rsidR="00B910A2" w:rsidRPr="00C90D81" w:rsidRDefault="00B910A2" w:rsidP="005A02F8">
            <w:pPr>
              <w:pStyle w:val="Tabletext"/>
              <w:rPr>
                <w:lang w:val="en-GB"/>
              </w:rPr>
            </w:pPr>
            <w:r w:rsidRPr="00C90D81">
              <w:rPr>
                <w:rtl/>
                <w:lang w:bidi="ar-SY"/>
              </w:rPr>
              <w:t>التعرف بواسطة الترددات الراديوية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31</w:t>
            </w:r>
          </w:p>
        </w:tc>
        <w:tc>
          <w:tcPr>
            <w:tcW w:w="2268" w:type="dxa"/>
            <w:vAlign w:val="center"/>
          </w:tcPr>
          <w:p w:rsidR="00B910A2" w:rsidRPr="00C90D81" w:rsidRDefault="00B910A2" w:rsidP="005A02F8">
            <w:pPr>
              <w:pStyle w:val="Tabletext"/>
              <w:jc w:val="center"/>
              <w:rPr>
                <w:rtl/>
                <w:lang w:bidi="ar-SY"/>
              </w:rPr>
            </w:pPr>
            <w:r w:rsidRPr="00C90D81">
              <w:rPr>
                <w:lang w:val="en-GB"/>
              </w:rPr>
              <w:t>925-924</w:t>
            </w:r>
          </w:p>
        </w:tc>
        <w:tc>
          <w:tcPr>
            <w:tcW w:w="2268" w:type="dxa"/>
            <w:vAlign w:val="center"/>
          </w:tcPr>
          <w:p w:rsidR="00B910A2" w:rsidRPr="00C90D81" w:rsidRDefault="00B910A2" w:rsidP="005A02F8">
            <w:pPr>
              <w:pStyle w:val="Tabletext"/>
              <w:jc w:val="center"/>
              <w:rPr>
                <w:rtl/>
                <w:lang w:bidi="ar-EG"/>
              </w:rPr>
            </w:pPr>
            <w:r w:rsidRPr="00C90D81">
              <w:rPr>
                <w:lang w:val="en-GB"/>
              </w:rPr>
              <w:sym w:font="Symbol" w:char="F06D"/>
            </w:r>
            <w:r w:rsidRPr="00C90D81">
              <w:rPr>
                <w:lang w:val="en-GB"/>
              </w:rPr>
              <w:t>W 183 ≥</w:t>
            </w:r>
            <w:r w:rsidRPr="00C90D81">
              <w:rPr>
                <w:rFonts w:hint="cs"/>
                <w:rtl/>
                <w:lang w:bidi="ar-EG"/>
              </w:rPr>
              <w:t xml:space="preserve"> </w:t>
            </w:r>
            <w:r w:rsidRPr="00C90D81">
              <w:rPr>
                <w:lang w:val="en-GB"/>
              </w:rPr>
              <w:t>(e.r.p.)</w:t>
            </w:r>
          </w:p>
        </w:tc>
        <w:tc>
          <w:tcPr>
            <w:tcW w:w="4246" w:type="dxa"/>
            <w:vAlign w:val="center"/>
          </w:tcPr>
          <w:p w:rsidR="00B910A2" w:rsidRPr="00C90D81" w:rsidRDefault="00B910A2" w:rsidP="005A02F8">
            <w:pPr>
              <w:pStyle w:val="Tabletext"/>
              <w:jc w:val="center"/>
              <w:rPr>
                <w:rtl/>
                <w:lang w:bidi="ar-EG"/>
              </w:rPr>
            </w:pPr>
            <w:r w:rsidRPr="00C90D81">
              <w:rPr>
                <w:lang w:val="en-GB"/>
              </w:rPr>
              <w:t>dBc 32 ≤</w:t>
            </w:r>
            <w:r w:rsidRPr="00C90D81">
              <w:rPr>
                <w:rFonts w:hint="cs"/>
                <w:rtl/>
                <w:lang w:bidi="ar-EG"/>
              </w:rPr>
              <w:t xml:space="preserve"> عند </w:t>
            </w:r>
            <w:r w:rsidRPr="00C90D81">
              <w:rPr>
                <w:lang w:val="en-GB"/>
              </w:rPr>
              <w:t>m 3</w:t>
            </w:r>
          </w:p>
        </w:tc>
        <w:tc>
          <w:tcPr>
            <w:tcW w:w="4991" w:type="dxa"/>
            <w:vAlign w:val="center"/>
          </w:tcPr>
          <w:p w:rsidR="00B910A2" w:rsidRPr="00C90D81" w:rsidRDefault="00B910A2" w:rsidP="005A02F8">
            <w:pPr>
              <w:pStyle w:val="Tabletext"/>
              <w:rPr>
                <w:lang w:val="en-GB"/>
              </w:rPr>
            </w:pPr>
            <w:r w:rsidRPr="00C90D81">
              <w:rPr>
                <w:rtl/>
                <w:lang w:bidi="ar-SY"/>
              </w:rPr>
              <w:t>الهاتف اللاسلكي</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r w:rsidRPr="00C90D81">
              <w:rPr>
                <w:lang w:val="en-GB"/>
              </w:rPr>
              <w:t>32</w:t>
            </w:r>
          </w:p>
        </w:tc>
        <w:tc>
          <w:tcPr>
            <w:tcW w:w="2268" w:type="dxa"/>
            <w:vMerge w:val="restart"/>
            <w:vAlign w:val="center"/>
          </w:tcPr>
          <w:p w:rsidR="00B910A2" w:rsidRPr="00C90D81" w:rsidRDefault="00B910A2" w:rsidP="005A02F8">
            <w:pPr>
              <w:pStyle w:val="Tabletext"/>
              <w:jc w:val="center"/>
              <w:rPr>
                <w:lang w:val="en-GB"/>
              </w:rPr>
            </w:pPr>
            <w:r w:rsidRPr="00C90D81">
              <w:rPr>
                <w:lang w:val="en-GB"/>
              </w:rPr>
              <w:t>2 483,5-2 400</w:t>
            </w: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100 ≥</w:t>
            </w:r>
            <w:r w:rsidRPr="00C90D81">
              <w:rPr>
                <w:rFonts w:hint="cs"/>
                <w:rtl/>
                <w:lang w:bidi="ar-EG"/>
              </w:rPr>
              <w:t xml:space="preserve"> </w:t>
            </w:r>
            <w:r w:rsidRPr="00C90D81">
              <w:rPr>
                <w:lang w:val="en-GB"/>
              </w:rPr>
              <w:t>(e.i.r.p.)</w:t>
            </w:r>
            <w:r w:rsidRPr="00C90D81">
              <w:rPr>
                <w:rtl/>
                <w:lang w:bidi="ar-EG"/>
              </w:rPr>
              <w:br/>
            </w:r>
            <w:r w:rsidRPr="00C90D81">
              <w:rPr>
                <w:rFonts w:hint="cs"/>
                <w:rtl/>
                <w:lang w:bidi="ar-EG"/>
              </w:rPr>
              <w:t>و</w:t>
            </w:r>
            <w:r w:rsidRPr="00C90D81">
              <w:rPr>
                <w:lang w:val="en-GB"/>
              </w:rPr>
              <w:t>100 ≥</w:t>
            </w:r>
            <w:r w:rsidRPr="00C90D81">
              <w:rPr>
                <w:rFonts w:hint="cs"/>
                <w:rtl/>
                <w:lang w:bidi="ar-EG"/>
              </w:rPr>
              <w:t xml:space="preserve"> </w:t>
            </w:r>
            <w:r w:rsidRPr="00C90D81">
              <w:rPr>
                <w:lang w:val="en-GB"/>
              </w:rPr>
              <w:t>kHz mW/100</w:t>
            </w:r>
            <w:r w:rsidRPr="00C90D81">
              <w:rPr>
                <w:rtl/>
                <w:lang w:bidi="ar-EG"/>
              </w:rPr>
              <w:br/>
            </w:r>
            <w:r w:rsidRPr="00C90D81">
              <w:t>(e.i.r.p.)</w:t>
            </w:r>
            <w:r w:rsidRPr="00C90D81">
              <w:rPr>
                <w:rFonts w:hint="cs"/>
                <w:rtl/>
                <w:lang w:bidi="ar-EG"/>
              </w:rPr>
              <w:t xml:space="preserve"> للأجهزة التي تستعمل التشكيل </w:t>
            </w:r>
            <w:r w:rsidRPr="00C90D81">
              <w:rPr>
                <w:lang w:val="en-GB"/>
              </w:rPr>
              <w:t>FHSS</w:t>
            </w:r>
            <w:r w:rsidRPr="00C90D81">
              <w:rPr>
                <w:rFonts w:hint="cs"/>
                <w:rtl/>
                <w:lang w:bidi="ar-EG"/>
              </w:rPr>
              <w:br/>
            </w:r>
            <w:r w:rsidRPr="00C90D81">
              <w:rPr>
                <w:lang w:val="en-GB"/>
              </w:rPr>
              <w:t>10 ≥</w:t>
            </w:r>
            <w:r w:rsidRPr="00C90D81">
              <w:rPr>
                <w:rFonts w:hint="cs"/>
                <w:rtl/>
                <w:lang w:bidi="ar-EG"/>
              </w:rPr>
              <w:t xml:space="preserve"> </w:t>
            </w:r>
            <w:r w:rsidRPr="00C90D81">
              <w:rPr>
                <w:lang w:val="en-GB"/>
              </w:rPr>
              <w:t>MHz mW/1</w:t>
            </w:r>
            <w:r w:rsidRPr="00C90D81">
              <w:rPr>
                <w:rFonts w:hint="cs"/>
                <w:rtl/>
                <w:lang w:bidi="ar-EG"/>
              </w:rPr>
              <w:t xml:space="preserve"> </w:t>
            </w:r>
            <w:r w:rsidRPr="00C90D81">
              <w:rPr>
                <w:lang w:val="en-GB"/>
              </w:rPr>
              <w:t>(e.i.r.p.)</w:t>
            </w:r>
            <w:r w:rsidRPr="00C90D81">
              <w:rPr>
                <w:rFonts w:hint="cs"/>
                <w:rtl/>
                <w:lang w:bidi="ar-EG"/>
              </w:rPr>
              <w:t xml:space="preserve"> للأجهزة التي تستعمل مخططات تشكيل أخرى</w:t>
            </w:r>
          </w:p>
        </w:tc>
        <w:tc>
          <w:tcPr>
            <w:tcW w:w="4246" w:type="dxa"/>
            <w:vMerge w:val="restart"/>
            <w:vAlign w:val="center"/>
          </w:tcPr>
          <w:p w:rsidR="00B910A2" w:rsidRPr="00C90D81" w:rsidRDefault="00B910A2" w:rsidP="005A02F8">
            <w:pPr>
              <w:pStyle w:val="Tabletext"/>
              <w:jc w:val="center"/>
              <w:rPr>
                <w:vertAlign w:val="superscript"/>
                <w:lang w:val="en-GB"/>
              </w:rPr>
            </w:pPr>
            <w:r w:rsidRPr="00C90D81">
              <w:rPr>
                <w:rFonts w:hint="cs"/>
                <w:rtl/>
                <w:lang w:bidi="ar-SY"/>
              </w:rPr>
              <w:t>التفاصيل</w:t>
            </w:r>
            <w:r w:rsidRPr="00C90D81">
              <w:rPr>
                <w:vertAlign w:val="superscript"/>
                <w:lang w:val="en-GB"/>
              </w:rPr>
              <w:t xml:space="preserve"> (9)</w:t>
            </w:r>
          </w:p>
        </w:tc>
        <w:tc>
          <w:tcPr>
            <w:tcW w:w="4991" w:type="dxa"/>
            <w:vAlign w:val="center"/>
          </w:tcPr>
          <w:p w:rsidR="00B910A2" w:rsidRPr="00C90D81" w:rsidRDefault="00B910A2" w:rsidP="005A02F8">
            <w:pPr>
              <w:pStyle w:val="Tabletext"/>
              <w:rPr>
                <w:lang w:val="en-GB"/>
              </w:rPr>
            </w:pPr>
            <w:r w:rsidRPr="00C90D81">
              <w:rPr>
                <w:rtl/>
                <w:lang w:bidi="ar-SY"/>
              </w:rPr>
              <w:t>الشبكات المحلية اللاسلكية</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Merge/>
            <w:vAlign w:val="center"/>
          </w:tcPr>
          <w:p w:rsidR="00B910A2" w:rsidRPr="00C90D81" w:rsidRDefault="00B910A2" w:rsidP="005A02F8">
            <w:pPr>
              <w:pStyle w:val="Tabletext"/>
              <w:jc w:val="center"/>
              <w:rPr>
                <w:lang w:val="en-GB"/>
              </w:rPr>
            </w:pPr>
          </w:p>
        </w:tc>
        <w:tc>
          <w:tcPr>
            <w:tcW w:w="4991" w:type="dxa"/>
            <w:vAlign w:val="center"/>
          </w:tcPr>
          <w:p w:rsidR="00B910A2" w:rsidRPr="00C90D81" w:rsidRDefault="00B910A2" w:rsidP="005A02F8">
            <w:pPr>
              <w:pStyle w:val="Tabletext"/>
              <w:rPr>
                <w:lang w:val="en-GB"/>
              </w:rPr>
            </w:pPr>
            <w:r w:rsidRPr="00C90D81">
              <w:rPr>
                <w:rFonts w:hint="cs"/>
                <w:rtl/>
                <w:lang w:bidi="ar-EG"/>
              </w:rPr>
              <w:t>تطبيقات أخرى لطيف الانتشار</w:t>
            </w:r>
          </w:p>
        </w:tc>
      </w:tr>
      <w:tr w:rsidR="00B910A2" w:rsidRPr="00C90D81" w:rsidTr="00C90D81">
        <w:trPr>
          <w:cantSplit/>
          <w:jc w:val="center"/>
        </w:trPr>
        <w:tc>
          <w:tcPr>
            <w:tcW w:w="851" w:type="dxa"/>
            <w:vMerge w:val="restart"/>
            <w:vAlign w:val="center"/>
          </w:tcPr>
          <w:p w:rsidR="00B910A2" w:rsidRPr="00C90D81" w:rsidRDefault="00B910A2" w:rsidP="005A02F8">
            <w:pPr>
              <w:pStyle w:val="Tabletext"/>
              <w:jc w:val="center"/>
              <w:rPr>
                <w:lang w:val="en-GB"/>
              </w:rPr>
            </w:pPr>
          </w:p>
        </w:tc>
        <w:tc>
          <w:tcPr>
            <w:tcW w:w="2268" w:type="dxa"/>
            <w:vMerge w:val="restart"/>
            <w:vAlign w:val="center"/>
          </w:tcPr>
          <w:p w:rsidR="00B910A2" w:rsidRPr="00C90D81" w:rsidRDefault="00B910A2" w:rsidP="005A02F8">
            <w:pPr>
              <w:pStyle w:val="Tabletext"/>
              <w:jc w:val="center"/>
              <w:rPr>
                <w:lang w:val="en-GB"/>
              </w:rPr>
            </w:pPr>
          </w:p>
        </w:tc>
        <w:tc>
          <w:tcPr>
            <w:tcW w:w="2268" w:type="dxa"/>
            <w:vMerge w:val="restart"/>
            <w:vAlign w:val="center"/>
          </w:tcPr>
          <w:p w:rsidR="00B910A2" w:rsidRPr="00C90D81" w:rsidRDefault="00B910A2" w:rsidP="005A02F8">
            <w:pPr>
              <w:pStyle w:val="Tabletext"/>
              <w:jc w:val="center"/>
              <w:rPr>
                <w:rtl/>
                <w:lang w:bidi="ar-EG"/>
              </w:rPr>
            </w:pPr>
            <w:r w:rsidRPr="00C90D81">
              <w:rPr>
                <w:lang w:val="en-GB"/>
              </w:rPr>
              <w:t>mW 10 ≥</w:t>
            </w:r>
            <w:r w:rsidRPr="00C90D81">
              <w:rPr>
                <w:rFonts w:hint="cs"/>
                <w:rtl/>
                <w:lang w:bidi="ar-EG"/>
              </w:rPr>
              <w:t xml:space="preserve"> </w:t>
            </w:r>
            <w:r w:rsidRPr="00C90D81">
              <w:rPr>
                <w:lang w:val="en-GB"/>
              </w:rPr>
              <w:t>(e.i.r.p.)</w:t>
            </w:r>
          </w:p>
        </w:tc>
        <w:tc>
          <w:tcPr>
            <w:tcW w:w="4246" w:type="dxa"/>
            <w:vAlign w:val="center"/>
          </w:tcPr>
          <w:p w:rsidR="00B910A2" w:rsidRPr="00C90D81" w:rsidRDefault="00B910A2" w:rsidP="005A02F8">
            <w:pPr>
              <w:pStyle w:val="Tabletext"/>
              <w:jc w:val="center"/>
              <w:rPr>
                <w:lang w:val="en-GB"/>
              </w:rPr>
            </w:pPr>
            <w:r w:rsidRPr="00C90D81">
              <w:rPr>
                <w:rFonts w:hint="cs"/>
                <w:rtl/>
                <w:lang w:bidi="ar-SY"/>
              </w:rPr>
              <w:t>التفاصيل</w:t>
            </w:r>
            <w:r w:rsidRPr="00C90D81">
              <w:rPr>
                <w:vertAlign w:val="superscript"/>
                <w:lang w:val="en-GB"/>
              </w:rPr>
              <w:t xml:space="preserve"> (10)</w:t>
            </w:r>
          </w:p>
        </w:tc>
        <w:tc>
          <w:tcPr>
            <w:tcW w:w="4991" w:type="dxa"/>
            <w:vAlign w:val="center"/>
          </w:tcPr>
          <w:p w:rsidR="00B910A2" w:rsidRPr="00C90D81" w:rsidRDefault="00B910A2" w:rsidP="005A02F8">
            <w:pPr>
              <w:pStyle w:val="Tabletext"/>
              <w:rPr>
                <w:lang w:val="en-GB"/>
              </w:rPr>
            </w:pPr>
            <w:r w:rsidRPr="00C90D81">
              <w:rPr>
                <w:rFonts w:hint="cs"/>
                <w:rtl/>
                <w:lang w:bidi="ar-EG"/>
              </w:rPr>
              <w:t>مرسلات فيديوية</w:t>
            </w:r>
            <w:r w:rsidR="00B30931" w:rsidRPr="00C90D81">
              <w:rPr>
                <w:rFonts w:hint="cs"/>
                <w:rtl/>
                <w:lang w:bidi="ar-EG"/>
              </w:rPr>
              <w:t xml:space="preserve"> لا سلكي</w:t>
            </w:r>
            <w:r w:rsidRPr="00C90D81">
              <w:rPr>
                <w:rFonts w:hint="cs"/>
                <w:rtl/>
                <w:lang w:bidi="ar-EG"/>
              </w:rPr>
              <w:t>ة</w:t>
            </w:r>
          </w:p>
        </w:tc>
      </w:tr>
      <w:tr w:rsidR="00B910A2" w:rsidRPr="00C90D81" w:rsidTr="00C90D81">
        <w:trPr>
          <w:cantSplit/>
          <w:jc w:val="center"/>
        </w:trPr>
        <w:tc>
          <w:tcPr>
            <w:tcW w:w="851"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2268" w:type="dxa"/>
            <w:vMerge/>
            <w:vAlign w:val="center"/>
          </w:tcPr>
          <w:p w:rsidR="00B910A2" w:rsidRPr="00C90D81" w:rsidRDefault="00B910A2" w:rsidP="005A02F8">
            <w:pPr>
              <w:pStyle w:val="Tabletext"/>
              <w:jc w:val="center"/>
              <w:rPr>
                <w:lang w:val="en-GB"/>
              </w:rPr>
            </w:pPr>
          </w:p>
        </w:tc>
        <w:tc>
          <w:tcPr>
            <w:tcW w:w="4246" w:type="dxa"/>
            <w:vAlign w:val="center"/>
          </w:tcPr>
          <w:p w:rsidR="00B910A2" w:rsidRPr="00C90D81" w:rsidRDefault="00B910A2" w:rsidP="005A02F8">
            <w:pPr>
              <w:pStyle w:val="Tabletext"/>
              <w:jc w:val="center"/>
              <w:rPr>
                <w:lang w:val="en-GB"/>
              </w:rPr>
            </w:pPr>
            <w:r w:rsidRPr="00C90D81">
              <w:rPr>
                <w:rFonts w:hint="cs"/>
                <w:rtl/>
                <w:lang w:bidi="ar-SY"/>
              </w:rPr>
              <w:t>التفاصيل</w:t>
            </w:r>
            <w:r w:rsidRPr="00C90D81">
              <w:rPr>
                <w:vertAlign w:val="superscript"/>
                <w:lang w:val="en-GB"/>
              </w:rPr>
              <w:t xml:space="preserve"> (11)</w:t>
            </w:r>
          </w:p>
        </w:tc>
        <w:tc>
          <w:tcPr>
            <w:tcW w:w="4991" w:type="dxa"/>
            <w:vAlign w:val="center"/>
          </w:tcPr>
          <w:p w:rsidR="00B910A2" w:rsidRPr="00C90D81" w:rsidRDefault="00B910A2" w:rsidP="005A02F8">
            <w:pPr>
              <w:pStyle w:val="Tabletext"/>
              <w:rPr>
                <w:lang w:val="en-GB"/>
              </w:rPr>
            </w:pPr>
            <w:r w:rsidRPr="00C90D81">
              <w:rPr>
                <w:rFonts w:hint="cs"/>
                <w:rtl/>
                <w:lang w:bidi="ar-EG"/>
              </w:rPr>
              <w:t>تطبيقات أخرى</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33</w:t>
            </w:r>
          </w:p>
        </w:tc>
        <w:tc>
          <w:tcPr>
            <w:tcW w:w="2268" w:type="dxa"/>
            <w:vAlign w:val="center"/>
          </w:tcPr>
          <w:p w:rsidR="00B910A2" w:rsidRPr="00C90D81" w:rsidRDefault="00B910A2" w:rsidP="005A02F8">
            <w:pPr>
              <w:pStyle w:val="Tabletext"/>
              <w:jc w:val="center"/>
              <w:rPr>
                <w:lang w:val="en-GB"/>
              </w:rPr>
            </w:pPr>
            <w:r w:rsidRPr="00C90D81">
              <w:rPr>
                <w:lang w:val="en-GB"/>
              </w:rPr>
              <w:t>5 250-5 150</w:t>
            </w:r>
          </w:p>
        </w:tc>
        <w:tc>
          <w:tcPr>
            <w:tcW w:w="2268" w:type="dxa"/>
            <w:vAlign w:val="center"/>
          </w:tcPr>
          <w:p w:rsidR="00B910A2" w:rsidRPr="00C90D81" w:rsidRDefault="00B910A2" w:rsidP="005A02F8">
            <w:pPr>
              <w:pStyle w:val="Tabletext"/>
              <w:jc w:val="center"/>
              <w:rPr>
                <w:rtl/>
                <w:lang w:bidi="ar-EG"/>
              </w:rPr>
            </w:pPr>
            <w:r w:rsidRPr="00C90D81">
              <w:rPr>
                <w:lang w:val="en-GB"/>
              </w:rPr>
              <w:t>mW 200 ≥</w:t>
            </w:r>
            <w:r w:rsidRPr="00C90D81">
              <w:rPr>
                <w:rFonts w:hint="cs"/>
                <w:rtl/>
                <w:lang w:bidi="ar-EG"/>
              </w:rPr>
              <w:t xml:space="preserve"> </w:t>
            </w:r>
            <w:r w:rsidRPr="00C90D81">
              <w:rPr>
                <w:lang w:val="en-GB"/>
              </w:rPr>
              <w:t>(e.i.r.p.)</w:t>
            </w:r>
            <w:r w:rsidRPr="00C90D81">
              <w:rPr>
                <w:rtl/>
                <w:lang w:bidi="ar-EG"/>
              </w:rPr>
              <w:br/>
            </w:r>
            <w:r w:rsidRPr="00C90D81">
              <w:rPr>
                <w:rFonts w:hint="cs"/>
                <w:rtl/>
                <w:lang w:bidi="ar-EG"/>
              </w:rPr>
              <w:t>و</w:t>
            </w:r>
            <w:r w:rsidRPr="00C90D81">
              <w:rPr>
                <w:lang w:val="en-GB"/>
              </w:rPr>
              <w:t>10 ≥</w:t>
            </w:r>
            <w:r w:rsidRPr="00C90D81">
              <w:rPr>
                <w:rFonts w:hint="eastAsia"/>
                <w:rtl/>
                <w:lang w:bidi="ar-EG"/>
              </w:rPr>
              <w:t> </w:t>
            </w:r>
            <w:r w:rsidRPr="00C90D81">
              <w:rPr>
                <w:lang w:val="en-GB"/>
              </w:rPr>
              <w:t>mW/MHz</w:t>
            </w:r>
          </w:p>
        </w:tc>
        <w:tc>
          <w:tcPr>
            <w:tcW w:w="4246" w:type="dxa"/>
            <w:vAlign w:val="center"/>
          </w:tcPr>
          <w:p w:rsidR="00B910A2" w:rsidRPr="00C90D81" w:rsidRDefault="00B910A2" w:rsidP="005A02F8">
            <w:pPr>
              <w:pStyle w:val="Tabletext"/>
              <w:jc w:val="center"/>
              <w:rPr>
                <w:lang w:val="en-GB"/>
              </w:rPr>
            </w:pPr>
            <w:r w:rsidRPr="00C90D81">
              <w:rPr>
                <w:rFonts w:hint="cs"/>
                <w:rtl/>
                <w:lang w:bidi="ar-SY"/>
              </w:rPr>
              <w:t>التفاصيل</w:t>
            </w:r>
            <w:r w:rsidRPr="00C90D81">
              <w:rPr>
                <w:vertAlign w:val="superscript"/>
                <w:lang w:val="en-GB"/>
              </w:rPr>
              <w:t xml:space="preserve"> (12)</w:t>
            </w:r>
          </w:p>
        </w:tc>
        <w:tc>
          <w:tcPr>
            <w:tcW w:w="4991" w:type="dxa"/>
            <w:vAlign w:val="center"/>
          </w:tcPr>
          <w:p w:rsidR="00B910A2" w:rsidRPr="00C90D81" w:rsidRDefault="00B910A2" w:rsidP="005A02F8">
            <w:pPr>
              <w:pStyle w:val="Tabletext"/>
              <w:rPr>
                <w:lang w:val="en-GB"/>
              </w:rPr>
            </w:pPr>
            <w:r w:rsidRPr="00C90D81">
              <w:rPr>
                <w:rtl/>
                <w:lang w:bidi="ar-SY"/>
              </w:rPr>
              <w:t>الشبكات المحلية اللاسلكية</w:t>
            </w:r>
          </w:p>
        </w:tc>
      </w:tr>
      <w:tr w:rsidR="00B910A2" w:rsidRPr="00C90D81" w:rsidTr="00C90D81">
        <w:trPr>
          <w:cantSplit/>
          <w:jc w:val="center"/>
        </w:trPr>
        <w:tc>
          <w:tcPr>
            <w:tcW w:w="851" w:type="dxa"/>
            <w:vAlign w:val="center"/>
          </w:tcPr>
          <w:p w:rsidR="00B910A2" w:rsidRPr="00C90D81" w:rsidRDefault="00B910A2" w:rsidP="005A02F8">
            <w:pPr>
              <w:pStyle w:val="Tabletext"/>
              <w:jc w:val="center"/>
              <w:rPr>
                <w:lang w:val="en-GB"/>
              </w:rPr>
            </w:pPr>
            <w:r w:rsidRPr="00C90D81">
              <w:rPr>
                <w:lang w:val="en-GB"/>
              </w:rPr>
              <w:t>34</w:t>
            </w:r>
          </w:p>
        </w:tc>
        <w:tc>
          <w:tcPr>
            <w:tcW w:w="2268" w:type="dxa"/>
            <w:vAlign w:val="center"/>
          </w:tcPr>
          <w:p w:rsidR="00B910A2" w:rsidRPr="00C90D81" w:rsidRDefault="00B910A2" w:rsidP="005A02F8">
            <w:pPr>
              <w:pStyle w:val="Tabletext"/>
              <w:jc w:val="center"/>
              <w:rPr>
                <w:lang w:val="en-GB"/>
              </w:rPr>
            </w:pPr>
            <w:r w:rsidRPr="00C90D81">
              <w:rPr>
                <w:lang w:val="en-GB"/>
              </w:rPr>
              <w:t>5 350-5 250</w:t>
            </w:r>
          </w:p>
        </w:tc>
        <w:tc>
          <w:tcPr>
            <w:tcW w:w="2268" w:type="dxa"/>
            <w:vAlign w:val="center"/>
          </w:tcPr>
          <w:p w:rsidR="00B910A2" w:rsidRPr="00C90D81" w:rsidRDefault="00B910A2" w:rsidP="005A02F8">
            <w:pPr>
              <w:pStyle w:val="Tabletext"/>
              <w:jc w:val="center"/>
              <w:rPr>
                <w:rtl/>
                <w:lang w:bidi="ar-EG"/>
              </w:rPr>
            </w:pPr>
            <w:r w:rsidRPr="00C90D81">
              <w:rPr>
                <w:lang w:val="en-GB"/>
              </w:rPr>
              <w:t>mW 200 ≥</w:t>
            </w:r>
            <w:r w:rsidRPr="00C90D81">
              <w:rPr>
                <w:rFonts w:hint="cs"/>
                <w:rtl/>
                <w:lang w:bidi="ar-EG"/>
              </w:rPr>
              <w:t xml:space="preserve"> </w:t>
            </w:r>
            <w:r w:rsidRPr="00C90D81">
              <w:rPr>
                <w:lang w:val="en-GB"/>
              </w:rPr>
              <w:t>(e.i.r.p.)</w:t>
            </w:r>
            <w:r w:rsidRPr="00C90D81">
              <w:rPr>
                <w:rtl/>
                <w:lang w:bidi="ar-EG"/>
              </w:rPr>
              <w:br/>
            </w:r>
            <w:r w:rsidRPr="00C90D81">
              <w:rPr>
                <w:rFonts w:hint="cs"/>
                <w:rtl/>
                <w:lang w:bidi="ar-EG"/>
              </w:rPr>
              <w:t>و</w:t>
            </w:r>
            <w:r w:rsidRPr="00C90D81">
              <w:rPr>
                <w:lang w:val="en-GB"/>
              </w:rPr>
              <w:t>10 ≥</w:t>
            </w:r>
            <w:r w:rsidRPr="00C90D81">
              <w:rPr>
                <w:rFonts w:hint="eastAsia"/>
                <w:rtl/>
                <w:lang w:bidi="ar-EG"/>
              </w:rPr>
              <w:t> </w:t>
            </w:r>
            <w:r w:rsidRPr="00C90D81">
              <w:rPr>
                <w:lang w:val="en-GB"/>
              </w:rPr>
              <w:t>mW/MHz</w:t>
            </w:r>
          </w:p>
        </w:tc>
        <w:tc>
          <w:tcPr>
            <w:tcW w:w="4246" w:type="dxa"/>
            <w:vAlign w:val="center"/>
          </w:tcPr>
          <w:p w:rsidR="00B910A2" w:rsidRPr="00C90D81" w:rsidRDefault="00B910A2" w:rsidP="005A02F8">
            <w:pPr>
              <w:pStyle w:val="Tabletext"/>
              <w:jc w:val="center"/>
              <w:rPr>
                <w:lang w:val="en-GB"/>
              </w:rPr>
            </w:pPr>
            <w:r w:rsidRPr="00C90D81">
              <w:rPr>
                <w:rFonts w:hint="cs"/>
                <w:rtl/>
                <w:lang w:bidi="ar-SY"/>
              </w:rPr>
              <w:t>التفاصيل</w:t>
            </w:r>
            <w:r w:rsidRPr="00C90D81">
              <w:rPr>
                <w:vertAlign w:val="superscript"/>
                <w:lang w:val="en-GB"/>
              </w:rPr>
              <w:t xml:space="preserve"> (13)</w:t>
            </w:r>
          </w:p>
        </w:tc>
        <w:tc>
          <w:tcPr>
            <w:tcW w:w="4991" w:type="dxa"/>
            <w:vAlign w:val="center"/>
          </w:tcPr>
          <w:p w:rsidR="00B910A2" w:rsidRPr="00C90D81" w:rsidRDefault="00B910A2" w:rsidP="005A02F8">
            <w:pPr>
              <w:pStyle w:val="Tabletext"/>
              <w:rPr>
                <w:lang w:val="en-GB"/>
              </w:rPr>
            </w:pPr>
            <w:r w:rsidRPr="00C90D81">
              <w:rPr>
                <w:rtl/>
                <w:lang w:bidi="ar-SY"/>
              </w:rPr>
              <w:t>الشبكات المحلية اللاسلكية</w:t>
            </w:r>
          </w:p>
        </w:tc>
      </w:tr>
      <w:tr w:rsidR="00B910A2" w:rsidRPr="00C90D81" w:rsidTr="00C90D81">
        <w:trPr>
          <w:cantSplit/>
          <w:jc w:val="center"/>
        </w:trPr>
        <w:tc>
          <w:tcPr>
            <w:tcW w:w="851" w:type="dxa"/>
            <w:vAlign w:val="center"/>
          </w:tcPr>
          <w:p w:rsidR="00B910A2" w:rsidRPr="00C90D81" w:rsidRDefault="00B910A2" w:rsidP="009A4ACB">
            <w:pPr>
              <w:pStyle w:val="Tabletext"/>
              <w:spacing w:after="20"/>
              <w:jc w:val="center"/>
              <w:rPr>
                <w:lang w:val="en-GB"/>
              </w:rPr>
            </w:pPr>
            <w:r w:rsidRPr="00C90D81">
              <w:rPr>
                <w:lang w:val="en-GB"/>
              </w:rPr>
              <w:lastRenderedPageBreak/>
              <w:t>35</w:t>
            </w:r>
          </w:p>
        </w:tc>
        <w:tc>
          <w:tcPr>
            <w:tcW w:w="2268" w:type="dxa"/>
            <w:vAlign w:val="center"/>
          </w:tcPr>
          <w:p w:rsidR="00B910A2" w:rsidRPr="00C90D81" w:rsidRDefault="00B910A2" w:rsidP="009A4ACB">
            <w:pPr>
              <w:pStyle w:val="Tabletext"/>
              <w:spacing w:after="20"/>
              <w:jc w:val="center"/>
              <w:rPr>
                <w:lang w:val="en-GB"/>
              </w:rPr>
            </w:pPr>
            <w:r w:rsidRPr="00C90D81">
              <w:rPr>
                <w:lang w:val="en-GB"/>
              </w:rPr>
              <w:t>5 725-5 470</w:t>
            </w:r>
          </w:p>
        </w:tc>
        <w:tc>
          <w:tcPr>
            <w:tcW w:w="2268" w:type="dxa"/>
            <w:vAlign w:val="center"/>
          </w:tcPr>
          <w:p w:rsidR="00B910A2" w:rsidRPr="00C90D81" w:rsidRDefault="00B910A2" w:rsidP="009A4ACB">
            <w:pPr>
              <w:pStyle w:val="Tabletext"/>
              <w:spacing w:after="20"/>
              <w:jc w:val="center"/>
              <w:rPr>
                <w:rtl/>
                <w:lang w:bidi="ar-EG"/>
              </w:rPr>
            </w:pPr>
            <w:r w:rsidRPr="00C90D81">
              <w:rPr>
                <w:lang w:val="en-GB"/>
              </w:rPr>
              <w:t>mW 1 ≥</w:t>
            </w:r>
            <w:r w:rsidRPr="00C90D81">
              <w:rPr>
                <w:rFonts w:hint="cs"/>
                <w:rtl/>
                <w:lang w:bidi="ar-EG"/>
              </w:rPr>
              <w:t xml:space="preserve"> </w:t>
            </w:r>
            <w:r w:rsidRPr="00C90D81">
              <w:rPr>
                <w:lang w:val="en-GB"/>
              </w:rPr>
              <w:t>(e.i.r.p.)</w:t>
            </w:r>
            <w:r w:rsidRPr="00C90D81">
              <w:rPr>
                <w:rtl/>
                <w:lang w:bidi="ar-EG"/>
              </w:rPr>
              <w:br/>
            </w:r>
            <w:r w:rsidRPr="00C90D81">
              <w:rPr>
                <w:rFonts w:hint="cs"/>
                <w:rtl/>
                <w:lang w:bidi="ar-EG"/>
              </w:rPr>
              <w:t>و</w:t>
            </w:r>
            <w:r w:rsidRPr="00C90D81">
              <w:rPr>
                <w:lang w:val="en-GB"/>
              </w:rPr>
              <w:t>50 ≥</w:t>
            </w:r>
            <w:r w:rsidRPr="00C90D81">
              <w:rPr>
                <w:rFonts w:hint="eastAsia"/>
                <w:rtl/>
                <w:lang w:bidi="ar-EG"/>
              </w:rPr>
              <w:t> </w:t>
            </w:r>
            <w:r w:rsidRPr="00C90D81">
              <w:rPr>
                <w:lang w:val="en-GB"/>
              </w:rPr>
              <w:t>mW/MHz</w:t>
            </w:r>
          </w:p>
        </w:tc>
        <w:tc>
          <w:tcPr>
            <w:tcW w:w="4246" w:type="dxa"/>
            <w:vAlign w:val="center"/>
          </w:tcPr>
          <w:p w:rsidR="00B910A2" w:rsidRPr="00C90D81" w:rsidRDefault="00B910A2" w:rsidP="009A4ACB">
            <w:pPr>
              <w:pStyle w:val="Tabletext"/>
              <w:spacing w:after="20"/>
              <w:jc w:val="center"/>
            </w:pPr>
            <w:r w:rsidRPr="00C90D81">
              <w:rPr>
                <w:rFonts w:hint="cs"/>
                <w:rtl/>
                <w:lang w:bidi="ar-SY"/>
              </w:rPr>
              <w:t>التفاصيل</w:t>
            </w:r>
            <w:r w:rsidRPr="00C90D81">
              <w:rPr>
                <w:vertAlign w:val="superscript"/>
                <w:lang w:val="en-GB"/>
              </w:rPr>
              <w:t xml:space="preserve"> (14)</w:t>
            </w:r>
          </w:p>
        </w:tc>
        <w:tc>
          <w:tcPr>
            <w:tcW w:w="4991" w:type="dxa"/>
            <w:vAlign w:val="center"/>
          </w:tcPr>
          <w:p w:rsidR="00B910A2" w:rsidRPr="00C90D81" w:rsidRDefault="00B910A2" w:rsidP="009A4ACB">
            <w:pPr>
              <w:pStyle w:val="Tabletext"/>
              <w:spacing w:after="20"/>
              <w:rPr>
                <w:lang w:val="en-GB"/>
              </w:rPr>
            </w:pPr>
            <w:r w:rsidRPr="00C90D81">
              <w:rPr>
                <w:rtl/>
                <w:lang w:bidi="ar-SY"/>
              </w:rPr>
              <w:t>الشبكات المحلية اللاسلكية</w:t>
            </w:r>
          </w:p>
        </w:tc>
      </w:tr>
      <w:tr w:rsidR="00B910A2" w:rsidRPr="00C90D81" w:rsidTr="00C90D81">
        <w:trPr>
          <w:cantSplit/>
          <w:jc w:val="center"/>
        </w:trPr>
        <w:tc>
          <w:tcPr>
            <w:tcW w:w="851" w:type="dxa"/>
            <w:vMerge w:val="restart"/>
            <w:vAlign w:val="center"/>
          </w:tcPr>
          <w:p w:rsidR="00B910A2" w:rsidRPr="00C90D81" w:rsidRDefault="00B910A2" w:rsidP="009A4ACB">
            <w:pPr>
              <w:pStyle w:val="Tabletext"/>
              <w:spacing w:after="20"/>
              <w:jc w:val="center"/>
              <w:rPr>
                <w:lang w:val="en-GB"/>
              </w:rPr>
            </w:pPr>
            <w:r w:rsidRPr="00C90D81">
              <w:rPr>
                <w:lang w:val="en-GB"/>
              </w:rPr>
              <w:t>36</w:t>
            </w:r>
          </w:p>
        </w:tc>
        <w:tc>
          <w:tcPr>
            <w:tcW w:w="2268" w:type="dxa"/>
            <w:vMerge w:val="restart"/>
            <w:vAlign w:val="center"/>
          </w:tcPr>
          <w:p w:rsidR="00B910A2" w:rsidRPr="00C90D81" w:rsidRDefault="00B910A2" w:rsidP="009A4ACB">
            <w:pPr>
              <w:pStyle w:val="Tabletext"/>
              <w:spacing w:after="20"/>
              <w:jc w:val="center"/>
              <w:rPr>
                <w:lang w:val="en-GB"/>
              </w:rPr>
            </w:pPr>
            <w:r w:rsidRPr="00C90D81">
              <w:rPr>
                <w:lang w:val="en-GB"/>
              </w:rPr>
              <w:t>5 850-5 725</w:t>
            </w:r>
          </w:p>
        </w:tc>
        <w:tc>
          <w:tcPr>
            <w:tcW w:w="2268" w:type="dxa"/>
            <w:vAlign w:val="center"/>
          </w:tcPr>
          <w:p w:rsidR="00B910A2" w:rsidRPr="00C90D81" w:rsidRDefault="00B910A2" w:rsidP="009A4ACB">
            <w:pPr>
              <w:pStyle w:val="Tabletext"/>
              <w:spacing w:after="20"/>
              <w:jc w:val="center"/>
              <w:rPr>
                <w:rtl/>
                <w:lang w:bidi="ar-EG"/>
              </w:rPr>
            </w:pPr>
            <w:r w:rsidRPr="00C90D81">
              <w:rPr>
                <w:lang w:val="en-GB"/>
              </w:rPr>
              <w:t>mW 1 ≥</w:t>
            </w:r>
            <w:r w:rsidRPr="00C90D81">
              <w:rPr>
                <w:rFonts w:hint="cs"/>
                <w:rtl/>
                <w:lang w:bidi="ar-EG"/>
              </w:rPr>
              <w:t xml:space="preserve"> </w:t>
            </w:r>
            <w:r w:rsidRPr="00C90D81">
              <w:rPr>
                <w:lang w:val="en-GB"/>
              </w:rPr>
              <w:t>(e.i.r.p.)</w:t>
            </w:r>
            <w:r w:rsidRPr="00C90D81">
              <w:rPr>
                <w:rtl/>
                <w:lang w:bidi="ar-EG"/>
              </w:rPr>
              <w:br/>
            </w:r>
            <w:r w:rsidRPr="00C90D81">
              <w:rPr>
                <w:rFonts w:hint="cs"/>
                <w:rtl/>
                <w:lang w:bidi="ar-EG"/>
              </w:rPr>
              <w:t>و</w:t>
            </w:r>
            <w:r w:rsidRPr="00C90D81">
              <w:rPr>
                <w:lang w:val="en-GB"/>
              </w:rPr>
              <w:t>50 ≥</w:t>
            </w:r>
            <w:r w:rsidRPr="00C90D81">
              <w:rPr>
                <w:rFonts w:hint="eastAsia"/>
                <w:rtl/>
                <w:lang w:bidi="ar-EG"/>
              </w:rPr>
              <w:t> </w:t>
            </w:r>
            <w:r w:rsidRPr="00C90D81">
              <w:rPr>
                <w:lang w:val="en-GB"/>
              </w:rPr>
              <w:t>mW/MHz</w:t>
            </w:r>
          </w:p>
        </w:tc>
        <w:tc>
          <w:tcPr>
            <w:tcW w:w="4246" w:type="dxa"/>
            <w:vAlign w:val="center"/>
          </w:tcPr>
          <w:p w:rsidR="00B910A2" w:rsidRPr="00C90D81" w:rsidRDefault="00B910A2" w:rsidP="009A4ACB">
            <w:pPr>
              <w:pStyle w:val="Tabletext"/>
              <w:spacing w:after="20"/>
              <w:jc w:val="center"/>
              <w:rPr>
                <w:lang w:val="en-GB"/>
              </w:rPr>
            </w:pPr>
            <w:r w:rsidRPr="00C90D81">
              <w:rPr>
                <w:rFonts w:hint="cs"/>
                <w:rtl/>
                <w:lang w:bidi="ar-SY"/>
              </w:rPr>
              <w:t>التفاصيل</w:t>
            </w:r>
            <w:r w:rsidRPr="00C90D81">
              <w:rPr>
                <w:vertAlign w:val="superscript"/>
                <w:lang w:val="en-GB"/>
              </w:rPr>
              <w:t xml:space="preserve"> (15)</w:t>
            </w:r>
          </w:p>
        </w:tc>
        <w:tc>
          <w:tcPr>
            <w:tcW w:w="4991" w:type="dxa"/>
            <w:vAlign w:val="center"/>
          </w:tcPr>
          <w:p w:rsidR="00B910A2" w:rsidRPr="00C90D81" w:rsidRDefault="00B910A2" w:rsidP="009A4ACB">
            <w:pPr>
              <w:pStyle w:val="Tabletext"/>
              <w:spacing w:after="20"/>
              <w:rPr>
                <w:lang w:val="en-GB"/>
              </w:rPr>
            </w:pPr>
            <w:r w:rsidRPr="00C90D81">
              <w:rPr>
                <w:rtl/>
                <w:lang w:bidi="ar-SY"/>
              </w:rPr>
              <w:t>الشبكات المحلية اللاسلكية</w:t>
            </w:r>
          </w:p>
        </w:tc>
      </w:tr>
      <w:tr w:rsidR="00B910A2" w:rsidRPr="00C90D81" w:rsidTr="00C90D81">
        <w:trPr>
          <w:cantSplit/>
          <w:jc w:val="center"/>
        </w:trPr>
        <w:tc>
          <w:tcPr>
            <w:tcW w:w="851" w:type="dxa"/>
            <w:vMerge/>
            <w:vAlign w:val="center"/>
          </w:tcPr>
          <w:p w:rsidR="00B910A2" w:rsidRPr="00C90D81" w:rsidRDefault="00B910A2" w:rsidP="009A4ACB">
            <w:pPr>
              <w:pStyle w:val="Tabletext"/>
              <w:spacing w:after="20"/>
              <w:jc w:val="center"/>
              <w:rPr>
                <w:lang w:val="en-GB"/>
              </w:rPr>
            </w:pPr>
          </w:p>
        </w:tc>
        <w:tc>
          <w:tcPr>
            <w:tcW w:w="2268" w:type="dxa"/>
            <w:vMerge/>
            <w:vAlign w:val="center"/>
          </w:tcPr>
          <w:p w:rsidR="00B910A2" w:rsidRPr="00C90D81" w:rsidRDefault="00B910A2" w:rsidP="009A4ACB">
            <w:pPr>
              <w:pStyle w:val="Tabletext"/>
              <w:spacing w:after="20"/>
              <w:jc w:val="center"/>
              <w:rPr>
                <w:lang w:val="en-GB"/>
              </w:rPr>
            </w:pPr>
          </w:p>
        </w:tc>
        <w:tc>
          <w:tcPr>
            <w:tcW w:w="2268" w:type="dxa"/>
            <w:vAlign w:val="center"/>
          </w:tcPr>
          <w:p w:rsidR="00B910A2" w:rsidRPr="00C90D81" w:rsidRDefault="00B910A2" w:rsidP="009A4ACB">
            <w:pPr>
              <w:pStyle w:val="Tabletext"/>
              <w:spacing w:after="20"/>
              <w:jc w:val="center"/>
              <w:rPr>
                <w:rtl/>
                <w:lang w:bidi="ar-EG"/>
              </w:rPr>
            </w:pPr>
            <w:r w:rsidRPr="00C90D81">
              <w:rPr>
                <w:lang w:val="en-GB"/>
              </w:rPr>
              <w:t>mW 25 ≥</w:t>
            </w:r>
            <w:r w:rsidRPr="00C90D81">
              <w:rPr>
                <w:rFonts w:hint="cs"/>
                <w:rtl/>
                <w:lang w:bidi="ar-EG"/>
              </w:rPr>
              <w:t xml:space="preserve"> </w:t>
            </w:r>
            <w:r w:rsidRPr="00C90D81">
              <w:rPr>
                <w:lang w:val="en-GB"/>
              </w:rPr>
              <w:t>(e.i.r.p.)</w:t>
            </w:r>
          </w:p>
        </w:tc>
        <w:tc>
          <w:tcPr>
            <w:tcW w:w="4246" w:type="dxa"/>
            <w:vAlign w:val="center"/>
          </w:tcPr>
          <w:p w:rsidR="00B910A2" w:rsidRPr="00C90D81" w:rsidRDefault="00B910A2" w:rsidP="009A4ACB">
            <w:pPr>
              <w:pStyle w:val="Tabletext"/>
              <w:spacing w:after="20"/>
              <w:jc w:val="center"/>
              <w:rPr>
                <w:lang w:val="en-GB"/>
              </w:rPr>
            </w:pPr>
            <w:r w:rsidRPr="00C90D81">
              <w:rPr>
                <w:rFonts w:hint="cs"/>
                <w:rtl/>
                <w:lang w:bidi="ar-SY"/>
              </w:rPr>
              <w:t>التفاصيل</w:t>
            </w:r>
            <w:r w:rsidRPr="00C90D81">
              <w:rPr>
                <w:vertAlign w:val="superscript"/>
                <w:lang w:val="en-GB"/>
              </w:rPr>
              <w:t xml:space="preserve"> (16)</w:t>
            </w:r>
          </w:p>
        </w:tc>
        <w:tc>
          <w:tcPr>
            <w:tcW w:w="4991" w:type="dxa"/>
            <w:vAlign w:val="center"/>
          </w:tcPr>
          <w:p w:rsidR="00B910A2" w:rsidRPr="00C90D81" w:rsidRDefault="00B910A2" w:rsidP="009A4ACB">
            <w:pPr>
              <w:pStyle w:val="Tabletext"/>
              <w:spacing w:after="20"/>
              <w:rPr>
                <w:lang w:val="en-GB"/>
              </w:rPr>
            </w:pPr>
            <w:r w:rsidRPr="00C90D81">
              <w:rPr>
                <w:rFonts w:hint="cs"/>
                <w:rtl/>
                <w:lang w:bidi="ar-EG"/>
              </w:rPr>
              <w:t>تطبيقات أخرى</w:t>
            </w:r>
          </w:p>
        </w:tc>
      </w:tr>
      <w:tr w:rsidR="00B910A2" w:rsidRPr="00C90D81" w:rsidTr="00C90D81">
        <w:trPr>
          <w:cantSplit/>
          <w:jc w:val="center"/>
        </w:trPr>
        <w:tc>
          <w:tcPr>
            <w:tcW w:w="851" w:type="dxa"/>
            <w:vAlign w:val="center"/>
          </w:tcPr>
          <w:p w:rsidR="00B910A2" w:rsidRPr="00C90D81" w:rsidRDefault="00B910A2" w:rsidP="009A4ACB">
            <w:pPr>
              <w:pStyle w:val="Tabletext"/>
              <w:spacing w:after="20"/>
              <w:jc w:val="center"/>
              <w:rPr>
                <w:lang w:val="en-GB"/>
              </w:rPr>
            </w:pPr>
            <w:r w:rsidRPr="00C90D81">
              <w:rPr>
                <w:lang w:val="en-GB"/>
              </w:rPr>
              <w:t>37</w:t>
            </w:r>
          </w:p>
        </w:tc>
        <w:tc>
          <w:tcPr>
            <w:tcW w:w="2268" w:type="dxa"/>
            <w:vAlign w:val="center"/>
          </w:tcPr>
          <w:p w:rsidR="00B910A2" w:rsidRPr="00C90D81" w:rsidRDefault="00B910A2" w:rsidP="009A4ACB">
            <w:pPr>
              <w:pStyle w:val="Tabletext"/>
              <w:spacing w:after="20"/>
              <w:jc w:val="center"/>
              <w:rPr>
                <w:lang w:val="en-GB"/>
              </w:rPr>
            </w:pPr>
            <w:r w:rsidRPr="00C90D81">
              <w:rPr>
                <w:lang w:val="en-GB"/>
              </w:rPr>
              <w:t>10,55-10,5</w:t>
            </w:r>
          </w:p>
        </w:tc>
        <w:tc>
          <w:tcPr>
            <w:tcW w:w="2268" w:type="dxa"/>
            <w:vAlign w:val="center"/>
          </w:tcPr>
          <w:p w:rsidR="00B910A2" w:rsidRPr="00C90D81" w:rsidRDefault="00B910A2" w:rsidP="009A4ACB">
            <w:pPr>
              <w:pStyle w:val="Tabletext"/>
              <w:spacing w:after="20"/>
              <w:jc w:val="center"/>
              <w:rPr>
                <w:rtl/>
                <w:lang w:bidi="ar-EG"/>
              </w:rPr>
            </w:pPr>
            <w:r w:rsidRPr="00C90D81">
              <w:rPr>
                <w:lang w:val="en-GB"/>
              </w:rPr>
              <w:t>mW 100 ≥</w:t>
            </w:r>
            <w:r w:rsidRPr="00C90D81">
              <w:rPr>
                <w:rFonts w:hint="cs"/>
                <w:rtl/>
                <w:lang w:bidi="ar-EG"/>
              </w:rPr>
              <w:t xml:space="preserve"> </w:t>
            </w:r>
            <w:r w:rsidRPr="00C90D81">
              <w:rPr>
                <w:lang w:val="en-GB"/>
              </w:rPr>
              <w:t>(e.i.r.p.)</w:t>
            </w:r>
          </w:p>
        </w:tc>
        <w:tc>
          <w:tcPr>
            <w:tcW w:w="4246" w:type="dxa"/>
            <w:vAlign w:val="center"/>
          </w:tcPr>
          <w:p w:rsidR="00B910A2" w:rsidRPr="00C90D81" w:rsidRDefault="00B910A2" w:rsidP="009A4ACB">
            <w:pPr>
              <w:pStyle w:val="Tabletext"/>
              <w:spacing w:after="20"/>
              <w:jc w:val="center"/>
              <w:rPr>
                <w:lang w:val="en-GB"/>
              </w:rPr>
            </w:pPr>
            <w:r w:rsidRPr="00C90D81">
              <w:rPr>
                <w:rFonts w:hint="cs"/>
                <w:rtl/>
                <w:lang w:bidi="ar-SY"/>
              </w:rPr>
              <w:t>التفاصيل</w:t>
            </w:r>
            <w:r w:rsidRPr="00C90D81">
              <w:rPr>
                <w:vertAlign w:val="superscript"/>
                <w:lang w:val="en-GB"/>
              </w:rPr>
              <w:t xml:space="preserve"> (17)</w:t>
            </w:r>
          </w:p>
        </w:tc>
        <w:tc>
          <w:tcPr>
            <w:tcW w:w="4991" w:type="dxa"/>
            <w:vAlign w:val="center"/>
          </w:tcPr>
          <w:p w:rsidR="00B910A2" w:rsidRPr="00C90D81" w:rsidRDefault="00B910A2" w:rsidP="009A4ACB">
            <w:pPr>
              <w:pStyle w:val="Tabletext"/>
              <w:spacing w:after="20"/>
              <w:rPr>
                <w:lang w:val="en-GB"/>
              </w:rPr>
            </w:pPr>
            <w:r w:rsidRPr="00C90D81">
              <w:rPr>
                <w:rFonts w:hint="cs"/>
                <w:rtl/>
                <w:lang w:bidi="ar-EG"/>
              </w:rPr>
              <w:t>مرسلات فيديوية</w:t>
            </w:r>
            <w:r w:rsidR="00B30931" w:rsidRPr="00C90D81">
              <w:rPr>
                <w:rFonts w:hint="cs"/>
                <w:rtl/>
                <w:lang w:bidi="ar-EG"/>
              </w:rPr>
              <w:t xml:space="preserve"> لا سلكي</w:t>
            </w:r>
            <w:r w:rsidRPr="00C90D81">
              <w:rPr>
                <w:rFonts w:hint="cs"/>
                <w:rtl/>
                <w:lang w:bidi="ar-EG"/>
              </w:rPr>
              <w:t>ة</w:t>
            </w:r>
          </w:p>
        </w:tc>
      </w:tr>
      <w:tr w:rsidR="00B910A2" w:rsidRPr="00C90D81" w:rsidTr="00C90D81">
        <w:trPr>
          <w:cantSplit/>
          <w:jc w:val="center"/>
        </w:trPr>
        <w:tc>
          <w:tcPr>
            <w:tcW w:w="851" w:type="dxa"/>
            <w:vMerge w:val="restart"/>
            <w:vAlign w:val="center"/>
          </w:tcPr>
          <w:p w:rsidR="00B910A2" w:rsidRPr="00271FA4" w:rsidRDefault="00B910A2" w:rsidP="009A4ACB">
            <w:pPr>
              <w:pStyle w:val="Tabletext"/>
              <w:spacing w:after="20"/>
              <w:jc w:val="center"/>
            </w:pPr>
            <w:r w:rsidRPr="00C90D81">
              <w:rPr>
                <w:lang w:val="en-GB"/>
              </w:rPr>
              <w:t>38</w:t>
            </w:r>
          </w:p>
        </w:tc>
        <w:tc>
          <w:tcPr>
            <w:tcW w:w="2268" w:type="dxa"/>
            <w:vMerge w:val="restart"/>
            <w:vAlign w:val="center"/>
          </w:tcPr>
          <w:p w:rsidR="00B910A2" w:rsidRPr="00C90D81" w:rsidRDefault="00B910A2" w:rsidP="009A4ACB">
            <w:pPr>
              <w:pStyle w:val="Tabletext"/>
              <w:spacing w:after="20"/>
              <w:jc w:val="center"/>
              <w:rPr>
                <w:rtl/>
                <w:lang w:bidi="ar-SY"/>
              </w:rPr>
            </w:pPr>
            <w:r w:rsidRPr="00C90D81">
              <w:rPr>
                <w:lang w:val="en-GB"/>
              </w:rPr>
              <w:t>24,25-24</w:t>
            </w:r>
          </w:p>
        </w:tc>
        <w:tc>
          <w:tcPr>
            <w:tcW w:w="2268" w:type="dxa"/>
            <w:vMerge w:val="restart"/>
            <w:vAlign w:val="center"/>
          </w:tcPr>
          <w:p w:rsidR="00B910A2" w:rsidRPr="00C90D81" w:rsidRDefault="00B910A2" w:rsidP="009A4ACB">
            <w:pPr>
              <w:pStyle w:val="Tabletext"/>
              <w:spacing w:after="20"/>
              <w:jc w:val="center"/>
              <w:rPr>
                <w:rtl/>
                <w:lang w:bidi="ar-EG"/>
              </w:rPr>
            </w:pPr>
            <w:r w:rsidRPr="00C90D81">
              <w:rPr>
                <w:lang w:val="en-GB"/>
              </w:rPr>
              <w:t>mW 100 ≥</w:t>
            </w:r>
            <w:r w:rsidRPr="00C90D81">
              <w:rPr>
                <w:rFonts w:hint="cs"/>
                <w:rtl/>
                <w:lang w:bidi="ar-EG"/>
              </w:rPr>
              <w:t xml:space="preserve"> </w:t>
            </w:r>
            <w:r w:rsidRPr="00C90D81">
              <w:rPr>
                <w:lang w:val="en-GB"/>
              </w:rPr>
              <w:t>(e.i.r.p.)</w:t>
            </w:r>
          </w:p>
        </w:tc>
        <w:tc>
          <w:tcPr>
            <w:tcW w:w="4246" w:type="dxa"/>
            <w:vMerge w:val="restart"/>
            <w:vAlign w:val="center"/>
          </w:tcPr>
          <w:p w:rsidR="00B910A2" w:rsidRPr="00C90D81" w:rsidRDefault="00B910A2" w:rsidP="009A4ACB">
            <w:pPr>
              <w:pStyle w:val="Tabletext"/>
              <w:spacing w:after="20"/>
              <w:jc w:val="center"/>
              <w:rPr>
                <w:lang w:val="en-GB"/>
              </w:rPr>
            </w:pPr>
            <w:r w:rsidRPr="00C90D81">
              <w:rPr>
                <w:rFonts w:hint="cs"/>
                <w:rtl/>
                <w:lang w:bidi="ar-SY"/>
              </w:rPr>
              <w:t>التفاصيل</w:t>
            </w:r>
            <w:r w:rsidRPr="00C90D81">
              <w:rPr>
                <w:vertAlign w:val="superscript"/>
                <w:lang w:val="en-GB"/>
              </w:rPr>
              <w:t xml:space="preserve"> (18)</w:t>
            </w:r>
          </w:p>
        </w:tc>
        <w:tc>
          <w:tcPr>
            <w:tcW w:w="4991" w:type="dxa"/>
            <w:vAlign w:val="center"/>
          </w:tcPr>
          <w:p w:rsidR="00B910A2" w:rsidRPr="00C90D81" w:rsidRDefault="00B910A2" w:rsidP="009A4ACB">
            <w:pPr>
              <w:pStyle w:val="Tabletext"/>
              <w:spacing w:after="20"/>
              <w:rPr>
                <w:lang w:val="en-GB"/>
              </w:rPr>
            </w:pPr>
            <w:r w:rsidRPr="00C90D81">
              <w:rPr>
                <w:rFonts w:hint="cs"/>
                <w:rtl/>
                <w:lang w:bidi="ar-EG"/>
              </w:rPr>
              <w:t>مرسلات فيديوية</w:t>
            </w:r>
            <w:r w:rsidR="00B30931" w:rsidRPr="00C90D81">
              <w:rPr>
                <w:rFonts w:hint="cs"/>
                <w:rtl/>
                <w:lang w:bidi="ar-EG"/>
              </w:rPr>
              <w:t xml:space="preserve"> لا سلكي</w:t>
            </w:r>
            <w:r w:rsidRPr="00C90D81">
              <w:rPr>
                <w:rFonts w:hint="cs"/>
                <w:rtl/>
                <w:lang w:bidi="ar-EG"/>
              </w:rPr>
              <w:t>ة</w:t>
            </w:r>
          </w:p>
        </w:tc>
      </w:tr>
      <w:tr w:rsidR="00B910A2" w:rsidRPr="00C90D81" w:rsidTr="00C90D81">
        <w:trPr>
          <w:cantSplit/>
          <w:jc w:val="center"/>
        </w:trPr>
        <w:tc>
          <w:tcPr>
            <w:tcW w:w="851" w:type="dxa"/>
            <w:vMerge/>
            <w:tcBorders>
              <w:bottom w:val="single" w:sz="4" w:space="0" w:color="auto"/>
            </w:tcBorders>
            <w:vAlign w:val="center"/>
          </w:tcPr>
          <w:p w:rsidR="00B910A2" w:rsidRPr="00C90D81" w:rsidRDefault="00B910A2" w:rsidP="009A4ACB">
            <w:pPr>
              <w:pStyle w:val="Tabletext"/>
              <w:spacing w:after="20"/>
              <w:rPr>
                <w:lang w:val="en-GB"/>
              </w:rPr>
            </w:pPr>
          </w:p>
        </w:tc>
        <w:tc>
          <w:tcPr>
            <w:tcW w:w="2268" w:type="dxa"/>
            <w:vMerge/>
            <w:tcBorders>
              <w:bottom w:val="single" w:sz="4" w:space="0" w:color="auto"/>
            </w:tcBorders>
            <w:vAlign w:val="center"/>
          </w:tcPr>
          <w:p w:rsidR="00B910A2" w:rsidRPr="00C90D81" w:rsidRDefault="00B910A2" w:rsidP="009A4ACB">
            <w:pPr>
              <w:pStyle w:val="Tabletext"/>
              <w:spacing w:after="20"/>
              <w:rPr>
                <w:lang w:val="en-GB"/>
              </w:rPr>
            </w:pPr>
          </w:p>
        </w:tc>
        <w:tc>
          <w:tcPr>
            <w:tcW w:w="2268" w:type="dxa"/>
            <w:vMerge/>
            <w:tcBorders>
              <w:bottom w:val="single" w:sz="4" w:space="0" w:color="auto"/>
            </w:tcBorders>
            <w:vAlign w:val="center"/>
          </w:tcPr>
          <w:p w:rsidR="00B910A2" w:rsidRPr="00C90D81" w:rsidRDefault="00B910A2" w:rsidP="009A4ACB">
            <w:pPr>
              <w:pStyle w:val="Tabletext"/>
              <w:spacing w:after="20"/>
              <w:rPr>
                <w:lang w:val="en-GB"/>
              </w:rPr>
            </w:pPr>
          </w:p>
        </w:tc>
        <w:tc>
          <w:tcPr>
            <w:tcW w:w="4246" w:type="dxa"/>
            <w:vMerge/>
            <w:tcBorders>
              <w:bottom w:val="single" w:sz="4" w:space="0" w:color="auto"/>
            </w:tcBorders>
            <w:vAlign w:val="center"/>
          </w:tcPr>
          <w:p w:rsidR="00B910A2" w:rsidRPr="00C90D81" w:rsidRDefault="00B910A2" w:rsidP="009A4ACB">
            <w:pPr>
              <w:pStyle w:val="Tabletext"/>
              <w:spacing w:after="20"/>
              <w:rPr>
                <w:lang w:val="en-GB"/>
              </w:rPr>
            </w:pPr>
          </w:p>
        </w:tc>
        <w:tc>
          <w:tcPr>
            <w:tcW w:w="4991" w:type="dxa"/>
            <w:tcBorders>
              <w:bottom w:val="single" w:sz="4" w:space="0" w:color="auto"/>
            </w:tcBorders>
            <w:vAlign w:val="center"/>
          </w:tcPr>
          <w:p w:rsidR="00B910A2" w:rsidRPr="00C90D81" w:rsidRDefault="00B910A2" w:rsidP="009A4ACB">
            <w:pPr>
              <w:pStyle w:val="Tabletext"/>
              <w:spacing w:after="20"/>
              <w:rPr>
                <w:lang w:val="en-GB"/>
              </w:rPr>
            </w:pPr>
            <w:r w:rsidRPr="00C90D81">
              <w:rPr>
                <w:rFonts w:hint="cs"/>
                <w:rtl/>
                <w:lang w:bidi="ar-EG"/>
              </w:rPr>
              <w:t>تطبيقات أخرى</w:t>
            </w:r>
          </w:p>
        </w:tc>
      </w:tr>
    </w:tbl>
    <w:p w:rsidR="00B910A2" w:rsidRPr="00E54EAF" w:rsidRDefault="00B910A2" w:rsidP="005A02F8">
      <w:pPr>
        <w:pStyle w:val="Tablelegend"/>
        <w:tabs>
          <w:tab w:val="clear" w:pos="284"/>
        </w:tabs>
      </w:pPr>
      <w:r w:rsidRPr="00E54EAF">
        <w:rPr>
          <w:vertAlign w:val="superscript"/>
        </w:rPr>
        <w:t>(7)</w:t>
      </w:r>
      <w:r w:rsidRPr="00E54EAF">
        <w:tab/>
      </w:r>
      <w:r w:rsidRPr="00E54EAF">
        <w:rPr>
          <w:rFonts w:hint="cs"/>
          <w:rtl/>
        </w:rPr>
        <w:t>الإرسالات الهامشية:</w:t>
      </w:r>
    </w:p>
    <w:p w:rsidR="00E54EAF" w:rsidRDefault="00E54EAF" w:rsidP="00271FA4">
      <w:pPr>
        <w:spacing w:before="0"/>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B910A2" w:rsidRPr="00E54EAF" w:rsidTr="00E54EAF">
        <w:trPr>
          <w:jc w:val="center"/>
        </w:trPr>
        <w:tc>
          <w:tcPr>
            <w:tcW w:w="1417" w:type="dxa"/>
            <w:tcBorders>
              <w:tl2br w:val="single" w:sz="4" w:space="0" w:color="auto"/>
            </w:tcBorders>
            <w:vAlign w:val="center"/>
          </w:tcPr>
          <w:p w:rsidR="00B910A2" w:rsidRPr="005A02F8" w:rsidRDefault="00B910A2" w:rsidP="005A02F8">
            <w:pPr>
              <w:pStyle w:val="Tabletext"/>
              <w:rPr>
                <w:sz w:val="18"/>
                <w:szCs w:val="24"/>
                <w:rtl/>
                <w:lang w:bidi="ar-EG"/>
              </w:rPr>
            </w:pPr>
            <w:r w:rsidRPr="005A02F8">
              <w:rPr>
                <w:rFonts w:hint="cs"/>
                <w:sz w:val="18"/>
                <w:szCs w:val="24"/>
                <w:rtl/>
                <w:lang w:bidi="ar-SY"/>
              </w:rPr>
              <w:t>مديات</w:t>
            </w:r>
            <w:r w:rsidRPr="005A02F8">
              <w:rPr>
                <w:rFonts w:hint="cs"/>
                <w:sz w:val="18"/>
                <w:szCs w:val="24"/>
                <w:rtl/>
                <w:lang w:bidi="ar-SY"/>
              </w:rPr>
              <w:br/>
              <w:t>الترددات</w:t>
            </w:r>
          </w:p>
          <w:p w:rsidR="00B910A2" w:rsidRPr="005A02F8" w:rsidRDefault="00B910A2" w:rsidP="005A02F8">
            <w:pPr>
              <w:pStyle w:val="Tabletext"/>
              <w:jc w:val="right"/>
              <w:rPr>
                <w:sz w:val="18"/>
                <w:szCs w:val="24"/>
                <w:rtl/>
                <w:lang w:bidi="ar-SY"/>
              </w:rPr>
            </w:pPr>
            <w:r w:rsidRPr="005A02F8">
              <w:rPr>
                <w:sz w:val="18"/>
                <w:szCs w:val="24"/>
                <w:lang w:val="en-GB"/>
              </w:rPr>
              <w:br/>
            </w:r>
            <w:r w:rsidRPr="005A02F8">
              <w:rPr>
                <w:rFonts w:hint="cs"/>
                <w:sz w:val="18"/>
                <w:szCs w:val="24"/>
                <w:rtl/>
                <w:lang w:bidi="ar-SY"/>
              </w:rPr>
              <w:t>الحالة</w:t>
            </w:r>
          </w:p>
        </w:tc>
        <w:tc>
          <w:tcPr>
            <w:tcW w:w="2992" w:type="dxa"/>
            <w:vAlign w:val="center"/>
          </w:tcPr>
          <w:p w:rsidR="00B910A2" w:rsidRPr="005A02F8" w:rsidRDefault="00B910A2" w:rsidP="005A02F8">
            <w:pPr>
              <w:pStyle w:val="Tabletext"/>
              <w:jc w:val="center"/>
              <w:rPr>
                <w:sz w:val="18"/>
                <w:szCs w:val="24"/>
                <w:rtl/>
                <w:lang w:bidi="ar-EG"/>
              </w:rPr>
            </w:pPr>
            <w:r w:rsidRPr="005A02F8">
              <w:rPr>
                <w:sz w:val="18"/>
                <w:szCs w:val="24"/>
              </w:rPr>
              <w:t>MHz 10 ≥ </w:t>
            </w:r>
            <w:r w:rsidRPr="005A02F8">
              <w:rPr>
                <w:i/>
                <w:iCs/>
                <w:sz w:val="18"/>
                <w:szCs w:val="24"/>
              </w:rPr>
              <w:t>f</w:t>
            </w:r>
            <w:r w:rsidRPr="005A02F8">
              <w:rPr>
                <w:sz w:val="18"/>
                <w:szCs w:val="24"/>
              </w:rPr>
              <w:t> ≥ kHz 9</w:t>
            </w:r>
          </w:p>
        </w:tc>
        <w:tc>
          <w:tcPr>
            <w:tcW w:w="1985" w:type="dxa"/>
            <w:vAlign w:val="center"/>
          </w:tcPr>
          <w:p w:rsidR="00B910A2" w:rsidRPr="005A02F8" w:rsidRDefault="00B910A2" w:rsidP="005A02F8">
            <w:pPr>
              <w:pStyle w:val="Tabletext"/>
              <w:jc w:val="center"/>
              <w:rPr>
                <w:sz w:val="18"/>
                <w:szCs w:val="24"/>
                <w:rtl/>
                <w:lang w:bidi="ar-EG"/>
              </w:rPr>
            </w:pPr>
            <w:r w:rsidRPr="005A02F8">
              <w:rPr>
                <w:sz w:val="18"/>
                <w:szCs w:val="24"/>
              </w:rPr>
              <w:t>MHz 30 ≥ </w:t>
            </w:r>
            <w:r w:rsidRPr="005A02F8">
              <w:rPr>
                <w:i/>
                <w:iCs/>
                <w:sz w:val="18"/>
                <w:szCs w:val="24"/>
              </w:rPr>
              <w:t>f</w:t>
            </w:r>
            <w:r w:rsidRPr="005A02F8">
              <w:rPr>
                <w:sz w:val="18"/>
                <w:szCs w:val="24"/>
              </w:rPr>
              <w:t> ≥ MHz 10</w:t>
            </w:r>
          </w:p>
        </w:tc>
        <w:tc>
          <w:tcPr>
            <w:tcW w:w="2223" w:type="dxa"/>
            <w:vAlign w:val="center"/>
          </w:tcPr>
          <w:p w:rsidR="00B910A2" w:rsidRPr="005A02F8" w:rsidRDefault="00B910A2" w:rsidP="005A02F8">
            <w:pPr>
              <w:pStyle w:val="Tabletext"/>
              <w:jc w:val="center"/>
              <w:rPr>
                <w:sz w:val="18"/>
                <w:szCs w:val="24"/>
                <w:rtl/>
                <w:lang w:bidi="ar-EG"/>
              </w:rPr>
            </w:pPr>
            <w:r w:rsidRPr="005A02F8">
              <w:rPr>
                <w:sz w:val="18"/>
                <w:szCs w:val="24"/>
              </w:rPr>
              <w:t>MHz 74 ≥ </w:t>
            </w:r>
            <w:r w:rsidRPr="005A02F8">
              <w:rPr>
                <w:i/>
                <w:iCs/>
                <w:sz w:val="18"/>
                <w:szCs w:val="24"/>
              </w:rPr>
              <w:t>f</w:t>
            </w:r>
            <w:r w:rsidRPr="005A02F8">
              <w:rPr>
                <w:sz w:val="18"/>
                <w:szCs w:val="24"/>
              </w:rPr>
              <w:t> ≥ MHz 47</w:t>
            </w:r>
            <w:r w:rsidRPr="005A02F8">
              <w:rPr>
                <w:sz w:val="18"/>
                <w:szCs w:val="24"/>
              </w:rPr>
              <w:br/>
              <w:t>MHz 118 ≥ </w:t>
            </w:r>
            <w:r w:rsidRPr="005A02F8">
              <w:rPr>
                <w:i/>
                <w:iCs/>
                <w:sz w:val="18"/>
                <w:szCs w:val="24"/>
              </w:rPr>
              <w:t>f</w:t>
            </w:r>
            <w:r w:rsidRPr="005A02F8">
              <w:rPr>
                <w:sz w:val="18"/>
                <w:szCs w:val="24"/>
              </w:rPr>
              <w:t> ≥ MHz 87,5</w:t>
            </w:r>
            <w:r w:rsidRPr="005A02F8">
              <w:rPr>
                <w:sz w:val="18"/>
                <w:szCs w:val="24"/>
              </w:rPr>
              <w:br/>
              <w:t>MHz 230 ≥ </w:t>
            </w:r>
            <w:r w:rsidRPr="005A02F8">
              <w:rPr>
                <w:i/>
                <w:iCs/>
                <w:sz w:val="18"/>
                <w:szCs w:val="24"/>
              </w:rPr>
              <w:t>f</w:t>
            </w:r>
            <w:r w:rsidRPr="005A02F8">
              <w:rPr>
                <w:sz w:val="18"/>
                <w:szCs w:val="24"/>
              </w:rPr>
              <w:t> ≥ MHz 174</w:t>
            </w:r>
            <w:r w:rsidRPr="005A02F8">
              <w:rPr>
                <w:sz w:val="18"/>
                <w:szCs w:val="24"/>
              </w:rPr>
              <w:br/>
              <w:t>MHz 862 ≥ </w:t>
            </w:r>
            <w:r w:rsidRPr="005A02F8">
              <w:rPr>
                <w:i/>
                <w:iCs/>
                <w:sz w:val="18"/>
                <w:szCs w:val="24"/>
              </w:rPr>
              <w:t>f</w:t>
            </w:r>
            <w:r w:rsidRPr="005A02F8">
              <w:rPr>
                <w:sz w:val="18"/>
                <w:szCs w:val="24"/>
              </w:rPr>
              <w:t> ≥ MHz 470</w:t>
            </w:r>
          </w:p>
        </w:tc>
        <w:tc>
          <w:tcPr>
            <w:tcW w:w="2363" w:type="dxa"/>
            <w:vAlign w:val="center"/>
          </w:tcPr>
          <w:p w:rsidR="00B910A2" w:rsidRPr="005A02F8" w:rsidRDefault="00B910A2" w:rsidP="005A02F8">
            <w:pPr>
              <w:pStyle w:val="Tabletext"/>
              <w:jc w:val="center"/>
              <w:rPr>
                <w:sz w:val="18"/>
                <w:szCs w:val="24"/>
                <w:rtl/>
                <w:lang w:bidi="ar-SY"/>
              </w:rPr>
            </w:pPr>
            <w:r w:rsidRPr="005A02F8">
              <w:rPr>
                <w:rFonts w:hint="cs"/>
                <w:sz w:val="18"/>
                <w:szCs w:val="24"/>
                <w:rtl/>
                <w:lang w:bidi="ar-SY"/>
              </w:rPr>
              <w:t>ترددات أخرى</w:t>
            </w:r>
            <w:r w:rsidRPr="005A02F8">
              <w:rPr>
                <w:sz w:val="18"/>
                <w:szCs w:val="24"/>
                <w:lang w:val="en-GB"/>
              </w:rPr>
              <w:br/>
            </w:r>
            <w:r w:rsidRPr="005A02F8">
              <w:rPr>
                <w:sz w:val="18"/>
                <w:szCs w:val="24"/>
              </w:rPr>
              <w:t>MHz 1 000 ≥ </w:t>
            </w:r>
            <w:r w:rsidRPr="005A02F8">
              <w:rPr>
                <w:i/>
                <w:iCs/>
                <w:sz w:val="18"/>
                <w:szCs w:val="24"/>
              </w:rPr>
              <w:t>f</w:t>
            </w:r>
            <w:r w:rsidRPr="005A02F8">
              <w:rPr>
                <w:sz w:val="18"/>
                <w:szCs w:val="24"/>
              </w:rPr>
              <w:t> ≥ MHz 30</w:t>
            </w:r>
          </w:p>
        </w:tc>
      </w:tr>
      <w:tr w:rsidR="00B910A2" w:rsidRPr="005A02F8" w:rsidTr="00E54EAF">
        <w:trPr>
          <w:jc w:val="center"/>
        </w:trPr>
        <w:tc>
          <w:tcPr>
            <w:tcW w:w="1417" w:type="dxa"/>
            <w:vAlign w:val="center"/>
          </w:tcPr>
          <w:p w:rsidR="00B910A2" w:rsidRPr="005A02F8" w:rsidRDefault="00B910A2" w:rsidP="009A4ACB">
            <w:pPr>
              <w:pStyle w:val="Tabletext"/>
              <w:spacing w:after="20"/>
              <w:jc w:val="center"/>
              <w:rPr>
                <w:sz w:val="18"/>
                <w:szCs w:val="24"/>
                <w:rtl/>
                <w:lang w:bidi="ar-SY"/>
              </w:rPr>
            </w:pPr>
            <w:r w:rsidRPr="005A02F8">
              <w:rPr>
                <w:rFonts w:hint="cs"/>
                <w:sz w:val="18"/>
                <w:szCs w:val="24"/>
                <w:rtl/>
                <w:lang w:bidi="ar-SY"/>
              </w:rPr>
              <w:t>تشغيل</w:t>
            </w:r>
          </w:p>
        </w:tc>
        <w:tc>
          <w:tcPr>
            <w:tcW w:w="2992" w:type="dxa"/>
            <w:vAlign w:val="center"/>
          </w:tcPr>
          <w:p w:rsidR="00B910A2" w:rsidRPr="005A02F8" w:rsidRDefault="00B910A2" w:rsidP="009A4ACB">
            <w:pPr>
              <w:pStyle w:val="Tabletext"/>
              <w:spacing w:after="20"/>
              <w:jc w:val="center"/>
              <w:rPr>
                <w:sz w:val="18"/>
                <w:szCs w:val="24"/>
                <w:rtl/>
                <w:lang w:bidi="ar-SY"/>
              </w:rPr>
            </w:pPr>
            <w:r w:rsidRPr="005A02F8">
              <w:rPr>
                <w:sz w:val="18"/>
                <w:szCs w:val="24"/>
                <w:lang w:bidi="ar-SY"/>
              </w:rPr>
              <w:t>dB(</w:t>
            </w:r>
            <w:r w:rsidRPr="005A02F8">
              <w:rPr>
                <w:sz w:val="18"/>
                <w:szCs w:val="24"/>
                <w:lang w:bidi="ar-SY"/>
              </w:rPr>
              <w:sym w:font="Symbol" w:char="F06D"/>
            </w:r>
            <w:r w:rsidRPr="005A02F8">
              <w:rPr>
                <w:sz w:val="18"/>
                <w:szCs w:val="24"/>
                <w:lang w:bidi="ar-SY"/>
              </w:rPr>
              <w:t>A/m) 27</w:t>
            </w:r>
            <w:r w:rsidRPr="005A02F8">
              <w:rPr>
                <w:rFonts w:hint="cs"/>
                <w:sz w:val="18"/>
                <w:szCs w:val="24"/>
                <w:rtl/>
                <w:lang w:bidi="ar-SY"/>
              </w:rPr>
              <w:t xml:space="preserve"> تقل </w:t>
            </w:r>
            <w:r w:rsidRPr="005A02F8">
              <w:rPr>
                <w:sz w:val="18"/>
                <w:szCs w:val="24"/>
                <w:lang w:bidi="ar-SY"/>
              </w:rPr>
              <w:t>dB 3</w:t>
            </w:r>
            <w:r w:rsidRPr="005A02F8">
              <w:rPr>
                <w:rFonts w:hint="cs"/>
                <w:sz w:val="18"/>
                <w:szCs w:val="24"/>
                <w:rtl/>
                <w:lang w:bidi="ar-SY"/>
              </w:rPr>
              <w:t xml:space="preserve"> كل </w:t>
            </w:r>
            <w:r w:rsidRPr="005A02F8">
              <w:rPr>
                <w:sz w:val="18"/>
                <w:szCs w:val="24"/>
                <w:lang w:bidi="ar-SY"/>
              </w:rPr>
              <w:t>8</w:t>
            </w:r>
            <w:r w:rsidRPr="005A02F8">
              <w:rPr>
                <w:rFonts w:hint="eastAsia"/>
                <w:sz w:val="18"/>
                <w:szCs w:val="24"/>
                <w:rtl/>
                <w:lang w:bidi="ar-SY"/>
              </w:rPr>
              <w:t> </w:t>
            </w:r>
            <w:r w:rsidRPr="005A02F8">
              <w:rPr>
                <w:rFonts w:hint="cs"/>
                <w:sz w:val="18"/>
                <w:szCs w:val="24"/>
                <w:rtl/>
                <w:lang w:bidi="ar-SY"/>
              </w:rPr>
              <w:t>أثمونات</w:t>
            </w:r>
          </w:p>
        </w:tc>
        <w:tc>
          <w:tcPr>
            <w:tcW w:w="1985" w:type="dxa"/>
            <w:vAlign w:val="center"/>
          </w:tcPr>
          <w:p w:rsidR="00B910A2" w:rsidRPr="005A02F8" w:rsidRDefault="00B910A2" w:rsidP="009A4ACB">
            <w:pPr>
              <w:pStyle w:val="Tabletext"/>
              <w:spacing w:after="20"/>
              <w:jc w:val="center"/>
              <w:rPr>
                <w:sz w:val="18"/>
                <w:szCs w:val="24"/>
                <w:rtl/>
                <w:lang w:bidi="ar-SY"/>
              </w:rPr>
            </w:pPr>
            <w:r w:rsidRPr="005A02F8">
              <w:rPr>
                <w:sz w:val="18"/>
                <w:szCs w:val="24"/>
                <w:lang w:bidi="ar-SY"/>
              </w:rPr>
              <w:t>dB(</w:t>
            </w:r>
            <w:r w:rsidRPr="005A02F8">
              <w:rPr>
                <w:sz w:val="18"/>
                <w:szCs w:val="24"/>
                <w:lang w:bidi="ar-SY"/>
              </w:rPr>
              <w:sym w:font="Symbol" w:char="F06D"/>
            </w:r>
            <w:r w:rsidRPr="005A02F8">
              <w:rPr>
                <w:sz w:val="18"/>
                <w:szCs w:val="24"/>
                <w:lang w:bidi="ar-SY"/>
              </w:rPr>
              <w:t>A/m) 3,5–</w:t>
            </w:r>
          </w:p>
        </w:tc>
        <w:tc>
          <w:tcPr>
            <w:tcW w:w="2223" w:type="dxa"/>
            <w:vAlign w:val="center"/>
          </w:tcPr>
          <w:p w:rsidR="00B910A2" w:rsidRPr="005A02F8" w:rsidRDefault="00B910A2" w:rsidP="009A4ACB">
            <w:pPr>
              <w:pStyle w:val="Tabletext"/>
              <w:spacing w:after="20"/>
              <w:jc w:val="center"/>
              <w:rPr>
                <w:sz w:val="18"/>
                <w:szCs w:val="24"/>
                <w:lang w:bidi="ar-SY"/>
              </w:rPr>
            </w:pPr>
            <w:r w:rsidRPr="005A02F8">
              <w:rPr>
                <w:sz w:val="18"/>
                <w:szCs w:val="24"/>
                <w:lang w:bidi="ar-SY"/>
              </w:rPr>
              <w:t>nW 4</w:t>
            </w:r>
          </w:p>
        </w:tc>
        <w:tc>
          <w:tcPr>
            <w:tcW w:w="2363" w:type="dxa"/>
            <w:vAlign w:val="center"/>
          </w:tcPr>
          <w:p w:rsidR="00B910A2" w:rsidRPr="005A02F8" w:rsidRDefault="00B910A2" w:rsidP="009A4ACB">
            <w:pPr>
              <w:pStyle w:val="Tabletext"/>
              <w:spacing w:after="20"/>
              <w:jc w:val="center"/>
              <w:rPr>
                <w:sz w:val="18"/>
                <w:szCs w:val="24"/>
                <w:lang w:bidi="ar-SY"/>
              </w:rPr>
            </w:pPr>
            <w:r w:rsidRPr="005A02F8">
              <w:rPr>
                <w:sz w:val="18"/>
                <w:szCs w:val="24"/>
                <w:lang w:bidi="ar-SY"/>
              </w:rPr>
              <w:t>nW 250</w:t>
            </w:r>
          </w:p>
        </w:tc>
      </w:tr>
      <w:tr w:rsidR="00B910A2" w:rsidRPr="005A02F8" w:rsidTr="00E54EAF">
        <w:trPr>
          <w:jc w:val="center"/>
        </w:trPr>
        <w:tc>
          <w:tcPr>
            <w:tcW w:w="1417" w:type="dxa"/>
            <w:vAlign w:val="center"/>
          </w:tcPr>
          <w:p w:rsidR="00B910A2" w:rsidRPr="005A02F8" w:rsidRDefault="00B910A2" w:rsidP="009A4ACB">
            <w:pPr>
              <w:pStyle w:val="Tabletext"/>
              <w:spacing w:after="20"/>
              <w:jc w:val="center"/>
              <w:rPr>
                <w:sz w:val="18"/>
                <w:szCs w:val="24"/>
                <w:rtl/>
                <w:lang w:bidi="ar-SY"/>
              </w:rPr>
            </w:pPr>
            <w:r w:rsidRPr="005A02F8">
              <w:rPr>
                <w:rFonts w:hint="cs"/>
                <w:sz w:val="18"/>
                <w:szCs w:val="24"/>
                <w:rtl/>
                <w:lang w:bidi="ar-SY"/>
              </w:rPr>
              <w:t>وضع الاستعداد</w:t>
            </w:r>
          </w:p>
        </w:tc>
        <w:tc>
          <w:tcPr>
            <w:tcW w:w="2992" w:type="dxa"/>
            <w:vAlign w:val="center"/>
          </w:tcPr>
          <w:p w:rsidR="00B910A2" w:rsidRPr="005A02F8" w:rsidRDefault="00B910A2" w:rsidP="009A4ACB">
            <w:pPr>
              <w:pStyle w:val="Tabletext"/>
              <w:spacing w:after="20"/>
              <w:jc w:val="center"/>
              <w:rPr>
                <w:sz w:val="18"/>
                <w:szCs w:val="24"/>
                <w:rtl/>
                <w:lang w:bidi="ar-SY"/>
              </w:rPr>
            </w:pPr>
            <w:r w:rsidRPr="005A02F8">
              <w:rPr>
                <w:sz w:val="18"/>
                <w:szCs w:val="24"/>
                <w:lang w:bidi="ar-SY"/>
              </w:rPr>
              <w:t>6</w:t>
            </w:r>
            <w:r w:rsidRPr="005A02F8">
              <w:rPr>
                <w:rFonts w:hint="cs"/>
                <w:sz w:val="18"/>
                <w:szCs w:val="24"/>
                <w:rtl/>
                <w:lang w:bidi="ar-SY"/>
              </w:rPr>
              <w:t xml:space="preserve"> </w:t>
            </w:r>
            <w:r w:rsidRPr="005A02F8">
              <w:rPr>
                <w:sz w:val="18"/>
                <w:szCs w:val="24"/>
                <w:lang w:bidi="ar-SY"/>
              </w:rPr>
              <w:t>dB(</w:t>
            </w:r>
            <w:r w:rsidRPr="005A02F8">
              <w:rPr>
                <w:sz w:val="18"/>
                <w:szCs w:val="24"/>
                <w:lang w:bidi="ar-SY"/>
              </w:rPr>
              <w:sym w:font="Symbol" w:char="F06D"/>
            </w:r>
            <w:r w:rsidRPr="005A02F8">
              <w:rPr>
                <w:sz w:val="18"/>
                <w:szCs w:val="24"/>
                <w:lang w:bidi="ar-SY"/>
              </w:rPr>
              <w:t>A/m)</w:t>
            </w:r>
            <w:r w:rsidRPr="005A02F8">
              <w:rPr>
                <w:rFonts w:hint="cs"/>
                <w:sz w:val="18"/>
                <w:szCs w:val="24"/>
                <w:rtl/>
                <w:lang w:bidi="ar-SY"/>
              </w:rPr>
              <w:t xml:space="preserve"> تقل </w:t>
            </w:r>
            <w:r w:rsidRPr="005A02F8">
              <w:rPr>
                <w:sz w:val="18"/>
                <w:szCs w:val="24"/>
                <w:lang w:bidi="ar-SY"/>
              </w:rPr>
              <w:t>dB 3</w:t>
            </w:r>
            <w:r w:rsidRPr="005A02F8">
              <w:rPr>
                <w:rFonts w:hint="cs"/>
                <w:sz w:val="18"/>
                <w:szCs w:val="24"/>
                <w:rtl/>
                <w:lang w:bidi="ar-SY"/>
              </w:rPr>
              <w:t xml:space="preserve"> كل </w:t>
            </w:r>
            <w:r w:rsidRPr="005A02F8">
              <w:rPr>
                <w:sz w:val="18"/>
                <w:szCs w:val="24"/>
                <w:lang w:bidi="ar-SY"/>
              </w:rPr>
              <w:t>8</w:t>
            </w:r>
            <w:r w:rsidRPr="005A02F8">
              <w:rPr>
                <w:rFonts w:hint="eastAsia"/>
                <w:sz w:val="18"/>
                <w:szCs w:val="24"/>
                <w:rtl/>
                <w:lang w:bidi="ar-SY"/>
              </w:rPr>
              <w:t> </w:t>
            </w:r>
            <w:r w:rsidRPr="005A02F8">
              <w:rPr>
                <w:rFonts w:hint="cs"/>
                <w:sz w:val="18"/>
                <w:szCs w:val="24"/>
                <w:rtl/>
                <w:lang w:bidi="ar-SY"/>
              </w:rPr>
              <w:t>أثمونات</w:t>
            </w:r>
          </w:p>
        </w:tc>
        <w:tc>
          <w:tcPr>
            <w:tcW w:w="1985" w:type="dxa"/>
            <w:vAlign w:val="center"/>
          </w:tcPr>
          <w:p w:rsidR="00B910A2" w:rsidRPr="005A02F8" w:rsidRDefault="00B910A2" w:rsidP="009A4ACB">
            <w:pPr>
              <w:pStyle w:val="Tabletext"/>
              <w:spacing w:after="20"/>
              <w:jc w:val="center"/>
              <w:rPr>
                <w:sz w:val="18"/>
                <w:szCs w:val="24"/>
                <w:lang w:bidi="ar-SY"/>
              </w:rPr>
            </w:pPr>
            <w:r w:rsidRPr="005A02F8">
              <w:rPr>
                <w:sz w:val="18"/>
                <w:szCs w:val="24"/>
                <w:lang w:bidi="ar-SY"/>
              </w:rPr>
              <w:t>dB(</w:t>
            </w:r>
            <w:r w:rsidRPr="005A02F8">
              <w:rPr>
                <w:sz w:val="18"/>
                <w:szCs w:val="24"/>
                <w:lang w:bidi="ar-SY"/>
              </w:rPr>
              <w:sym w:font="Symbol" w:char="F06D"/>
            </w:r>
            <w:r w:rsidRPr="005A02F8">
              <w:rPr>
                <w:sz w:val="18"/>
                <w:szCs w:val="24"/>
                <w:lang w:bidi="ar-SY"/>
              </w:rPr>
              <w:t>A/m) 24–</w:t>
            </w:r>
          </w:p>
        </w:tc>
        <w:tc>
          <w:tcPr>
            <w:tcW w:w="2223" w:type="dxa"/>
            <w:vAlign w:val="center"/>
          </w:tcPr>
          <w:p w:rsidR="00B910A2" w:rsidRPr="005A02F8" w:rsidRDefault="00B910A2" w:rsidP="009A4ACB">
            <w:pPr>
              <w:pStyle w:val="Tabletext"/>
              <w:spacing w:after="20"/>
              <w:jc w:val="center"/>
              <w:rPr>
                <w:sz w:val="18"/>
                <w:szCs w:val="24"/>
                <w:lang w:bidi="ar-SY"/>
              </w:rPr>
            </w:pPr>
          </w:p>
        </w:tc>
        <w:tc>
          <w:tcPr>
            <w:tcW w:w="2363" w:type="dxa"/>
            <w:vAlign w:val="center"/>
          </w:tcPr>
          <w:p w:rsidR="00B910A2" w:rsidRPr="005A02F8" w:rsidRDefault="00B910A2" w:rsidP="009A4ACB">
            <w:pPr>
              <w:pStyle w:val="Tabletext"/>
              <w:spacing w:after="20"/>
              <w:jc w:val="center"/>
              <w:rPr>
                <w:sz w:val="18"/>
                <w:szCs w:val="24"/>
                <w:rtl/>
                <w:lang w:bidi="ar-SY"/>
              </w:rPr>
            </w:pPr>
            <w:r w:rsidRPr="005A02F8">
              <w:rPr>
                <w:sz w:val="18"/>
                <w:szCs w:val="24"/>
                <w:lang w:bidi="ar-SY"/>
              </w:rPr>
              <w:t>nW 2</w:t>
            </w:r>
          </w:p>
        </w:tc>
      </w:tr>
    </w:tbl>
    <w:p w:rsidR="00B910A2" w:rsidRPr="00C17BE1" w:rsidRDefault="00B910A2" w:rsidP="005A02F8">
      <w:pPr>
        <w:pStyle w:val="Tablelegend"/>
        <w:tabs>
          <w:tab w:val="clear" w:pos="284"/>
        </w:tabs>
        <w:rPr>
          <w:rtl/>
        </w:rPr>
      </w:pPr>
      <w:r w:rsidRPr="00C17BE1">
        <w:rPr>
          <w:vertAlign w:val="superscript"/>
        </w:rPr>
        <w:t>(8)</w:t>
      </w:r>
      <w:r w:rsidRPr="00C17BE1">
        <w:tab/>
      </w:r>
      <w:r w:rsidRPr="00C17BE1">
        <w:rPr>
          <w:rFonts w:hint="cs"/>
          <w:rtl/>
        </w:rPr>
        <w:t>الإرسالات الهامشية:</w:t>
      </w:r>
    </w:p>
    <w:p w:rsidR="00C17BE1" w:rsidRPr="00B910A2" w:rsidRDefault="00C17BE1" w:rsidP="00B910A2"/>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910A2" w:rsidRPr="00C17BE1" w:rsidTr="00C17BE1">
        <w:trPr>
          <w:jc w:val="center"/>
        </w:trPr>
        <w:tc>
          <w:tcPr>
            <w:tcW w:w="1417" w:type="dxa"/>
            <w:tcBorders>
              <w:tl2br w:val="single" w:sz="4" w:space="0" w:color="auto"/>
            </w:tcBorders>
            <w:vAlign w:val="center"/>
          </w:tcPr>
          <w:p w:rsidR="00B910A2" w:rsidRPr="005A02F8" w:rsidRDefault="00B910A2" w:rsidP="005A02F8">
            <w:pPr>
              <w:pStyle w:val="Tabletext"/>
              <w:rPr>
                <w:sz w:val="18"/>
                <w:szCs w:val="24"/>
                <w:lang w:bidi="ar-SY"/>
              </w:rPr>
            </w:pPr>
            <w:r w:rsidRPr="00C17BE1">
              <w:rPr>
                <w:rFonts w:hint="cs"/>
                <w:sz w:val="18"/>
                <w:szCs w:val="24"/>
                <w:rtl/>
                <w:lang w:bidi="ar-SY"/>
              </w:rPr>
              <w:t>مديات</w:t>
            </w:r>
            <w:r w:rsidRPr="00C17BE1">
              <w:rPr>
                <w:rFonts w:hint="cs"/>
                <w:sz w:val="18"/>
                <w:szCs w:val="24"/>
                <w:rtl/>
                <w:lang w:bidi="ar-SY"/>
              </w:rPr>
              <w:br/>
              <w:t>الترددات</w:t>
            </w:r>
          </w:p>
          <w:p w:rsidR="00B910A2" w:rsidRPr="00C17BE1" w:rsidRDefault="00B910A2" w:rsidP="005A02F8">
            <w:pPr>
              <w:pStyle w:val="Tabletext"/>
              <w:jc w:val="right"/>
              <w:rPr>
                <w:sz w:val="18"/>
                <w:szCs w:val="24"/>
                <w:rtl/>
                <w:lang w:bidi="ar-SY"/>
              </w:rPr>
            </w:pPr>
            <w:r w:rsidRPr="00C17BE1">
              <w:rPr>
                <w:sz w:val="18"/>
                <w:szCs w:val="24"/>
                <w:rtl/>
                <w:lang w:bidi="ar-SY"/>
              </w:rPr>
              <w:br/>
            </w:r>
            <w:r w:rsidRPr="00C17BE1">
              <w:rPr>
                <w:rFonts w:hint="cs"/>
                <w:sz w:val="18"/>
                <w:szCs w:val="24"/>
                <w:rtl/>
                <w:lang w:bidi="ar-SY"/>
              </w:rPr>
              <w:t>الحالة</w:t>
            </w:r>
          </w:p>
        </w:tc>
        <w:tc>
          <w:tcPr>
            <w:tcW w:w="2293" w:type="dxa"/>
            <w:vAlign w:val="center"/>
          </w:tcPr>
          <w:p w:rsidR="00B910A2" w:rsidRPr="00C17BE1" w:rsidRDefault="00B910A2" w:rsidP="005A02F8">
            <w:pPr>
              <w:pStyle w:val="Tabletext"/>
              <w:jc w:val="center"/>
              <w:rPr>
                <w:sz w:val="18"/>
                <w:szCs w:val="24"/>
                <w:lang w:bidi="ar-SY"/>
              </w:rPr>
            </w:pPr>
            <w:r w:rsidRPr="00C17BE1">
              <w:rPr>
                <w:sz w:val="18"/>
                <w:szCs w:val="24"/>
                <w:lang w:bidi="ar-SY"/>
              </w:rPr>
              <w:t>MHz 74 ≥ f ≥ MHz 47</w:t>
            </w:r>
            <w:r w:rsidRPr="00C17BE1">
              <w:rPr>
                <w:sz w:val="18"/>
                <w:szCs w:val="24"/>
                <w:lang w:bidi="ar-SY"/>
              </w:rPr>
              <w:br/>
              <w:t>MHz 118 ≥ f ≥ MHz 87,5</w:t>
            </w:r>
            <w:r w:rsidRPr="00C17BE1">
              <w:rPr>
                <w:sz w:val="18"/>
                <w:szCs w:val="24"/>
                <w:lang w:bidi="ar-SY"/>
              </w:rPr>
              <w:br/>
              <w:t>MHz 230 ≥ f ≥ MHz 174</w:t>
            </w:r>
            <w:r w:rsidRPr="00C17BE1">
              <w:rPr>
                <w:sz w:val="18"/>
                <w:szCs w:val="24"/>
                <w:lang w:bidi="ar-SY"/>
              </w:rPr>
              <w:br/>
              <w:t>MHz 862 ≥ f ≥ MHz 470</w:t>
            </w:r>
          </w:p>
        </w:tc>
        <w:tc>
          <w:tcPr>
            <w:tcW w:w="1789" w:type="dxa"/>
            <w:vAlign w:val="center"/>
          </w:tcPr>
          <w:p w:rsidR="00B910A2" w:rsidRPr="00C17BE1" w:rsidRDefault="00B910A2" w:rsidP="005A02F8">
            <w:pPr>
              <w:pStyle w:val="Tabletext"/>
              <w:jc w:val="center"/>
              <w:rPr>
                <w:sz w:val="18"/>
                <w:szCs w:val="24"/>
                <w:lang w:bidi="ar-SY"/>
              </w:rPr>
            </w:pPr>
            <w:r w:rsidRPr="00C17BE1">
              <w:rPr>
                <w:rFonts w:hint="cs"/>
                <w:sz w:val="18"/>
                <w:szCs w:val="24"/>
                <w:rtl/>
                <w:lang w:bidi="ar-SY"/>
              </w:rPr>
              <w:t>ترددات أخرى</w:t>
            </w:r>
            <w:r w:rsidRPr="00C17BE1">
              <w:rPr>
                <w:rFonts w:hint="cs"/>
                <w:sz w:val="18"/>
                <w:szCs w:val="24"/>
                <w:rtl/>
                <w:lang w:bidi="ar-SY"/>
              </w:rPr>
              <w:br/>
            </w:r>
            <w:r w:rsidRPr="005A02F8">
              <w:rPr>
                <w:sz w:val="18"/>
                <w:szCs w:val="24"/>
                <w:lang w:bidi="ar-SY"/>
              </w:rPr>
              <w:t>MHz 1 000</w:t>
            </w:r>
            <w:r w:rsidRPr="00C17BE1">
              <w:rPr>
                <w:sz w:val="18"/>
                <w:szCs w:val="24"/>
                <w:lang w:bidi="ar-SY"/>
              </w:rPr>
              <w:t> ≥ f</w:t>
            </w:r>
          </w:p>
        </w:tc>
        <w:tc>
          <w:tcPr>
            <w:tcW w:w="2098" w:type="dxa"/>
            <w:vAlign w:val="center"/>
          </w:tcPr>
          <w:p w:rsidR="00B910A2" w:rsidRPr="00C17BE1" w:rsidRDefault="00B910A2" w:rsidP="005A02F8">
            <w:pPr>
              <w:pStyle w:val="Tabletext"/>
              <w:jc w:val="center"/>
              <w:rPr>
                <w:sz w:val="18"/>
                <w:szCs w:val="24"/>
                <w:rtl/>
                <w:lang w:bidi="ar-SY"/>
              </w:rPr>
            </w:pPr>
            <w:r w:rsidRPr="00C17BE1">
              <w:rPr>
                <w:rFonts w:hint="cs"/>
                <w:sz w:val="18"/>
                <w:szCs w:val="24"/>
                <w:rtl/>
                <w:lang w:bidi="ar-SY"/>
              </w:rPr>
              <w:t>ترددات أخرى</w:t>
            </w:r>
            <w:r w:rsidRPr="00C17BE1">
              <w:rPr>
                <w:rFonts w:hint="cs"/>
                <w:sz w:val="18"/>
                <w:szCs w:val="24"/>
                <w:rtl/>
                <w:lang w:bidi="ar-SY"/>
              </w:rPr>
              <w:br/>
            </w:r>
            <w:r w:rsidRPr="005A02F8">
              <w:rPr>
                <w:sz w:val="18"/>
                <w:szCs w:val="24"/>
                <w:lang w:bidi="ar-SY"/>
              </w:rPr>
              <w:t>MHz 1 000</w:t>
            </w:r>
            <w:r w:rsidRPr="00C17BE1">
              <w:rPr>
                <w:sz w:val="18"/>
                <w:szCs w:val="24"/>
                <w:lang w:bidi="ar-SY"/>
              </w:rPr>
              <w:t> &lt; f</w:t>
            </w:r>
          </w:p>
        </w:tc>
      </w:tr>
      <w:tr w:rsidR="00B910A2" w:rsidRPr="005A02F8" w:rsidTr="00C17BE1">
        <w:trPr>
          <w:jc w:val="center"/>
        </w:trPr>
        <w:tc>
          <w:tcPr>
            <w:tcW w:w="1417" w:type="dxa"/>
            <w:vAlign w:val="center"/>
          </w:tcPr>
          <w:p w:rsidR="00B910A2" w:rsidRPr="00C17BE1" w:rsidRDefault="00B910A2" w:rsidP="009A4ACB">
            <w:pPr>
              <w:pStyle w:val="Tabletext"/>
              <w:spacing w:after="20"/>
              <w:jc w:val="center"/>
              <w:rPr>
                <w:sz w:val="18"/>
                <w:szCs w:val="24"/>
                <w:rtl/>
                <w:lang w:bidi="ar-SY"/>
              </w:rPr>
            </w:pPr>
            <w:r w:rsidRPr="00C17BE1">
              <w:rPr>
                <w:rFonts w:hint="cs"/>
                <w:sz w:val="18"/>
                <w:szCs w:val="24"/>
                <w:rtl/>
                <w:lang w:bidi="ar-SY"/>
              </w:rPr>
              <w:t>تشغيل</w:t>
            </w:r>
          </w:p>
        </w:tc>
        <w:tc>
          <w:tcPr>
            <w:tcW w:w="2293" w:type="dxa"/>
            <w:vAlign w:val="center"/>
          </w:tcPr>
          <w:p w:rsidR="00B910A2" w:rsidRPr="005A02F8" w:rsidRDefault="00B910A2" w:rsidP="009A4ACB">
            <w:pPr>
              <w:pStyle w:val="Tabletext"/>
              <w:spacing w:after="20"/>
              <w:jc w:val="center"/>
              <w:rPr>
                <w:sz w:val="18"/>
                <w:szCs w:val="24"/>
                <w:lang w:bidi="ar-SY"/>
              </w:rPr>
            </w:pPr>
            <w:r w:rsidRPr="005A02F8">
              <w:rPr>
                <w:sz w:val="18"/>
                <w:szCs w:val="24"/>
                <w:lang w:bidi="ar-SY"/>
              </w:rPr>
              <w:t>nW 4</w:t>
            </w:r>
          </w:p>
        </w:tc>
        <w:tc>
          <w:tcPr>
            <w:tcW w:w="1789" w:type="dxa"/>
            <w:vAlign w:val="center"/>
          </w:tcPr>
          <w:p w:rsidR="00B910A2" w:rsidRPr="005A02F8" w:rsidRDefault="00B910A2" w:rsidP="009A4ACB">
            <w:pPr>
              <w:pStyle w:val="Tabletext"/>
              <w:spacing w:after="20"/>
              <w:jc w:val="center"/>
              <w:rPr>
                <w:sz w:val="18"/>
                <w:szCs w:val="24"/>
                <w:lang w:bidi="ar-SY"/>
              </w:rPr>
            </w:pPr>
            <w:r w:rsidRPr="005A02F8">
              <w:rPr>
                <w:sz w:val="18"/>
                <w:szCs w:val="24"/>
                <w:lang w:bidi="ar-SY"/>
              </w:rPr>
              <w:t>nW 250</w:t>
            </w:r>
          </w:p>
        </w:tc>
        <w:tc>
          <w:tcPr>
            <w:tcW w:w="2098" w:type="dxa"/>
            <w:vAlign w:val="center"/>
          </w:tcPr>
          <w:p w:rsidR="00B910A2" w:rsidRPr="00C17BE1" w:rsidRDefault="00B910A2" w:rsidP="009A4ACB">
            <w:pPr>
              <w:pStyle w:val="Tabletext"/>
              <w:spacing w:after="20"/>
              <w:jc w:val="center"/>
              <w:rPr>
                <w:sz w:val="18"/>
                <w:szCs w:val="24"/>
                <w:rtl/>
                <w:lang w:bidi="ar-SY"/>
              </w:rPr>
            </w:pPr>
            <w:r w:rsidRPr="005A02F8">
              <w:rPr>
                <w:sz w:val="18"/>
                <w:szCs w:val="24"/>
                <w:lang w:bidi="ar-SY"/>
              </w:rPr>
              <w:sym w:font="Symbol" w:char="F06D"/>
            </w:r>
            <w:r w:rsidRPr="005A02F8">
              <w:rPr>
                <w:sz w:val="18"/>
                <w:szCs w:val="24"/>
                <w:lang w:bidi="ar-SY"/>
              </w:rPr>
              <w:t>W 1</w:t>
            </w:r>
          </w:p>
        </w:tc>
      </w:tr>
      <w:tr w:rsidR="00B910A2" w:rsidRPr="005A02F8" w:rsidTr="00C17BE1">
        <w:trPr>
          <w:jc w:val="center"/>
        </w:trPr>
        <w:tc>
          <w:tcPr>
            <w:tcW w:w="1417" w:type="dxa"/>
            <w:vAlign w:val="center"/>
          </w:tcPr>
          <w:p w:rsidR="00B910A2" w:rsidRPr="00C17BE1" w:rsidRDefault="00B910A2" w:rsidP="009A4ACB">
            <w:pPr>
              <w:pStyle w:val="Tabletext"/>
              <w:spacing w:after="20"/>
              <w:jc w:val="center"/>
              <w:rPr>
                <w:sz w:val="18"/>
                <w:szCs w:val="24"/>
                <w:rtl/>
                <w:lang w:bidi="ar-SY"/>
              </w:rPr>
            </w:pPr>
            <w:r w:rsidRPr="00C17BE1">
              <w:rPr>
                <w:rFonts w:hint="cs"/>
                <w:sz w:val="18"/>
                <w:szCs w:val="24"/>
                <w:rtl/>
                <w:lang w:bidi="ar-SY"/>
              </w:rPr>
              <w:t>وضع الاستعداد</w:t>
            </w:r>
          </w:p>
        </w:tc>
        <w:tc>
          <w:tcPr>
            <w:tcW w:w="2293" w:type="dxa"/>
            <w:vAlign w:val="center"/>
          </w:tcPr>
          <w:p w:rsidR="00B910A2" w:rsidRPr="005A02F8" w:rsidRDefault="00B910A2" w:rsidP="009A4ACB">
            <w:pPr>
              <w:pStyle w:val="Tabletext"/>
              <w:spacing w:after="20"/>
              <w:jc w:val="center"/>
              <w:rPr>
                <w:sz w:val="18"/>
                <w:szCs w:val="24"/>
                <w:lang w:bidi="ar-SY"/>
              </w:rPr>
            </w:pPr>
          </w:p>
        </w:tc>
        <w:tc>
          <w:tcPr>
            <w:tcW w:w="1789" w:type="dxa"/>
            <w:vAlign w:val="center"/>
          </w:tcPr>
          <w:p w:rsidR="00B910A2" w:rsidRPr="00C17BE1" w:rsidRDefault="00B910A2" w:rsidP="009A4ACB">
            <w:pPr>
              <w:pStyle w:val="Tabletext"/>
              <w:spacing w:after="20"/>
              <w:jc w:val="center"/>
              <w:rPr>
                <w:sz w:val="18"/>
                <w:szCs w:val="24"/>
                <w:rtl/>
                <w:lang w:bidi="ar-SY"/>
              </w:rPr>
            </w:pPr>
            <w:r w:rsidRPr="005A02F8">
              <w:rPr>
                <w:sz w:val="18"/>
                <w:szCs w:val="24"/>
                <w:lang w:bidi="ar-SY"/>
              </w:rPr>
              <w:t>nW 2</w:t>
            </w:r>
          </w:p>
        </w:tc>
        <w:tc>
          <w:tcPr>
            <w:tcW w:w="2098" w:type="dxa"/>
            <w:vAlign w:val="center"/>
          </w:tcPr>
          <w:p w:rsidR="00B910A2" w:rsidRPr="00C17BE1" w:rsidRDefault="00B910A2" w:rsidP="009A4ACB">
            <w:pPr>
              <w:pStyle w:val="Tabletext"/>
              <w:spacing w:after="20"/>
              <w:jc w:val="center"/>
              <w:rPr>
                <w:sz w:val="18"/>
                <w:szCs w:val="24"/>
                <w:rtl/>
                <w:lang w:bidi="ar-SY"/>
              </w:rPr>
            </w:pPr>
            <w:r w:rsidRPr="005A02F8">
              <w:rPr>
                <w:sz w:val="18"/>
                <w:szCs w:val="24"/>
                <w:lang w:bidi="ar-SY"/>
              </w:rPr>
              <w:t>nW 20</w:t>
            </w:r>
          </w:p>
        </w:tc>
      </w:tr>
    </w:tbl>
    <w:p w:rsidR="00B910A2" w:rsidRPr="00C17BE1" w:rsidRDefault="00B910A2" w:rsidP="00B910A2">
      <w:pPr>
        <w:rPr>
          <w:sz w:val="18"/>
          <w:szCs w:val="24"/>
          <w:rtl/>
          <w:lang w:bidi="ar-EG"/>
        </w:rPr>
      </w:pPr>
      <w:r w:rsidRPr="00C17BE1">
        <w:rPr>
          <w:sz w:val="18"/>
          <w:szCs w:val="24"/>
          <w:vertAlign w:val="superscript"/>
        </w:rPr>
        <w:lastRenderedPageBreak/>
        <w:t>(9)</w:t>
      </w:r>
      <w:r w:rsidRPr="00C17BE1">
        <w:rPr>
          <w:sz w:val="18"/>
          <w:szCs w:val="24"/>
        </w:rPr>
        <w:tab/>
      </w:r>
      <w:r w:rsidRPr="00C17BE1">
        <w:rPr>
          <w:rFonts w:hint="cs"/>
          <w:sz w:val="18"/>
          <w:szCs w:val="24"/>
          <w:rtl/>
        </w:rPr>
        <w:t>الإرسالات الهامشية:</w:t>
      </w:r>
    </w:p>
    <w:p w:rsidR="00B910A2" w:rsidRPr="00B910A2" w:rsidRDefault="00B910A2" w:rsidP="00C17BE1"/>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90"/>
        <w:gridCol w:w="1078"/>
        <w:gridCol w:w="1134"/>
        <w:gridCol w:w="1134"/>
        <w:gridCol w:w="1137"/>
      </w:tblGrid>
      <w:tr w:rsidR="00B910A2" w:rsidRPr="009664E7" w:rsidTr="009664E7">
        <w:trPr>
          <w:jc w:val="center"/>
        </w:trPr>
        <w:tc>
          <w:tcPr>
            <w:tcW w:w="1412" w:type="dxa"/>
            <w:vMerge w:val="restart"/>
            <w:tcBorders>
              <w:tl2br w:val="single" w:sz="4" w:space="0" w:color="auto"/>
            </w:tcBorders>
            <w:tcMar>
              <w:left w:w="85" w:type="dxa"/>
              <w:right w:w="85" w:type="dxa"/>
            </w:tcMar>
            <w:vAlign w:val="center"/>
          </w:tcPr>
          <w:p w:rsidR="00B910A2" w:rsidRPr="009664E7" w:rsidRDefault="00B910A2" w:rsidP="005A02F8">
            <w:pPr>
              <w:pStyle w:val="Tabletext"/>
              <w:rPr>
                <w:sz w:val="18"/>
                <w:szCs w:val="24"/>
                <w:rtl/>
                <w:lang w:bidi="ar-SY"/>
              </w:rPr>
            </w:pPr>
            <w:r w:rsidRPr="009664E7">
              <w:rPr>
                <w:rFonts w:hint="cs"/>
                <w:sz w:val="18"/>
                <w:szCs w:val="24"/>
                <w:rtl/>
                <w:lang w:bidi="ar-SY"/>
              </w:rPr>
              <w:t>مديات</w:t>
            </w:r>
            <w:r w:rsidRPr="009664E7">
              <w:rPr>
                <w:rFonts w:hint="cs"/>
                <w:sz w:val="18"/>
                <w:szCs w:val="24"/>
                <w:rtl/>
                <w:lang w:bidi="ar-SY"/>
              </w:rPr>
              <w:br/>
              <w:t>الترددات</w:t>
            </w:r>
          </w:p>
          <w:p w:rsidR="00B910A2" w:rsidRPr="005A02F8" w:rsidRDefault="00B910A2" w:rsidP="005A02F8">
            <w:pPr>
              <w:pStyle w:val="Tabletext"/>
              <w:jc w:val="right"/>
              <w:rPr>
                <w:sz w:val="18"/>
                <w:szCs w:val="24"/>
                <w:lang w:bidi="ar-SY"/>
              </w:rPr>
            </w:pPr>
            <w:r w:rsidRPr="009664E7">
              <w:rPr>
                <w:rFonts w:hint="cs"/>
                <w:sz w:val="18"/>
                <w:szCs w:val="24"/>
                <w:rtl/>
                <w:lang w:bidi="ar-SY"/>
              </w:rPr>
              <w:t>الحالة</w:t>
            </w:r>
          </w:p>
        </w:tc>
        <w:tc>
          <w:tcPr>
            <w:tcW w:w="2324" w:type="dxa"/>
            <w:gridSpan w:val="2"/>
            <w:tcMar>
              <w:left w:w="85" w:type="dxa"/>
              <w:right w:w="85" w:type="dxa"/>
            </w:tcMar>
            <w:vAlign w:val="center"/>
          </w:tcPr>
          <w:p w:rsidR="00B910A2" w:rsidRPr="005A02F8" w:rsidRDefault="00B910A2" w:rsidP="005A02F8">
            <w:pPr>
              <w:pStyle w:val="Tabletext"/>
              <w:jc w:val="center"/>
              <w:rPr>
                <w:sz w:val="18"/>
                <w:szCs w:val="24"/>
                <w:lang w:bidi="ar-SY"/>
              </w:rPr>
            </w:pPr>
            <w:r w:rsidRPr="009664E7">
              <w:rPr>
                <w:sz w:val="18"/>
                <w:szCs w:val="24"/>
                <w:lang w:bidi="ar-SY"/>
              </w:rPr>
              <w:t>GHz 1 ≥ </w:t>
            </w:r>
            <w:r w:rsidRPr="005A02F8">
              <w:rPr>
                <w:sz w:val="18"/>
                <w:szCs w:val="24"/>
                <w:lang w:bidi="ar-SY"/>
              </w:rPr>
              <w:t>f</w:t>
            </w:r>
            <w:r w:rsidRPr="009664E7">
              <w:rPr>
                <w:sz w:val="18"/>
                <w:szCs w:val="24"/>
                <w:lang w:bidi="ar-SY"/>
              </w:rPr>
              <w:t> ≥ MHz 30</w:t>
            </w:r>
          </w:p>
        </w:tc>
        <w:tc>
          <w:tcPr>
            <w:tcW w:w="2212" w:type="dxa"/>
            <w:gridSpan w:val="2"/>
            <w:tcMar>
              <w:left w:w="85" w:type="dxa"/>
              <w:right w:w="85" w:type="dxa"/>
            </w:tcMar>
            <w:vAlign w:val="center"/>
          </w:tcPr>
          <w:p w:rsidR="00B910A2" w:rsidRPr="009664E7" w:rsidRDefault="00B910A2" w:rsidP="005A02F8">
            <w:pPr>
              <w:pStyle w:val="Tabletext"/>
              <w:jc w:val="center"/>
              <w:rPr>
                <w:sz w:val="18"/>
                <w:szCs w:val="24"/>
                <w:rtl/>
                <w:lang w:bidi="ar-SY"/>
              </w:rPr>
            </w:pPr>
            <w:r w:rsidRPr="009664E7">
              <w:rPr>
                <w:sz w:val="18"/>
                <w:szCs w:val="24"/>
                <w:lang w:bidi="ar-SY"/>
              </w:rPr>
              <w:t>GHz 1,9 ≥ </w:t>
            </w:r>
            <w:r w:rsidRPr="005A02F8">
              <w:rPr>
                <w:sz w:val="18"/>
                <w:szCs w:val="24"/>
                <w:lang w:bidi="ar-SY"/>
              </w:rPr>
              <w:t>f</w:t>
            </w:r>
            <w:r w:rsidRPr="009664E7">
              <w:rPr>
                <w:sz w:val="18"/>
                <w:szCs w:val="24"/>
                <w:lang w:bidi="ar-SY"/>
              </w:rPr>
              <w:t> ≥ MHz 1,8</w:t>
            </w:r>
            <w:r w:rsidRPr="009664E7">
              <w:rPr>
                <w:rFonts w:hint="cs"/>
                <w:sz w:val="18"/>
                <w:szCs w:val="24"/>
                <w:rtl/>
                <w:lang w:bidi="ar-SY"/>
              </w:rPr>
              <w:br/>
            </w:r>
            <w:r w:rsidRPr="009664E7">
              <w:rPr>
                <w:sz w:val="18"/>
                <w:szCs w:val="24"/>
                <w:lang w:bidi="ar-SY"/>
              </w:rPr>
              <w:t>GHz 5,3 ≥ </w:t>
            </w:r>
            <w:r w:rsidRPr="005A02F8">
              <w:rPr>
                <w:sz w:val="18"/>
                <w:szCs w:val="24"/>
                <w:lang w:bidi="ar-SY"/>
              </w:rPr>
              <w:t>f</w:t>
            </w:r>
            <w:r w:rsidRPr="009664E7">
              <w:rPr>
                <w:sz w:val="18"/>
                <w:szCs w:val="24"/>
                <w:lang w:bidi="ar-SY"/>
              </w:rPr>
              <w:t> ≥ GHz 5,15</w:t>
            </w:r>
          </w:p>
        </w:tc>
        <w:tc>
          <w:tcPr>
            <w:tcW w:w="2271" w:type="dxa"/>
            <w:gridSpan w:val="2"/>
            <w:tcMar>
              <w:left w:w="85" w:type="dxa"/>
              <w:right w:w="85" w:type="dxa"/>
            </w:tcMar>
            <w:vAlign w:val="center"/>
          </w:tcPr>
          <w:p w:rsidR="00B910A2" w:rsidRPr="005A02F8" w:rsidRDefault="00B910A2" w:rsidP="005A02F8">
            <w:pPr>
              <w:pStyle w:val="Tabletext"/>
              <w:jc w:val="center"/>
              <w:rPr>
                <w:sz w:val="18"/>
                <w:szCs w:val="24"/>
                <w:lang w:bidi="ar-SY"/>
              </w:rPr>
            </w:pPr>
            <w:r w:rsidRPr="009664E7">
              <w:rPr>
                <w:sz w:val="18"/>
                <w:szCs w:val="24"/>
                <w:lang w:bidi="ar-SY"/>
              </w:rPr>
              <w:t>GHz 12,75 ≥ </w:t>
            </w:r>
            <w:r w:rsidRPr="005A02F8">
              <w:rPr>
                <w:sz w:val="18"/>
                <w:szCs w:val="24"/>
                <w:lang w:bidi="ar-SY"/>
              </w:rPr>
              <w:t>f</w:t>
            </w:r>
            <w:r w:rsidRPr="009664E7">
              <w:rPr>
                <w:sz w:val="18"/>
                <w:szCs w:val="24"/>
                <w:lang w:bidi="ar-SY"/>
              </w:rPr>
              <w:t> ≥ GHz 1</w:t>
            </w:r>
          </w:p>
        </w:tc>
      </w:tr>
      <w:tr w:rsidR="00B910A2" w:rsidRPr="009664E7" w:rsidTr="009664E7">
        <w:trPr>
          <w:jc w:val="center"/>
        </w:trPr>
        <w:tc>
          <w:tcPr>
            <w:tcW w:w="1412" w:type="dxa"/>
            <w:vMerge/>
            <w:tcBorders>
              <w:tl2br w:val="single" w:sz="4" w:space="0" w:color="auto"/>
            </w:tcBorders>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p>
        </w:tc>
        <w:tc>
          <w:tcPr>
            <w:tcW w:w="1134" w:type="dxa"/>
            <w:tcMar>
              <w:left w:w="85" w:type="dxa"/>
              <w:right w:w="85" w:type="dxa"/>
            </w:tcMar>
            <w:vAlign w:val="center"/>
          </w:tcPr>
          <w:p w:rsidR="00B910A2" w:rsidRPr="009664E7" w:rsidRDefault="00B910A2" w:rsidP="005A02F8">
            <w:pPr>
              <w:pStyle w:val="Tabletext"/>
              <w:jc w:val="center"/>
              <w:rPr>
                <w:rtl/>
                <w:lang w:bidi="ar-EG"/>
              </w:rPr>
            </w:pPr>
            <w:r w:rsidRPr="009664E7">
              <w:rPr>
                <w:rFonts w:hint="cs"/>
                <w:rtl/>
                <w:lang w:bidi="ar-SY"/>
              </w:rPr>
              <w:t>نطاق ضيق</w:t>
            </w:r>
          </w:p>
        </w:tc>
        <w:tc>
          <w:tcPr>
            <w:tcW w:w="1190" w:type="dxa"/>
            <w:tcMar>
              <w:left w:w="85" w:type="dxa"/>
              <w:right w:w="85" w:type="dxa"/>
            </w:tcMar>
            <w:vAlign w:val="center"/>
          </w:tcPr>
          <w:p w:rsidR="00B910A2" w:rsidRPr="009664E7" w:rsidRDefault="00B910A2" w:rsidP="005A02F8">
            <w:pPr>
              <w:pStyle w:val="Tabletext"/>
              <w:jc w:val="center"/>
              <w:rPr>
                <w:lang w:val="en-GB"/>
              </w:rPr>
            </w:pPr>
            <w:r w:rsidRPr="009664E7">
              <w:rPr>
                <w:rFonts w:hint="cs"/>
                <w:rtl/>
                <w:lang w:bidi="ar-SY"/>
              </w:rPr>
              <w:t>نطاق عريض</w:t>
            </w:r>
          </w:p>
        </w:tc>
        <w:tc>
          <w:tcPr>
            <w:tcW w:w="1078" w:type="dxa"/>
            <w:tcMar>
              <w:left w:w="85" w:type="dxa"/>
              <w:right w:w="85" w:type="dxa"/>
            </w:tcMar>
            <w:vAlign w:val="center"/>
          </w:tcPr>
          <w:p w:rsidR="00B910A2" w:rsidRPr="009664E7" w:rsidRDefault="00B910A2" w:rsidP="005A02F8">
            <w:pPr>
              <w:pStyle w:val="Tabletext"/>
              <w:jc w:val="center"/>
              <w:rPr>
                <w:lang w:val="en-GB"/>
              </w:rPr>
            </w:pPr>
            <w:r w:rsidRPr="009664E7">
              <w:rPr>
                <w:rFonts w:hint="cs"/>
                <w:rtl/>
                <w:lang w:bidi="ar-SY"/>
              </w:rPr>
              <w:t>نطاق ضيق</w:t>
            </w:r>
          </w:p>
        </w:tc>
        <w:tc>
          <w:tcPr>
            <w:tcW w:w="1134" w:type="dxa"/>
            <w:tcMar>
              <w:left w:w="85" w:type="dxa"/>
              <w:right w:w="85" w:type="dxa"/>
            </w:tcMar>
            <w:vAlign w:val="center"/>
          </w:tcPr>
          <w:p w:rsidR="00B910A2" w:rsidRPr="009664E7" w:rsidRDefault="00B910A2" w:rsidP="005A02F8">
            <w:pPr>
              <w:pStyle w:val="Tabletext"/>
              <w:jc w:val="center"/>
              <w:rPr>
                <w:lang w:val="en-GB"/>
              </w:rPr>
            </w:pPr>
            <w:r w:rsidRPr="009664E7">
              <w:rPr>
                <w:rFonts w:hint="cs"/>
                <w:rtl/>
                <w:lang w:bidi="ar-SY"/>
              </w:rPr>
              <w:t>نطاق عريض</w:t>
            </w:r>
          </w:p>
        </w:tc>
        <w:tc>
          <w:tcPr>
            <w:tcW w:w="1134" w:type="dxa"/>
            <w:tcMar>
              <w:left w:w="85" w:type="dxa"/>
              <w:right w:w="85" w:type="dxa"/>
            </w:tcMar>
            <w:vAlign w:val="center"/>
          </w:tcPr>
          <w:p w:rsidR="00B910A2" w:rsidRPr="009664E7" w:rsidRDefault="00B910A2" w:rsidP="005A02F8">
            <w:pPr>
              <w:pStyle w:val="Tabletext"/>
              <w:jc w:val="center"/>
              <w:rPr>
                <w:lang w:val="en-GB"/>
              </w:rPr>
            </w:pPr>
            <w:r w:rsidRPr="009664E7">
              <w:rPr>
                <w:rFonts w:hint="cs"/>
                <w:rtl/>
                <w:lang w:bidi="ar-SY"/>
              </w:rPr>
              <w:t>نطاق ضيق</w:t>
            </w:r>
          </w:p>
        </w:tc>
        <w:tc>
          <w:tcPr>
            <w:tcW w:w="1137" w:type="dxa"/>
            <w:tcMar>
              <w:left w:w="85" w:type="dxa"/>
              <w:right w:w="85" w:type="dxa"/>
            </w:tcMar>
            <w:vAlign w:val="center"/>
          </w:tcPr>
          <w:p w:rsidR="00B910A2" w:rsidRPr="009664E7" w:rsidRDefault="00B910A2" w:rsidP="005A02F8">
            <w:pPr>
              <w:pStyle w:val="Tabletext"/>
              <w:jc w:val="center"/>
              <w:rPr>
                <w:lang w:val="en-GB"/>
              </w:rPr>
            </w:pPr>
            <w:r w:rsidRPr="009664E7">
              <w:rPr>
                <w:rFonts w:hint="cs"/>
                <w:rtl/>
                <w:lang w:bidi="ar-SY"/>
              </w:rPr>
              <w:t>نطاق عريض</w:t>
            </w:r>
          </w:p>
        </w:tc>
      </w:tr>
      <w:tr w:rsidR="00B910A2" w:rsidRPr="005A02F8" w:rsidTr="009664E7">
        <w:trPr>
          <w:jc w:val="center"/>
        </w:trPr>
        <w:tc>
          <w:tcPr>
            <w:tcW w:w="1412" w:type="dxa"/>
            <w:tcMar>
              <w:left w:w="85" w:type="dxa"/>
              <w:right w:w="85" w:type="dxa"/>
            </w:tcMar>
            <w:vAlign w:val="center"/>
          </w:tcPr>
          <w:p w:rsidR="00B910A2" w:rsidRPr="005A02F8" w:rsidRDefault="00B910A2" w:rsidP="00E7388C">
            <w:pPr>
              <w:pStyle w:val="Tabletext"/>
              <w:spacing w:after="20"/>
              <w:jc w:val="center"/>
              <w:rPr>
                <w:sz w:val="18"/>
                <w:szCs w:val="24"/>
                <w:rtl/>
                <w:lang w:bidi="ar-SY"/>
              </w:rPr>
            </w:pPr>
            <w:r w:rsidRPr="005A02F8">
              <w:rPr>
                <w:rFonts w:hint="cs"/>
                <w:sz w:val="18"/>
                <w:szCs w:val="24"/>
                <w:rtl/>
                <w:lang w:bidi="ar-SY"/>
              </w:rPr>
              <w:t>تشغيل</w:t>
            </w:r>
          </w:p>
        </w:tc>
        <w:tc>
          <w:tcPr>
            <w:tcW w:w="1134"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 36–</w:t>
            </w:r>
          </w:p>
        </w:tc>
        <w:tc>
          <w:tcPr>
            <w:tcW w:w="1190" w:type="dxa"/>
            <w:tcMar>
              <w:left w:w="85" w:type="dxa"/>
              <w:right w:w="85" w:type="dxa"/>
            </w:tcMar>
            <w:vAlign w:val="center"/>
          </w:tcPr>
          <w:p w:rsidR="00B910A2" w:rsidRPr="005A02F8" w:rsidRDefault="00B910A2" w:rsidP="00E7388C">
            <w:pPr>
              <w:pStyle w:val="Tabletext"/>
              <w:spacing w:after="20"/>
              <w:jc w:val="center"/>
              <w:rPr>
                <w:sz w:val="18"/>
                <w:szCs w:val="24"/>
                <w:rtl/>
                <w:lang w:bidi="ar-SY"/>
              </w:rPr>
            </w:pPr>
            <w:r w:rsidRPr="005A02F8">
              <w:rPr>
                <w:sz w:val="18"/>
                <w:szCs w:val="24"/>
                <w:lang w:bidi="ar-SY"/>
              </w:rPr>
              <w:t>dBm/Hz 86–</w:t>
            </w:r>
          </w:p>
        </w:tc>
        <w:tc>
          <w:tcPr>
            <w:tcW w:w="1078"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 47–</w:t>
            </w:r>
          </w:p>
        </w:tc>
        <w:tc>
          <w:tcPr>
            <w:tcW w:w="1134"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dBm/Hz 97–</w:t>
            </w:r>
          </w:p>
        </w:tc>
        <w:tc>
          <w:tcPr>
            <w:tcW w:w="1134"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 30–</w:t>
            </w:r>
          </w:p>
        </w:tc>
        <w:tc>
          <w:tcPr>
            <w:tcW w:w="1137"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dBm/Hz 80–</w:t>
            </w:r>
          </w:p>
        </w:tc>
      </w:tr>
      <w:tr w:rsidR="00B910A2" w:rsidRPr="005A02F8" w:rsidTr="009664E7">
        <w:trPr>
          <w:jc w:val="center"/>
        </w:trPr>
        <w:tc>
          <w:tcPr>
            <w:tcW w:w="1412" w:type="dxa"/>
            <w:tcMar>
              <w:left w:w="85" w:type="dxa"/>
              <w:right w:w="85" w:type="dxa"/>
            </w:tcMar>
            <w:vAlign w:val="center"/>
          </w:tcPr>
          <w:p w:rsidR="00B910A2" w:rsidRPr="005A02F8" w:rsidRDefault="00B910A2" w:rsidP="00E7388C">
            <w:pPr>
              <w:pStyle w:val="Tabletext"/>
              <w:spacing w:after="20"/>
              <w:jc w:val="center"/>
              <w:rPr>
                <w:sz w:val="18"/>
                <w:szCs w:val="24"/>
                <w:rtl/>
                <w:lang w:bidi="ar-SY"/>
              </w:rPr>
            </w:pPr>
            <w:r w:rsidRPr="005A02F8">
              <w:rPr>
                <w:rFonts w:hint="cs"/>
                <w:sz w:val="18"/>
                <w:szCs w:val="24"/>
                <w:rtl/>
                <w:lang w:bidi="ar-SY"/>
              </w:rPr>
              <w:t>وضع الاستعداد</w:t>
            </w:r>
          </w:p>
        </w:tc>
        <w:tc>
          <w:tcPr>
            <w:tcW w:w="1134"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 57–</w:t>
            </w:r>
          </w:p>
        </w:tc>
        <w:tc>
          <w:tcPr>
            <w:tcW w:w="1190"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dBm/Hz 107–</w:t>
            </w:r>
          </w:p>
        </w:tc>
        <w:tc>
          <w:tcPr>
            <w:tcW w:w="1078" w:type="dxa"/>
            <w:tcMar>
              <w:left w:w="85" w:type="dxa"/>
              <w:right w:w="85" w:type="dxa"/>
            </w:tcMar>
            <w:vAlign w:val="center"/>
          </w:tcPr>
          <w:p w:rsidR="00B910A2" w:rsidRPr="005A02F8" w:rsidRDefault="00B910A2" w:rsidP="00E7388C">
            <w:pPr>
              <w:pStyle w:val="Tabletext"/>
              <w:spacing w:after="20"/>
              <w:jc w:val="center"/>
              <w:rPr>
                <w:sz w:val="18"/>
                <w:szCs w:val="24"/>
                <w:lang w:bidi="ar-SY"/>
              </w:rPr>
            </w:pPr>
          </w:p>
        </w:tc>
        <w:tc>
          <w:tcPr>
            <w:tcW w:w="1134" w:type="dxa"/>
            <w:tcMar>
              <w:left w:w="85" w:type="dxa"/>
              <w:right w:w="85" w:type="dxa"/>
            </w:tcMar>
            <w:vAlign w:val="center"/>
          </w:tcPr>
          <w:p w:rsidR="00B910A2" w:rsidRPr="005A02F8" w:rsidRDefault="00B910A2" w:rsidP="00E7388C">
            <w:pPr>
              <w:pStyle w:val="Tabletext"/>
              <w:spacing w:after="20"/>
              <w:jc w:val="center"/>
              <w:rPr>
                <w:sz w:val="18"/>
                <w:szCs w:val="24"/>
                <w:lang w:bidi="ar-SY"/>
              </w:rPr>
            </w:pPr>
          </w:p>
        </w:tc>
        <w:tc>
          <w:tcPr>
            <w:tcW w:w="1134"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 47–</w:t>
            </w:r>
          </w:p>
        </w:tc>
        <w:tc>
          <w:tcPr>
            <w:tcW w:w="1137" w:type="dxa"/>
            <w:tcMar>
              <w:left w:w="85" w:type="dxa"/>
              <w:right w:w="85" w:type="dxa"/>
            </w:tcMar>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dBm/Hz 97–</w:t>
            </w:r>
          </w:p>
        </w:tc>
      </w:tr>
    </w:tbl>
    <w:p w:rsidR="00B910A2" w:rsidRPr="009664E7" w:rsidRDefault="00B910A2" w:rsidP="00B910A2">
      <w:pPr>
        <w:rPr>
          <w:sz w:val="18"/>
          <w:szCs w:val="24"/>
          <w:rtl/>
          <w:lang w:bidi="ar-EG"/>
        </w:rPr>
      </w:pPr>
      <w:r w:rsidRPr="009664E7">
        <w:rPr>
          <w:sz w:val="18"/>
          <w:szCs w:val="24"/>
          <w:vertAlign w:val="superscript"/>
        </w:rPr>
        <w:t>(10)</w:t>
      </w:r>
      <w:r w:rsidRPr="009664E7">
        <w:rPr>
          <w:sz w:val="18"/>
          <w:szCs w:val="24"/>
        </w:rPr>
        <w:tab/>
      </w:r>
      <w:r w:rsidRPr="009664E7">
        <w:rPr>
          <w:rFonts w:hint="cs"/>
          <w:sz w:val="18"/>
          <w:szCs w:val="24"/>
          <w:rtl/>
        </w:rPr>
        <w:t>الإرسالات الهامشية:</w:t>
      </w:r>
    </w:p>
    <w:p w:rsidR="00B910A2" w:rsidRPr="00B910A2" w:rsidRDefault="00B910A2" w:rsidP="00271FA4">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910A2" w:rsidRPr="009664E7" w:rsidTr="009664E7">
        <w:trPr>
          <w:jc w:val="center"/>
        </w:trPr>
        <w:tc>
          <w:tcPr>
            <w:tcW w:w="1417" w:type="dxa"/>
            <w:tcBorders>
              <w:tl2br w:val="single" w:sz="4" w:space="0" w:color="auto"/>
            </w:tcBorders>
            <w:vAlign w:val="center"/>
          </w:tcPr>
          <w:p w:rsidR="00B910A2" w:rsidRPr="005A02F8" w:rsidRDefault="00B910A2" w:rsidP="005A02F8">
            <w:pPr>
              <w:pStyle w:val="Tabletext"/>
              <w:rPr>
                <w:sz w:val="18"/>
                <w:szCs w:val="24"/>
                <w:lang w:bidi="ar-SY"/>
              </w:rPr>
            </w:pPr>
            <w:r w:rsidRPr="009664E7">
              <w:rPr>
                <w:rFonts w:hint="cs"/>
                <w:sz w:val="18"/>
                <w:szCs w:val="24"/>
                <w:rtl/>
                <w:lang w:bidi="ar-SY"/>
              </w:rPr>
              <w:t>مديات</w:t>
            </w:r>
            <w:r w:rsidRPr="009664E7">
              <w:rPr>
                <w:rFonts w:hint="cs"/>
                <w:sz w:val="18"/>
                <w:szCs w:val="24"/>
                <w:rtl/>
                <w:lang w:bidi="ar-SY"/>
              </w:rPr>
              <w:br/>
              <w:t>الترددات</w:t>
            </w:r>
          </w:p>
          <w:p w:rsidR="00B910A2" w:rsidRPr="005A02F8" w:rsidRDefault="00B910A2" w:rsidP="00E7388C">
            <w:pPr>
              <w:pStyle w:val="Tabletext"/>
              <w:jc w:val="right"/>
              <w:rPr>
                <w:sz w:val="18"/>
                <w:szCs w:val="24"/>
                <w:lang w:bidi="ar-SY"/>
              </w:rPr>
            </w:pPr>
            <w:r w:rsidRPr="009664E7">
              <w:rPr>
                <w:sz w:val="18"/>
                <w:szCs w:val="24"/>
                <w:rtl/>
                <w:lang w:bidi="ar-SY"/>
              </w:rPr>
              <w:br/>
            </w:r>
            <w:r w:rsidRPr="009664E7">
              <w:rPr>
                <w:rFonts w:hint="cs"/>
                <w:sz w:val="18"/>
                <w:szCs w:val="24"/>
                <w:rtl/>
                <w:lang w:bidi="ar-SY"/>
              </w:rPr>
              <w:t>الحالة</w:t>
            </w:r>
          </w:p>
        </w:tc>
        <w:tc>
          <w:tcPr>
            <w:tcW w:w="2293" w:type="dxa"/>
            <w:vAlign w:val="center"/>
          </w:tcPr>
          <w:p w:rsidR="00B910A2" w:rsidRPr="009664E7" w:rsidRDefault="00B910A2" w:rsidP="00E7388C">
            <w:pPr>
              <w:pStyle w:val="Tabletext"/>
              <w:jc w:val="center"/>
              <w:rPr>
                <w:sz w:val="18"/>
                <w:szCs w:val="24"/>
                <w:lang w:bidi="ar-SY"/>
              </w:rPr>
            </w:pPr>
            <w:r w:rsidRPr="009664E7">
              <w:rPr>
                <w:sz w:val="18"/>
                <w:szCs w:val="24"/>
                <w:lang w:bidi="ar-SY"/>
              </w:rPr>
              <w:t>MHz 74 ≥ </w:t>
            </w:r>
            <w:r w:rsidRPr="005A02F8">
              <w:rPr>
                <w:sz w:val="18"/>
                <w:szCs w:val="24"/>
                <w:lang w:bidi="ar-SY"/>
              </w:rPr>
              <w:t>f</w:t>
            </w:r>
            <w:r w:rsidRPr="009664E7">
              <w:rPr>
                <w:sz w:val="18"/>
                <w:szCs w:val="24"/>
                <w:lang w:bidi="ar-SY"/>
              </w:rPr>
              <w:t> ≥ MHz 47</w:t>
            </w:r>
            <w:r w:rsidRPr="009664E7">
              <w:rPr>
                <w:sz w:val="18"/>
                <w:szCs w:val="24"/>
                <w:lang w:bidi="ar-SY"/>
              </w:rPr>
              <w:br/>
              <w:t>MHz 118 ≥ </w:t>
            </w:r>
            <w:r w:rsidRPr="005A02F8">
              <w:rPr>
                <w:sz w:val="18"/>
                <w:szCs w:val="24"/>
                <w:lang w:bidi="ar-SY"/>
              </w:rPr>
              <w:t>f</w:t>
            </w:r>
            <w:r w:rsidRPr="009664E7">
              <w:rPr>
                <w:sz w:val="18"/>
                <w:szCs w:val="24"/>
                <w:lang w:bidi="ar-SY"/>
              </w:rPr>
              <w:t> ≥ MHz 87,5</w:t>
            </w:r>
            <w:r w:rsidRPr="009664E7">
              <w:rPr>
                <w:sz w:val="18"/>
                <w:szCs w:val="24"/>
                <w:lang w:bidi="ar-SY"/>
              </w:rPr>
              <w:br/>
              <w:t>MHz 230 ≥ </w:t>
            </w:r>
            <w:r w:rsidRPr="005A02F8">
              <w:rPr>
                <w:sz w:val="18"/>
                <w:szCs w:val="24"/>
                <w:lang w:bidi="ar-SY"/>
              </w:rPr>
              <w:t>f</w:t>
            </w:r>
            <w:r w:rsidRPr="009664E7">
              <w:rPr>
                <w:sz w:val="18"/>
                <w:szCs w:val="24"/>
                <w:lang w:bidi="ar-SY"/>
              </w:rPr>
              <w:t> ≥ MHz 174</w:t>
            </w:r>
            <w:r w:rsidRPr="009664E7">
              <w:rPr>
                <w:sz w:val="18"/>
                <w:szCs w:val="24"/>
                <w:lang w:bidi="ar-SY"/>
              </w:rPr>
              <w:br/>
              <w:t>MHz 862 ≥ </w:t>
            </w:r>
            <w:r w:rsidRPr="005A02F8">
              <w:rPr>
                <w:sz w:val="18"/>
                <w:szCs w:val="24"/>
                <w:lang w:bidi="ar-SY"/>
              </w:rPr>
              <w:t>f</w:t>
            </w:r>
            <w:r w:rsidRPr="009664E7">
              <w:rPr>
                <w:sz w:val="18"/>
                <w:szCs w:val="24"/>
                <w:lang w:bidi="ar-SY"/>
              </w:rPr>
              <w:t> ≥ MHz 470</w:t>
            </w:r>
          </w:p>
        </w:tc>
        <w:tc>
          <w:tcPr>
            <w:tcW w:w="1789" w:type="dxa"/>
            <w:vAlign w:val="center"/>
          </w:tcPr>
          <w:p w:rsidR="00B910A2" w:rsidRPr="009664E7" w:rsidRDefault="00B910A2" w:rsidP="00E7388C">
            <w:pPr>
              <w:pStyle w:val="Tabletext"/>
              <w:jc w:val="center"/>
              <w:rPr>
                <w:sz w:val="18"/>
                <w:szCs w:val="24"/>
                <w:lang w:bidi="ar-SY"/>
              </w:rPr>
            </w:pPr>
            <w:r w:rsidRPr="009664E7">
              <w:rPr>
                <w:rFonts w:hint="cs"/>
                <w:sz w:val="18"/>
                <w:szCs w:val="24"/>
                <w:rtl/>
                <w:lang w:bidi="ar-SY"/>
              </w:rPr>
              <w:t>ترددات أخرى</w:t>
            </w:r>
            <w:r w:rsidRPr="009664E7">
              <w:rPr>
                <w:rFonts w:hint="cs"/>
                <w:sz w:val="18"/>
                <w:szCs w:val="24"/>
                <w:rtl/>
                <w:lang w:bidi="ar-SY"/>
              </w:rPr>
              <w:br/>
            </w:r>
            <w:r w:rsidRPr="005A02F8">
              <w:rPr>
                <w:sz w:val="18"/>
                <w:szCs w:val="24"/>
                <w:lang w:bidi="ar-SY"/>
              </w:rPr>
              <w:t>MHz 1 000</w:t>
            </w:r>
            <w:r w:rsidRPr="009664E7">
              <w:rPr>
                <w:sz w:val="18"/>
                <w:szCs w:val="24"/>
                <w:lang w:bidi="ar-SY"/>
              </w:rPr>
              <w:t> ≥ </w:t>
            </w:r>
            <w:r w:rsidRPr="005A02F8">
              <w:rPr>
                <w:sz w:val="18"/>
                <w:szCs w:val="24"/>
                <w:lang w:bidi="ar-SY"/>
              </w:rPr>
              <w:t>f</w:t>
            </w:r>
          </w:p>
        </w:tc>
        <w:tc>
          <w:tcPr>
            <w:tcW w:w="2098" w:type="dxa"/>
            <w:vAlign w:val="center"/>
          </w:tcPr>
          <w:p w:rsidR="00B910A2" w:rsidRPr="009664E7" w:rsidRDefault="00B910A2" w:rsidP="00E7388C">
            <w:pPr>
              <w:pStyle w:val="Tabletext"/>
              <w:jc w:val="center"/>
              <w:rPr>
                <w:sz w:val="18"/>
                <w:szCs w:val="24"/>
                <w:rtl/>
                <w:lang w:bidi="ar-SY"/>
              </w:rPr>
            </w:pPr>
            <w:r w:rsidRPr="009664E7">
              <w:rPr>
                <w:rFonts w:hint="cs"/>
                <w:sz w:val="18"/>
                <w:szCs w:val="24"/>
                <w:rtl/>
                <w:lang w:bidi="ar-SY"/>
              </w:rPr>
              <w:t>ترددات أخرى</w:t>
            </w:r>
            <w:r w:rsidRPr="009664E7">
              <w:rPr>
                <w:rFonts w:hint="cs"/>
                <w:sz w:val="18"/>
                <w:szCs w:val="24"/>
                <w:rtl/>
                <w:lang w:bidi="ar-SY"/>
              </w:rPr>
              <w:br/>
            </w:r>
            <w:r w:rsidRPr="005A02F8">
              <w:rPr>
                <w:sz w:val="18"/>
                <w:szCs w:val="24"/>
                <w:lang w:bidi="ar-SY"/>
              </w:rPr>
              <w:t>MHz 1 000</w:t>
            </w:r>
            <w:r w:rsidRPr="009664E7">
              <w:rPr>
                <w:sz w:val="18"/>
                <w:szCs w:val="24"/>
                <w:lang w:bidi="ar-SY"/>
              </w:rPr>
              <w:t> &lt; </w:t>
            </w:r>
            <w:r w:rsidRPr="005A02F8">
              <w:rPr>
                <w:sz w:val="18"/>
                <w:szCs w:val="24"/>
                <w:lang w:bidi="ar-SY"/>
              </w:rPr>
              <w:t>f</w:t>
            </w:r>
          </w:p>
        </w:tc>
      </w:tr>
      <w:tr w:rsidR="00B910A2" w:rsidRPr="005A02F8" w:rsidTr="009664E7">
        <w:trPr>
          <w:jc w:val="center"/>
        </w:trPr>
        <w:tc>
          <w:tcPr>
            <w:tcW w:w="1417" w:type="dxa"/>
            <w:vAlign w:val="center"/>
          </w:tcPr>
          <w:p w:rsidR="00B910A2" w:rsidRPr="009664E7" w:rsidRDefault="00B910A2" w:rsidP="00E7388C">
            <w:pPr>
              <w:pStyle w:val="Tabletext"/>
              <w:spacing w:after="20"/>
              <w:jc w:val="center"/>
              <w:rPr>
                <w:sz w:val="18"/>
                <w:szCs w:val="24"/>
                <w:rtl/>
                <w:lang w:bidi="ar-SY"/>
              </w:rPr>
            </w:pPr>
            <w:r w:rsidRPr="009664E7">
              <w:rPr>
                <w:rFonts w:hint="cs"/>
                <w:sz w:val="18"/>
                <w:szCs w:val="24"/>
                <w:rtl/>
                <w:lang w:bidi="ar-SY"/>
              </w:rPr>
              <w:t>تشغيل</w:t>
            </w:r>
          </w:p>
        </w:tc>
        <w:tc>
          <w:tcPr>
            <w:tcW w:w="2293" w:type="dxa"/>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nW 4</w:t>
            </w:r>
          </w:p>
        </w:tc>
        <w:tc>
          <w:tcPr>
            <w:tcW w:w="1789" w:type="dxa"/>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nW 250</w:t>
            </w:r>
          </w:p>
        </w:tc>
        <w:tc>
          <w:tcPr>
            <w:tcW w:w="2098" w:type="dxa"/>
            <w:vAlign w:val="center"/>
          </w:tcPr>
          <w:p w:rsidR="00B910A2" w:rsidRPr="009664E7" w:rsidRDefault="00B910A2" w:rsidP="00E7388C">
            <w:pPr>
              <w:pStyle w:val="Tabletext"/>
              <w:spacing w:after="20"/>
              <w:jc w:val="center"/>
              <w:rPr>
                <w:sz w:val="18"/>
                <w:szCs w:val="24"/>
                <w:rtl/>
                <w:lang w:bidi="ar-SY"/>
              </w:rPr>
            </w:pPr>
            <w:r w:rsidRPr="005A02F8">
              <w:rPr>
                <w:sz w:val="18"/>
                <w:szCs w:val="24"/>
                <w:lang w:bidi="ar-SY"/>
              </w:rPr>
              <w:sym w:font="Symbol" w:char="F06D"/>
            </w:r>
            <w:r w:rsidRPr="005A02F8">
              <w:rPr>
                <w:sz w:val="18"/>
                <w:szCs w:val="24"/>
                <w:lang w:bidi="ar-SY"/>
              </w:rPr>
              <w:t>W 1</w:t>
            </w:r>
          </w:p>
        </w:tc>
      </w:tr>
      <w:tr w:rsidR="00B910A2" w:rsidRPr="005A02F8" w:rsidTr="009664E7">
        <w:trPr>
          <w:jc w:val="center"/>
        </w:trPr>
        <w:tc>
          <w:tcPr>
            <w:tcW w:w="1417" w:type="dxa"/>
            <w:vAlign w:val="center"/>
          </w:tcPr>
          <w:p w:rsidR="00B910A2" w:rsidRPr="009664E7" w:rsidRDefault="00B910A2" w:rsidP="00E7388C">
            <w:pPr>
              <w:pStyle w:val="Tabletext"/>
              <w:spacing w:after="20"/>
              <w:jc w:val="center"/>
              <w:rPr>
                <w:sz w:val="18"/>
                <w:szCs w:val="24"/>
                <w:rtl/>
                <w:lang w:bidi="ar-SY"/>
              </w:rPr>
            </w:pPr>
            <w:r w:rsidRPr="009664E7">
              <w:rPr>
                <w:rFonts w:hint="cs"/>
                <w:sz w:val="18"/>
                <w:szCs w:val="24"/>
                <w:rtl/>
                <w:lang w:bidi="ar-SY"/>
              </w:rPr>
              <w:t>وضع الاستعداد</w:t>
            </w:r>
          </w:p>
        </w:tc>
        <w:tc>
          <w:tcPr>
            <w:tcW w:w="2293" w:type="dxa"/>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nW 2</w:t>
            </w:r>
          </w:p>
        </w:tc>
        <w:tc>
          <w:tcPr>
            <w:tcW w:w="1789" w:type="dxa"/>
            <w:vAlign w:val="center"/>
          </w:tcPr>
          <w:p w:rsidR="00B910A2" w:rsidRPr="009664E7" w:rsidRDefault="00B910A2" w:rsidP="00E7388C">
            <w:pPr>
              <w:pStyle w:val="Tabletext"/>
              <w:spacing w:after="20"/>
              <w:jc w:val="center"/>
              <w:rPr>
                <w:sz w:val="18"/>
                <w:szCs w:val="24"/>
                <w:rtl/>
                <w:lang w:bidi="ar-SY"/>
              </w:rPr>
            </w:pPr>
            <w:r w:rsidRPr="005A02F8">
              <w:rPr>
                <w:sz w:val="18"/>
                <w:szCs w:val="24"/>
                <w:lang w:bidi="ar-SY"/>
              </w:rPr>
              <w:t>nW 2</w:t>
            </w:r>
          </w:p>
        </w:tc>
        <w:tc>
          <w:tcPr>
            <w:tcW w:w="2098" w:type="dxa"/>
            <w:vAlign w:val="center"/>
          </w:tcPr>
          <w:p w:rsidR="00B910A2" w:rsidRPr="009664E7" w:rsidRDefault="00B910A2" w:rsidP="00E7388C">
            <w:pPr>
              <w:pStyle w:val="Tabletext"/>
              <w:spacing w:after="20"/>
              <w:jc w:val="center"/>
              <w:rPr>
                <w:sz w:val="18"/>
                <w:szCs w:val="24"/>
                <w:rtl/>
                <w:lang w:bidi="ar-SY"/>
              </w:rPr>
            </w:pPr>
            <w:r w:rsidRPr="005A02F8">
              <w:rPr>
                <w:sz w:val="18"/>
                <w:szCs w:val="24"/>
                <w:lang w:bidi="ar-SY"/>
              </w:rPr>
              <w:t>nW 20</w:t>
            </w:r>
          </w:p>
        </w:tc>
      </w:tr>
    </w:tbl>
    <w:p w:rsidR="00B910A2" w:rsidRPr="009664E7" w:rsidRDefault="00B910A2" w:rsidP="00B910A2">
      <w:pPr>
        <w:rPr>
          <w:sz w:val="18"/>
          <w:szCs w:val="24"/>
        </w:rPr>
      </w:pPr>
      <w:r w:rsidRPr="009664E7">
        <w:rPr>
          <w:sz w:val="18"/>
          <w:szCs w:val="24"/>
          <w:vertAlign w:val="superscript"/>
        </w:rPr>
        <w:t>(11)</w:t>
      </w:r>
      <w:r w:rsidRPr="009664E7">
        <w:rPr>
          <w:sz w:val="18"/>
          <w:szCs w:val="24"/>
        </w:rPr>
        <w:tab/>
      </w:r>
      <w:r w:rsidRPr="009664E7">
        <w:rPr>
          <w:rFonts w:hint="cs"/>
          <w:sz w:val="18"/>
          <w:szCs w:val="24"/>
          <w:rtl/>
        </w:rPr>
        <w:t>الإرسالات الهامشية:</w:t>
      </w:r>
    </w:p>
    <w:p w:rsidR="00B910A2" w:rsidRPr="00B910A2" w:rsidRDefault="00B910A2" w:rsidP="00271FA4">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910A2" w:rsidRPr="009664E7" w:rsidTr="009664E7">
        <w:trPr>
          <w:jc w:val="center"/>
        </w:trPr>
        <w:tc>
          <w:tcPr>
            <w:tcW w:w="1417" w:type="dxa"/>
            <w:tcBorders>
              <w:tl2br w:val="single" w:sz="4" w:space="0" w:color="auto"/>
            </w:tcBorders>
            <w:vAlign w:val="center"/>
          </w:tcPr>
          <w:p w:rsidR="00763D6E" w:rsidRPr="005A02F8" w:rsidRDefault="00B910A2" w:rsidP="005A02F8">
            <w:pPr>
              <w:pStyle w:val="Tabletext"/>
              <w:rPr>
                <w:sz w:val="18"/>
                <w:szCs w:val="24"/>
                <w:rtl/>
                <w:lang w:bidi="ar-SY"/>
              </w:rPr>
            </w:pPr>
            <w:r w:rsidRPr="009664E7">
              <w:rPr>
                <w:rFonts w:hint="cs"/>
                <w:sz w:val="18"/>
                <w:szCs w:val="24"/>
                <w:rtl/>
                <w:lang w:bidi="ar-SY"/>
              </w:rPr>
              <w:t>مديات</w:t>
            </w:r>
            <w:r w:rsidRPr="009664E7">
              <w:rPr>
                <w:rFonts w:hint="cs"/>
                <w:sz w:val="18"/>
                <w:szCs w:val="24"/>
                <w:rtl/>
                <w:lang w:bidi="ar-SY"/>
              </w:rPr>
              <w:br/>
              <w:t>الترددات</w:t>
            </w:r>
            <w:r w:rsidR="00763D6E">
              <w:rPr>
                <w:sz w:val="18"/>
                <w:szCs w:val="24"/>
                <w:rtl/>
                <w:lang w:bidi="ar-SY"/>
              </w:rPr>
              <w:br/>
            </w:r>
          </w:p>
          <w:p w:rsidR="00B910A2" w:rsidRPr="005A02F8" w:rsidRDefault="00B910A2" w:rsidP="00E7388C">
            <w:pPr>
              <w:pStyle w:val="Tabletext"/>
              <w:jc w:val="right"/>
              <w:rPr>
                <w:sz w:val="18"/>
                <w:szCs w:val="24"/>
                <w:lang w:bidi="ar-SY"/>
              </w:rPr>
            </w:pPr>
            <w:r w:rsidRPr="009664E7">
              <w:rPr>
                <w:rFonts w:hint="cs"/>
                <w:sz w:val="18"/>
                <w:szCs w:val="24"/>
                <w:rtl/>
                <w:lang w:bidi="ar-SY"/>
              </w:rPr>
              <w:t>الحالة</w:t>
            </w:r>
          </w:p>
        </w:tc>
        <w:tc>
          <w:tcPr>
            <w:tcW w:w="2293" w:type="dxa"/>
            <w:vAlign w:val="center"/>
          </w:tcPr>
          <w:p w:rsidR="00B910A2" w:rsidRPr="009664E7" w:rsidRDefault="00B910A2" w:rsidP="00E7388C">
            <w:pPr>
              <w:pStyle w:val="Tabletext"/>
              <w:jc w:val="center"/>
              <w:rPr>
                <w:sz w:val="18"/>
                <w:szCs w:val="24"/>
                <w:lang w:bidi="ar-SY"/>
              </w:rPr>
            </w:pPr>
            <w:r w:rsidRPr="009664E7">
              <w:rPr>
                <w:sz w:val="18"/>
                <w:szCs w:val="24"/>
                <w:lang w:bidi="ar-SY"/>
              </w:rPr>
              <w:t>MHz 74 ≥ </w:t>
            </w:r>
            <w:r w:rsidRPr="005A02F8">
              <w:rPr>
                <w:sz w:val="18"/>
                <w:szCs w:val="24"/>
                <w:lang w:bidi="ar-SY"/>
              </w:rPr>
              <w:t>f</w:t>
            </w:r>
            <w:r w:rsidRPr="009664E7">
              <w:rPr>
                <w:sz w:val="18"/>
                <w:szCs w:val="24"/>
                <w:lang w:bidi="ar-SY"/>
              </w:rPr>
              <w:t> ≥ MHz 47</w:t>
            </w:r>
            <w:r w:rsidRPr="009664E7">
              <w:rPr>
                <w:sz w:val="18"/>
                <w:szCs w:val="24"/>
                <w:lang w:bidi="ar-SY"/>
              </w:rPr>
              <w:br/>
              <w:t>MHz 118 ≥ </w:t>
            </w:r>
            <w:r w:rsidRPr="005A02F8">
              <w:rPr>
                <w:sz w:val="18"/>
                <w:szCs w:val="24"/>
                <w:lang w:bidi="ar-SY"/>
              </w:rPr>
              <w:t>f</w:t>
            </w:r>
            <w:r w:rsidRPr="009664E7">
              <w:rPr>
                <w:sz w:val="18"/>
                <w:szCs w:val="24"/>
                <w:lang w:bidi="ar-SY"/>
              </w:rPr>
              <w:t> ≥ MHz 87,5</w:t>
            </w:r>
            <w:r w:rsidRPr="009664E7">
              <w:rPr>
                <w:sz w:val="18"/>
                <w:szCs w:val="24"/>
                <w:lang w:bidi="ar-SY"/>
              </w:rPr>
              <w:br/>
              <w:t>MHz 230 ≥ </w:t>
            </w:r>
            <w:r w:rsidRPr="005A02F8">
              <w:rPr>
                <w:sz w:val="18"/>
                <w:szCs w:val="24"/>
                <w:lang w:bidi="ar-SY"/>
              </w:rPr>
              <w:t>f</w:t>
            </w:r>
            <w:r w:rsidRPr="009664E7">
              <w:rPr>
                <w:sz w:val="18"/>
                <w:szCs w:val="24"/>
                <w:lang w:bidi="ar-SY"/>
              </w:rPr>
              <w:t> ≥ MHz 174</w:t>
            </w:r>
            <w:r w:rsidRPr="009664E7">
              <w:rPr>
                <w:sz w:val="18"/>
                <w:szCs w:val="24"/>
                <w:lang w:bidi="ar-SY"/>
              </w:rPr>
              <w:br/>
              <w:t>MHz 862 ≥ </w:t>
            </w:r>
            <w:r w:rsidRPr="005A02F8">
              <w:rPr>
                <w:sz w:val="18"/>
                <w:szCs w:val="24"/>
                <w:lang w:bidi="ar-SY"/>
              </w:rPr>
              <w:t>f</w:t>
            </w:r>
            <w:r w:rsidRPr="009664E7">
              <w:rPr>
                <w:sz w:val="18"/>
                <w:szCs w:val="24"/>
                <w:lang w:bidi="ar-SY"/>
              </w:rPr>
              <w:t> ≥ MHz 470</w:t>
            </w:r>
          </w:p>
        </w:tc>
        <w:tc>
          <w:tcPr>
            <w:tcW w:w="1789" w:type="dxa"/>
            <w:vAlign w:val="center"/>
          </w:tcPr>
          <w:p w:rsidR="00B910A2" w:rsidRPr="009664E7" w:rsidRDefault="00B910A2" w:rsidP="00E7388C">
            <w:pPr>
              <w:pStyle w:val="Tabletext"/>
              <w:jc w:val="center"/>
              <w:rPr>
                <w:sz w:val="18"/>
                <w:szCs w:val="24"/>
                <w:lang w:bidi="ar-SY"/>
              </w:rPr>
            </w:pPr>
            <w:r w:rsidRPr="009664E7">
              <w:rPr>
                <w:rFonts w:hint="cs"/>
                <w:sz w:val="18"/>
                <w:szCs w:val="24"/>
                <w:rtl/>
                <w:lang w:bidi="ar-SY"/>
              </w:rPr>
              <w:t>ترددات أخرى</w:t>
            </w:r>
            <w:r w:rsidRPr="009664E7">
              <w:rPr>
                <w:rFonts w:hint="cs"/>
                <w:sz w:val="18"/>
                <w:szCs w:val="24"/>
                <w:rtl/>
                <w:lang w:bidi="ar-SY"/>
              </w:rPr>
              <w:br/>
            </w:r>
            <w:r w:rsidRPr="005A02F8">
              <w:rPr>
                <w:sz w:val="18"/>
                <w:szCs w:val="24"/>
                <w:lang w:bidi="ar-SY"/>
              </w:rPr>
              <w:t>MHz 1 000</w:t>
            </w:r>
            <w:r w:rsidRPr="009664E7">
              <w:rPr>
                <w:sz w:val="18"/>
                <w:szCs w:val="24"/>
                <w:lang w:bidi="ar-SY"/>
              </w:rPr>
              <w:t> ≥ </w:t>
            </w:r>
            <w:r w:rsidRPr="005A02F8">
              <w:rPr>
                <w:sz w:val="18"/>
                <w:szCs w:val="24"/>
                <w:lang w:bidi="ar-SY"/>
              </w:rPr>
              <w:t>f</w:t>
            </w:r>
          </w:p>
        </w:tc>
        <w:tc>
          <w:tcPr>
            <w:tcW w:w="2098" w:type="dxa"/>
            <w:vAlign w:val="center"/>
          </w:tcPr>
          <w:p w:rsidR="00B910A2" w:rsidRPr="009664E7" w:rsidRDefault="00B910A2" w:rsidP="00E7388C">
            <w:pPr>
              <w:pStyle w:val="Tabletext"/>
              <w:jc w:val="center"/>
              <w:rPr>
                <w:sz w:val="18"/>
                <w:szCs w:val="24"/>
                <w:rtl/>
                <w:lang w:bidi="ar-SY"/>
              </w:rPr>
            </w:pPr>
            <w:r w:rsidRPr="009664E7">
              <w:rPr>
                <w:rFonts w:hint="cs"/>
                <w:sz w:val="18"/>
                <w:szCs w:val="24"/>
                <w:rtl/>
                <w:lang w:bidi="ar-SY"/>
              </w:rPr>
              <w:t>ترددات أخرى</w:t>
            </w:r>
            <w:r w:rsidRPr="009664E7">
              <w:rPr>
                <w:rFonts w:hint="cs"/>
                <w:sz w:val="18"/>
                <w:szCs w:val="24"/>
                <w:rtl/>
                <w:lang w:bidi="ar-SY"/>
              </w:rPr>
              <w:br/>
            </w:r>
            <w:r w:rsidRPr="005A02F8">
              <w:rPr>
                <w:sz w:val="18"/>
                <w:szCs w:val="24"/>
                <w:lang w:bidi="ar-SY"/>
              </w:rPr>
              <w:t>MHz 1 000</w:t>
            </w:r>
            <w:r w:rsidRPr="009664E7">
              <w:rPr>
                <w:sz w:val="18"/>
                <w:szCs w:val="24"/>
                <w:lang w:bidi="ar-SY"/>
              </w:rPr>
              <w:t> &lt; </w:t>
            </w:r>
            <w:r w:rsidRPr="005A02F8">
              <w:rPr>
                <w:sz w:val="18"/>
                <w:szCs w:val="24"/>
                <w:lang w:bidi="ar-SY"/>
              </w:rPr>
              <w:t>f</w:t>
            </w:r>
          </w:p>
        </w:tc>
      </w:tr>
      <w:tr w:rsidR="00B910A2" w:rsidRPr="005A02F8" w:rsidTr="009664E7">
        <w:trPr>
          <w:jc w:val="center"/>
        </w:trPr>
        <w:tc>
          <w:tcPr>
            <w:tcW w:w="1417" w:type="dxa"/>
            <w:vAlign w:val="center"/>
          </w:tcPr>
          <w:p w:rsidR="00B910A2" w:rsidRPr="009664E7" w:rsidRDefault="00B910A2" w:rsidP="00E7388C">
            <w:pPr>
              <w:pStyle w:val="Tabletext"/>
              <w:spacing w:after="20"/>
              <w:jc w:val="center"/>
              <w:rPr>
                <w:sz w:val="18"/>
                <w:szCs w:val="24"/>
                <w:rtl/>
                <w:lang w:bidi="ar-SY"/>
              </w:rPr>
            </w:pPr>
            <w:r w:rsidRPr="009664E7">
              <w:rPr>
                <w:rFonts w:hint="cs"/>
                <w:sz w:val="18"/>
                <w:szCs w:val="24"/>
                <w:rtl/>
                <w:lang w:bidi="ar-SY"/>
              </w:rPr>
              <w:t>تشغيل</w:t>
            </w:r>
          </w:p>
        </w:tc>
        <w:tc>
          <w:tcPr>
            <w:tcW w:w="2293" w:type="dxa"/>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nW 4</w:t>
            </w:r>
          </w:p>
        </w:tc>
        <w:tc>
          <w:tcPr>
            <w:tcW w:w="1789" w:type="dxa"/>
            <w:vAlign w:val="center"/>
          </w:tcPr>
          <w:p w:rsidR="00B910A2" w:rsidRPr="005A02F8" w:rsidRDefault="00B910A2" w:rsidP="00E7388C">
            <w:pPr>
              <w:pStyle w:val="Tabletext"/>
              <w:spacing w:after="20"/>
              <w:jc w:val="center"/>
              <w:rPr>
                <w:sz w:val="18"/>
                <w:szCs w:val="24"/>
                <w:lang w:bidi="ar-SY"/>
              </w:rPr>
            </w:pPr>
            <w:r w:rsidRPr="005A02F8">
              <w:rPr>
                <w:sz w:val="18"/>
                <w:szCs w:val="24"/>
                <w:lang w:bidi="ar-SY"/>
              </w:rPr>
              <w:t>nW 250</w:t>
            </w:r>
          </w:p>
        </w:tc>
        <w:tc>
          <w:tcPr>
            <w:tcW w:w="2098" w:type="dxa"/>
            <w:vAlign w:val="center"/>
          </w:tcPr>
          <w:p w:rsidR="00B910A2" w:rsidRPr="009664E7" w:rsidRDefault="00B910A2" w:rsidP="00E7388C">
            <w:pPr>
              <w:pStyle w:val="Tabletext"/>
              <w:spacing w:after="20"/>
              <w:jc w:val="center"/>
              <w:rPr>
                <w:sz w:val="18"/>
                <w:szCs w:val="24"/>
                <w:rtl/>
                <w:lang w:bidi="ar-SY"/>
              </w:rPr>
            </w:pPr>
            <w:r w:rsidRPr="005A02F8">
              <w:rPr>
                <w:sz w:val="18"/>
                <w:szCs w:val="24"/>
                <w:lang w:bidi="ar-SY"/>
              </w:rPr>
              <w:sym w:font="Symbol" w:char="F06D"/>
            </w:r>
            <w:r w:rsidRPr="005A02F8">
              <w:rPr>
                <w:sz w:val="18"/>
                <w:szCs w:val="24"/>
                <w:lang w:bidi="ar-SY"/>
              </w:rPr>
              <w:t>W 1</w:t>
            </w:r>
          </w:p>
        </w:tc>
      </w:tr>
      <w:tr w:rsidR="00B910A2" w:rsidRPr="005A02F8" w:rsidTr="009664E7">
        <w:trPr>
          <w:jc w:val="center"/>
        </w:trPr>
        <w:tc>
          <w:tcPr>
            <w:tcW w:w="1417" w:type="dxa"/>
            <w:vAlign w:val="center"/>
          </w:tcPr>
          <w:p w:rsidR="00B910A2" w:rsidRPr="009664E7" w:rsidRDefault="00B910A2" w:rsidP="00E7388C">
            <w:pPr>
              <w:pStyle w:val="Tabletext"/>
              <w:spacing w:after="20"/>
              <w:jc w:val="center"/>
              <w:rPr>
                <w:sz w:val="18"/>
                <w:szCs w:val="24"/>
                <w:rtl/>
                <w:lang w:bidi="ar-SY"/>
              </w:rPr>
            </w:pPr>
            <w:r w:rsidRPr="009664E7">
              <w:rPr>
                <w:rFonts w:hint="cs"/>
                <w:sz w:val="18"/>
                <w:szCs w:val="24"/>
                <w:rtl/>
                <w:lang w:bidi="ar-SY"/>
              </w:rPr>
              <w:t>وضع الاستعداد</w:t>
            </w:r>
          </w:p>
        </w:tc>
        <w:tc>
          <w:tcPr>
            <w:tcW w:w="2293" w:type="dxa"/>
            <w:vAlign w:val="center"/>
          </w:tcPr>
          <w:p w:rsidR="00B910A2" w:rsidRPr="005A02F8" w:rsidRDefault="00B910A2" w:rsidP="00E7388C">
            <w:pPr>
              <w:pStyle w:val="Tabletext"/>
              <w:spacing w:after="20"/>
              <w:jc w:val="center"/>
              <w:rPr>
                <w:sz w:val="18"/>
                <w:szCs w:val="24"/>
                <w:lang w:bidi="ar-SY"/>
              </w:rPr>
            </w:pPr>
          </w:p>
        </w:tc>
        <w:tc>
          <w:tcPr>
            <w:tcW w:w="1789" w:type="dxa"/>
            <w:vAlign w:val="center"/>
          </w:tcPr>
          <w:p w:rsidR="00B910A2" w:rsidRPr="009664E7" w:rsidRDefault="00B910A2" w:rsidP="00E7388C">
            <w:pPr>
              <w:pStyle w:val="Tabletext"/>
              <w:spacing w:after="20"/>
              <w:jc w:val="center"/>
              <w:rPr>
                <w:sz w:val="18"/>
                <w:szCs w:val="24"/>
                <w:rtl/>
                <w:lang w:bidi="ar-SY"/>
              </w:rPr>
            </w:pPr>
            <w:r w:rsidRPr="005A02F8">
              <w:rPr>
                <w:sz w:val="18"/>
                <w:szCs w:val="24"/>
                <w:lang w:bidi="ar-SY"/>
              </w:rPr>
              <w:t>nW 2</w:t>
            </w:r>
          </w:p>
        </w:tc>
        <w:tc>
          <w:tcPr>
            <w:tcW w:w="2098" w:type="dxa"/>
            <w:vAlign w:val="center"/>
          </w:tcPr>
          <w:p w:rsidR="00B910A2" w:rsidRPr="009664E7" w:rsidRDefault="00B910A2" w:rsidP="00E7388C">
            <w:pPr>
              <w:pStyle w:val="Tabletext"/>
              <w:spacing w:after="20"/>
              <w:jc w:val="center"/>
              <w:rPr>
                <w:sz w:val="18"/>
                <w:szCs w:val="24"/>
                <w:rtl/>
                <w:lang w:bidi="ar-SY"/>
              </w:rPr>
            </w:pPr>
            <w:r w:rsidRPr="005A02F8">
              <w:rPr>
                <w:sz w:val="18"/>
                <w:szCs w:val="24"/>
                <w:lang w:bidi="ar-SY"/>
              </w:rPr>
              <w:t>nW 20</w:t>
            </w:r>
          </w:p>
        </w:tc>
      </w:tr>
    </w:tbl>
    <w:p w:rsidR="00F303C3" w:rsidRDefault="00F303C3" w:rsidP="00B910A2">
      <w:pPr>
        <w:rPr>
          <w:sz w:val="18"/>
          <w:szCs w:val="24"/>
          <w:vertAlign w:val="superscript"/>
        </w:rPr>
      </w:pPr>
      <w:r>
        <w:rPr>
          <w:sz w:val="18"/>
          <w:szCs w:val="24"/>
          <w:vertAlign w:val="superscript"/>
          <w:rtl/>
        </w:rPr>
        <w:br w:type="page"/>
      </w:r>
    </w:p>
    <w:p w:rsidR="00B910A2" w:rsidRPr="00763D6E" w:rsidRDefault="00B910A2" w:rsidP="00B910A2">
      <w:pPr>
        <w:rPr>
          <w:sz w:val="18"/>
          <w:szCs w:val="24"/>
        </w:rPr>
      </w:pPr>
      <w:r w:rsidRPr="00763D6E">
        <w:rPr>
          <w:sz w:val="18"/>
          <w:szCs w:val="24"/>
          <w:vertAlign w:val="superscript"/>
        </w:rPr>
        <w:lastRenderedPageBreak/>
        <w:t>(12)</w:t>
      </w:r>
      <w:r w:rsidRPr="00763D6E">
        <w:rPr>
          <w:sz w:val="18"/>
          <w:szCs w:val="24"/>
        </w:rPr>
        <w:tab/>
      </w:r>
      <w:r w:rsidRPr="00763D6E">
        <w:rPr>
          <w:rFonts w:hint="cs"/>
          <w:sz w:val="18"/>
          <w:szCs w:val="24"/>
          <w:rtl/>
        </w:rPr>
        <w:t>الإرسالات الهامشية:</w:t>
      </w:r>
    </w:p>
    <w:p w:rsidR="00B910A2" w:rsidRPr="00B910A2" w:rsidRDefault="00B910A2" w:rsidP="00271FA4">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B910A2" w:rsidRPr="00763D6E" w:rsidTr="00763D6E">
        <w:trPr>
          <w:jc w:val="center"/>
        </w:trPr>
        <w:tc>
          <w:tcPr>
            <w:tcW w:w="1417" w:type="dxa"/>
            <w:tcBorders>
              <w:tl2br w:val="single" w:sz="4" w:space="0" w:color="auto"/>
            </w:tcBorders>
            <w:vAlign w:val="center"/>
          </w:tcPr>
          <w:p w:rsidR="00B910A2" w:rsidRPr="00763D6E" w:rsidRDefault="00B910A2" w:rsidP="005A02F8">
            <w:pPr>
              <w:pStyle w:val="Tabletext"/>
              <w:rPr>
                <w:sz w:val="18"/>
                <w:szCs w:val="24"/>
                <w:lang w:bidi="ar-SY"/>
              </w:rPr>
            </w:pPr>
            <w:r w:rsidRPr="00763D6E">
              <w:rPr>
                <w:rFonts w:hint="cs"/>
                <w:sz w:val="18"/>
                <w:szCs w:val="24"/>
                <w:rtl/>
                <w:lang w:bidi="ar-SY"/>
              </w:rPr>
              <w:t>مديات</w:t>
            </w:r>
            <w:r w:rsidRPr="00763D6E">
              <w:rPr>
                <w:rFonts w:hint="cs"/>
                <w:sz w:val="18"/>
                <w:szCs w:val="24"/>
                <w:rtl/>
                <w:lang w:bidi="ar-SY"/>
              </w:rPr>
              <w:br/>
              <w:t>الترددات</w:t>
            </w:r>
            <w:r w:rsidR="00763D6E">
              <w:rPr>
                <w:sz w:val="18"/>
                <w:szCs w:val="24"/>
                <w:rtl/>
                <w:lang w:bidi="ar-SY"/>
              </w:rPr>
              <w:br/>
            </w:r>
          </w:p>
          <w:p w:rsidR="00B910A2" w:rsidRPr="00763D6E" w:rsidRDefault="00B910A2" w:rsidP="00E7388C">
            <w:pPr>
              <w:pStyle w:val="Tabletext"/>
              <w:jc w:val="right"/>
              <w:rPr>
                <w:sz w:val="18"/>
                <w:szCs w:val="24"/>
                <w:rtl/>
                <w:lang w:bidi="ar-SY"/>
              </w:rPr>
            </w:pPr>
            <w:r w:rsidRPr="00763D6E">
              <w:rPr>
                <w:rFonts w:hint="cs"/>
                <w:sz w:val="18"/>
                <w:szCs w:val="24"/>
                <w:rtl/>
                <w:lang w:bidi="ar-SY"/>
              </w:rPr>
              <w:t>الحالة</w:t>
            </w:r>
          </w:p>
        </w:tc>
        <w:tc>
          <w:tcPr>
            <w:tcW w:w="2293" w:type="dxa"/>
            <w:vAlign w:val="center"/>
          </w:tcPr>
          <w:p w:rsidR="00B910A2" w:rsidRPr="00763D6E" w:rsidRDefault="00B910A2" w:rsidP="00E7388C">
            <w:pPr>
              <w:pStyle w:val="Tabletext"/>
              <w:jc w:val="center"/>
              <w:rPr>
                <w:sz w:val="18"/>
                <w:szCs w:val="24"/>
                <w:lang w:bidi="ar-SY"/>
              </w:rPr>
            </w:pPr>
            <w:r w:rsidRPr="00763D6E">
              <w:rPr>
                <w:sz w:val="18"/>
                <w:szCs w:val="24"/>
                <w:lang w:bidi="ar-SY"/>
              </w:rPr>
              <w:t>MHz 74 ≥ </w:t>
            </w:r>
            <w:r w:rsidRPr="005A02F8">
              <w:rPr>
                <w:sz w:val="18"/>
                <w:szCs w:val="24"/>
                <w:lang w:bidi="ar-SY"/>
              </w:rPr>
              <w:t>f</w:t>
            </w:r>
            <w:r w:rsidRPr="00763D6E">
              <w:rPr>
                <w:sz w:val="18"/>
                <w:szCs w:val="24"/>
                <w:lang w:bidi="ar-SY"/>
              </w:rPr>
              <w:t> ≥ MHz 47</w:t>
            </w:r>
            <w:r w:rsidRPr="00763D6E">
              <w:rPr>
                <w:sz w:val="18"/>
                <w:szCs w:val="24"/>
                <w:lang w:bidi="ar-SY"/>
              </w:rPr>
              <w:br/>
              <w:t>MHz 118 ≥ </w:t>
            </w:r>
            <w:r w:rsidRPr="005A02F8">
              <w:rPr>
                <w:sz w:val="18"/>
                <w:szCs w:val="24"/>
                <w:lang w:bidi="ar-SY"/>
              </w:rPr>
              <w:t>f</w:t>
            </w:r>
            <w:r w:rsidRPr="00763D6E">
              <w:rPr>
                <w:sz w:val="18"/>
                <w:szCs w:val="24"/>
                <w:lang w:bidi="ar-SY"/>
              </w:rPr>
              <w:t> ≥ MHz 87,5</w:t>
            </w:r>
            <w:r w:rsidRPr="00763D6E">
              <w:rPr>
                <w:sz w:val="18"/>
                <w:szCs w:val="24"/>
                <w:lang w:bidi="ar-SY"/>
              </w:rPr>
              <w:br/>
              <w:t>MHz 230 ≥ </w:t>
            </w:r>
            <w:r w:rsidRPr="005A02F8">
              <w:rPr>
                <w:sz w:val="18"/>
                <w:szCs w:val="24"/>
                <w:lang w:bidi="ar-SY"/>
              </w:rPr>
              <w:t>f</w:t>
            </w:r>
            <w:r w:rsidRPr="00763D6E">
              <w:rPr>
                <w:sz w:val="18"/>
                <w:szCs w:val="24"/>
                <w:lang w:bidi="ar-SY"/>
              </w:rPr>
              <w:t> ≥ MHz 174</w:t>
            </w:r>
            <w:r w:rsidRPr="00763D6E">
              <w:rPr>
                <w:sz w:val="18"/>
                <w:szCs w:val="24"/>
                <w:lang w:bidi="ar-SY"/>
              </w:rPr>
              <w:br/>
              <w:t>MHz 862 ≥ </w:t>
            </w:r>
            <w:r w:rsidRPr="005A02F8">
              <w:rPr>
                <w:sz w:val="18"/>
                <w:szCs w:val="24"/>
                <w:lang w:bidi="ar-SY"/>
              </w:rPr>
              <w:t>f</w:t>
            </w:r>
            <w:r w:rsidRPr="00763D6E">
              <w:rPr>
                <w:sz w:val="18"/>
                <w:szCs w:val="24"/>
                <w:lang w:bidi="ar-SY"/>
              </w:rPr>
              <w:t> ≥ MHz 470</w:t>
            </w:r>
          </w:p>
        </w:tc>
        <w:tc>
          <w:tcPr>
            <w:tcW w:w="2127" w:type="dxa"/>
            <w:vAlign w:val="center"/>
          </w:tcPr>
          <w:p w:rsidR="00B910A2" w:rsidRPr="00763D6E" w:rsidRDefault="00B910A2" w:rsidP="00E7388C">
            <w:pPr>
              <w:pStyle w:val="Tabletext"/>
              <w:jc w:val="center"/>
              <w:rPr>
                <w:sz w:val="18"/>
                <w:szCs w:val="24"/>
                <w:lang w:bidi="ar-SY"/>
              </w:rPr>
            </w:pPr>
            <w:r w:rsidRPr="00763D6E">
              <w:rPr>
                <w:rFonts w:hint="cs"/>
                <w:sz w:val="18"/>
                <w:szCs w:val="24"/>
                <w:rtl/>
                <w:lang w:bidi="ar-SY"/>
              </w:rPr>
              <w:t>ترددات أخرى</w:t>
            </w:r>
            <w:r w:rsidRPr="00763D6E">
              <w:rPr>
                <w:rFonts w:hint="cs"/>
                <w:sz w:val="18"/>
                <w:szCs w:val="24"/>
                <w:rtl/>
                <w:lang w:bidi="ar-SY"/>
              </w:rPr>
              <w:br/>
            </w:r>
            <w:r w:rsidRPr="005A02F8">
              <w:rPr>
                <w:sz w:val="18"/>
                <w:szCs w:val="24"/>
                <w:lang w:bidi="ar-SY"/>
              </w:rPr>
              <w:t>MHz 1 000</w:t>
            </w:r>
            <w:r w:rsidRPr="00763D6E">
              <w:rPr>
                <w:sz w:val="18"/>
                <w:szCs w:val="24"/>
                <w:lang w:bidi="ar-SY"/>
              </w:rPr>
              <w:t> ≥ </w:t>
            </w:r>
            <w:r w:rsidRPr="005A02F8">
              <w:rPr>
                <w:sz w:val="18"/>
                <w:szCs w:val="24"/>
                <w:lang w:bidi="ar-SY"/>
              </w:rPr>
              <w:t>f</w:t>
            </w:r>
          </w:p>
        </w:tc>
        <w:tc>
          <w:tcPr>
            <w:tcW w:w="1984" w:type="dxa"/>
            <w:vAlign w:val="center"/>
          </w:tcPr>
          <w:p w:rsidR="00B910A2" w:rsidRPr="00763D6E" w:rsidRDefault="00B910A2" w:rsidP="00E7388C">
            <w:pPr>
              <w:pStyle w:val="Tabletext"/>
              <w:jc w:val="center"/>
              <w:rPr>
                <w:sz w:val="18"/>
                <w:szCs w:val="24"/>
                <w:rtl/>
                <w:lang w:bidi="ar-SY"/>
              </w:rPr>
            </w:pPr>
            <w:r w:rsidRPr="00763D6E">
              <w:rPr>
                <w:rFonts w:hint="cs"/>
                <w:sz w:val="18"/>
                <w:szCs w:val="24"/>
                <w:rtl/>
                <w:lang w:bidi="ar-SY"/>
              </w:rPr>
              <w:t>ترددات أخرى</w:t>
            </w:r>
            <w:r w:rsidRPr="00763D6E">
              <w:rPr>
                <w:rFonts w:hint="cs"/>
                <w:sz w:val="18"/>
                <w:szCs w:val="24"/>
                <w:rtl/>
                <w:lang w:bidi="ar-SY"/>
              </w:rPr>
              <w:br/>
            </w:r>
            <w:r w:rsidRPr="005A02F8">
              <w:rPr>
                <w:sz w:val="18"/>
                <w:szCs w:val="24"/>
                <w:lang w:bidi="ar-SY"/>
              </w:rPr>
              <w:t>MHz 1 000</w:t>
            </w:r>
            <w:r w:rsidRPr="00763D6E">
              <w:rPr>
                <w:sz w:val="18"/>
                <w:szCs w:val="24"/>
                <w:lang w:bidi="ar-SY"/>
              </w:rPr>
              <w:t> &lt; </w:t>
            </w:r>
            <w:r w:rsidRPr="005A02F8">
              <w:rPr>
                <w:sz w:val="18"/>
                <w:szCs w:val="24"/>
                <w:lang w:bidi="ar-SY"/>
              </w:rPr>
              <w:t>f</w:t>
            </w:r>
          </w:p>
        </w:tc>
      </w:tr>
      <w:tr w:rsidR="00B910A2" w:rsidRPr="00763D6E" w:rsidTr="00763D6E">
        <w:trPr>
          <w:jc w:val="center"/>
        </w:trPr>
        <w:tc>
          <w:tcPr>
            <w:tcW w:w="1417" w:type="dxa"/>
            <w:vAlign w:val="center"/>
          </w:tcPr>
          <w:p w:rsidR="00B910A2" w:rsidRPr="005A02F8" w:rsidRDefault="00B910A2" w:rsidP="00E7388C">
            <w:pPr>
              <w:pStyle w:val="Tabletext"/>
              <w:spacing w:after="20"/>
              <w:jc w:val="center"/>
              <w:rPr>
                <w:sz w:val="18"/>
                <w:szCs w:val="24"/>
                <w:rtl/>
                <w:lang w:bidi="ar-EG"/>
              </w:rPr>
            </w:pPr>
            <w:r w:rsidRPr="005A02F8">
              <w:rPr>
                <w:rFonts w:hint="cs"/>
                <w:sz w:val="18"/>
                <w:szCs w:val="24"/>
                <w:rtl/>
                <w:lang w:bidi="ar-SY"/>
              </w:rPr>
              <w:t>تشغيل</w:t>
            </w:r>
          </w:p>
        </w:tc>
        <w:tc>
          <w:tcPr>
            <w:tcW w:w="2293" w:type="dxa"/>
            <w:vAlign w:val="center"/>
          </w:tcPr>
          <w:p w:rsidR="00B910A2" w:rsidRPr="005A02F8" w:rsidRDefault="00B910A2" w:rsidP="00E7388C">
            <w:pPr>
              <w:pStyle w:val="Tabletext"/>
              <w:spacing w:after="20"/>
              <w:jc w:val="center"/>
              <w:rPr>
                <w:sz w:val="18"/>
                <w:szCs w:val="24"/>
                <w:rtl/>
                <w:lang w:bidi="ar-SY"/>
              </w:rPr>
            </w:pPr>
            <w:r w:rsidRPr="005A02F8">
              <w:rPr>
                <w:sz w:val="18"/>
                <w:szCs w:val="24"/>
                <w:lang w:val="en-GB"/>
              </w:rPr>
              <w:t>dBm 54–</w:t>
            </w:r>
            <w:r w:rsidRPr="005A02F8">
              <w:rPr>
                <w:rFonts w:hint="cs"/>
                <w:sz w:val="18"/>
                <w:szCs w:val="24"/>
                <w:rtl/>
                <w:lang w:bidi="ar-SY"/>
              </w:rPr>
              <w:t xml:space="preserve"> </w:t>
            </w:r>
            <w:r w:rsidRPr="005A02F8">
              <w:rPr>
                <w:sz w:val="18"/>
                <w:szCs w:val="24"/>
                <w:lang w:val="en-GB"/>
              </w:rPr>
              <w:t>(e.r.p.)</w:t>
            </w:r>
            <w:r w:rsidRPr="005A02F8">
              <w:rPr>
                <w:sz w:val="18"/>
                <w:szCs w:val="24"/>
                <w:rtl/>
                <w:lang w:bidi="ar-SY"/>
              </w:rPr>
              <w:br/>
            </w:r>
            <w:r w:rsidRPr="005A02F8">
              <w:rPr>
                <w:rFonts w:hint="cs"/>
                <w:sz w:val="18"/>
                <w:szCs w:val="24"/>
                <w:rtl/>
                <w:lang w:bidi="ar-SY"/>
              </w:rPr>
              <w:t xml:space="preserve">(عرض النطاق: </w:t>
            </w:r>
            <w:r w:rsidRPr="005A02F8">
              <w:rPr>
                <w:sz w:val="18"/>
                <w:szCs w:val="24"/>
                <w:lang w:val="en-GB"/>
              </w:rPr>
              <w:t>kHz 100</w:t>
            </w:r>
            <w:r w:rsidRPr="005A02F8">
              <w:rPr>
                <w:rFonts w:hint="cs"/>
                <w:sz w:val="18"/>
                <w:szCs w:val="24"/>
                <w:rtl/>
                <w:lang w:bidi="ar-SY"/>
              </w:rPr>
              <w:t>)</w:t>
            </w:r>
          </w:p>
        </w:tc>
        <w:tc>
          <w:tcPr>
            <w:tcW w:w="2127" w:type="dxa"/>
            <w:vAlign w:val="center"/>
          </w:tcPr>
          <w:p w:rsidR="00B910A2" w:rsidRPr="005A02F8" w:rsidRDefault="00B910A2" w:rsidP="00E7388C">
            <w:pPr>
              <w:pStyle w:val="Tabletext"/>
              <w:spacing w:after="20"/>
              <w:jc w:val="center"/>
              <w:rPr>
                <w:sz w:val="18"/>
                <w:szCs w:val="24"/>
                <w:rtl/>
                <w:lang w:bidi="ar-SY"/>
              </w:rPr>
            </w:pPr>
            <w:r w:rsidRPr="005A02F8">
              <w:rPr>
                <w:sz w:val="18"/>
                <w:szCs w:val="24"/>
                <w:lang w:val="en-GB"/>
              </w:rPr>
              <w:t>dBm 36–</w:t>
            </w:r>
            <w:r w:rsidRPr="005A02F8">
              <w:rPr>
                <w:rFonts w:hint="cs"/>
                <w:sz w:val="18"/>
                <w:szCs w:val="24"/>
                <w:rtl/>
                <w:lang w:bidi="ar-SY"/>
              </w:rPr>
              <w:t xml:space="preserve"> </w:t>
            </w:r>
            <w:r w:rsidRPr="005A02F8">
              <w:rPr>
                <w:sz w:val="18"/>
                <w:szCs w:val="24"/>
                <w:lang w:val="en-GB"/>
              </w:rPr>
              <w:t>(e.r.p.)</w:t>
            </w:r>
            <w:r w:rsidRPr="005A02F8">
              <w:rPr>
                <w:sz w:val="18"/>
                <w:szCs w:val="24"/>
                <w:rtl/>
                <w:lang w:bidi="ar-SY"/>
              </w:rPr>
              <w:br/>
            </w:r>
            <w:r w:rsidRPr="005A02F8">
              <w:rPr>
                <w:rFonts w:hint="cs"/>
                <w:sz w:val="18"/>
                <w:szCs w:val="24"/>
                <w:rtl/>
                <w:lang w:bidi="ar-SY"/>
              </w:rPr>
              <w:t xml:space="preserve">(عرض النطاق: </w:t>
            </w:r>
            <w:r w:rsidRPr="005A02F8">
              <w:rPr>
                <w:sz w:val="18"/>
                <w:szCs w:val="24"/>
                <w:lang w:val="en-GB"/>
              </w:rPr>
              <w:t>kHz 100</w:t>
            </w:r>
            <w:r w:rsidRPr="005A02F8">
              <w:rPr>
                <w:rFonts w:hint="cs"/>
                <w:sz w:val="18"/>
                <w:szCs w:val="24"/>
                <w:rtl/>
                <w:lang w:bidi="ar-SY"/>
              </w:rPr>
              <w:t>)</w:t>
            </w:r>
          </w:p>
        </w:tc>
        <w:tc>
          <w:tcPr>
            <w:tcW w:w="1984" w:type="dxa"/>
            <w:vAlign w:val="center"/>
          </w:tcPr>
          <w:p w:rsidR="00B910A2" w:rsidRPr="005A02F8" w:rsidRDefault="00B910A2" w:rsidP="00E7388C">
            <w:pPr>
              <w:pStyle w:val="Tabletext"/>
              <w:spacing w:after="20"/>
              <w:jc w:val="center"/>
              <w:rPr>
                <w:sz w:val="18"/>
                <w:szCs w:val="24"/>
                <w:rtl/>
                <w:lang w:bidi="ar-SY"/>
              </w:rPr>
            </w:pPr>
            <w:r w:rsidRPr="005A02F8">
              <w:rPr>
                <w:sz w:val="18"/>
                <w:szCs w:val="24"/>
                <w:lang w:val="en-GB"/>
              </w:rPr>
              <w:t>dBm 30–</w:t>
            </w:r>
            <w:r w:rsidRPr="005A02F8">
              <w:rPr>
                <w:rFonts w:hint="cs"/>
                <w:sz w:val="18"/>
                <w:szCs w:val="24"/>
                <w:rtl/>
                <w:lang w:bidi="ar-SY"/>
              </w:rPr>
              <w:t xml:space="preserve"> </w:t>
            </w:r>
            <w:r w:rsidRPr="005A02F8">
              <w:rPr>
                <w:sz w:val="18"/>
                <w:szCs w:val="24"/>
                <w:lang w:val="en-GB"/>
              </w:rPr>
              <w:t>(e.r.p.)</w:t>
            </w:r>
            <w:r w:rsidRPr="005A02F8">
              <w:rPr>
                <w:sz w:val="18"/>
                <w:szCs w:val="24"/>
                <w:rtl/>
                <w:lang w:bidi="ar-SY"/>
              </w:rPr>
              <w:br/>
            </w:r>
            <w:r w:rsidRPr="005A02F8">
              <w:rPr>
                <w:rFonts w:hint="cs"/>
                <w:sz w:val="18"/>
                <w:szCs w:val="24"/>
                <w:rtl/>
                <w:lang w:bidi="ar-SY"/>
              </w:rPr>
              <w:t xml:space="preserve">(عرض النطاق: </w:t>
            </w:r>
            <w:r w:rsidRPr="005A02F8">
              <w:rPr>
                <w:sz w:val="18"/>
                <w:szCs w:val="24"/>
                <w:lang w:val="en-GB"/>
              </w:rPr>
              <w:t>MHz 100</w:t>
            </w:r>
            <w:r w:rsidRPr="005A02F8">
              <w:rPr>
                <w:rFonts w:hint="cs"/>
                <w:sz w:val="18"/>
                <w:szCs w:val="24"/>
                <w:rtl/>
                <w:lang w:bidi="ar-SY"/>
              </w:rPr>
              <w:t>)</w:t>
            </w:r>
          </w:p>
        </w:tc>
      </w:tr>
    </w:tbl>
    <w:p w:rsidR="00B910A2" w:rsidRPr="00B910A2" w:rsidRDefault="00B910A2" w:rsidP="00271FA4">
      <w:pPr>
        <w:spacing w:before="0" w:line="120" w:lineRule="auto"/>
        <w:rPr>
          <w:lang w:val="en-GB"/>
        </w:rPr>
      </w:pPr>
    </w:p>
    <w:p w:rsidR="00B910A2" w:rsidRPr="00E764A1" w:rsidRDefault="00B910A2" w:rsidP="00271FA4">
      <w:pPr>
        <w:spacing w:before="40"/>
        <w:rPr>
          <w:sz w:val="18"/>
          <w:szCs w:val="24"/>
        </w:rPr>
      </w:pPr>
      <w:r w:rsidRPr="00E764A1">
        <w:rPr>
          <w:sz w:val="18"/>
          <w:szCs w:val="24"/>
          <w:vertAlign w:val="superscript"/>
        </w:rPr>
        <w:t>(13)</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(2)</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(14)</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(2)</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(15)</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(2)</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(16)</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(1)</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(17)</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(1)</w:t>
      </w:r>
      <w:r w:rsidRPr="00E764A1">
        <w:rPr>
          <w:rFonts w:hint="cs"/>
          <w:sz w:val="18"/>
          <w:szCs w:val="24"/>
          <w:rtl/>
        </w:rPr>
        <w:t>.</w:t>
      </w:r>
    </w:p>
    <w:p w:rsidR="00B910A2" w:rsidRPr="00E764A1" w:rsidRDefault="00B910A2" w:rsidP="00271FA4">
      <w:pPr>
        <w:spacing w:before="40"/>
        <w:rPr>
          <w:sz w:val="18"/>
          <w:szCs w:val="24"/>
          <w:rtl/>
        </w:rPr>
      </w:pPr>
      <w:r w:rsidRPr="00E764A1">
        <w:rPr>
          <w:sz w:val="18"/>
          <w:szCs w:val="24"/>
          <w:vertAlign w:val="superscript"/>
        </w:rPr>
        <w:t>(18)</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(1)</w:t>
      </w:r>
      <w:r w:rsidRPr="00E764A1">
        <w:rPr>
          <w:rFonts w:hint="cs"/>
          <w:sz w:val="18"/>
          <w:szCs w:val="24"/>
          <w:rtl/>
        </w:rPr>
        <w:t>.</w:t>
      </w:r>
    </w:p>
    <w:p w:rsidR="00B910A2" w:rsidRDefault="00B910A2" w:rsidP="00E05F51">
      <w:pPr>
        <w:jc w:val="center"/>
        <w:rPr>
          <w:rtl/>
        </w:rPr>
      </w:pPr>
      <w:r w:rsidRPr="00B910A2">
        <w:rPr>
          <w:rFonts w:hint="cs"/>
          <w:rtl/>
          <w:lang w:bidi="ar-EG"/>
        </w:rPr>
        <w:t>__________</w:t>
      </w:r>
      <w:r w:rsidR="00E764A1">
        <w:rPr>
          <w:rFonts w:hint="cs"/>
          <w:rtl/>
          <w:lang w:bidi="ar-EG"/>
        </w:rPr>
        <w:t>_</w:t>
      </w:r>
    </w:p>
    <w:sectPr w:rsidR="00B910A2" w:rsidSect="00603A19">
      <w:headerReference w:type="even" r:id="rId38"/>
      <w:headerReference w:type="default" r:id="rId39"/>
      <w:footerReference w:type="default" r:id="rId40"/>
      <w:pgSz w:w="16834" w:h="11907" w:orient="landscape" w:code="9"/>
      <w:pgMar w:top="1418" w:right="1134" w:bottom="1134" w:left="1134" w:header="720" w:footer="567" w:gutter="0"/>
      <w:paperSrc w:first="7" w:other="7"/>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F09" w:rsidRDefault="00926F09">
      <w:r>
        <w:separator/>
      </w:r>
    </w:p>
  </w:endnote>
  <w:endnote w:type="continuationSeparator" w:id="0">
    <w:p w:rsidR="00926F09" w:rsidRDefault="0092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Italic">
    <w:panose1 w:val="020205030504050903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Default="00926F09">
    <w:pPr>
      <w:pStyle w:val="Footer"/>
    </w:pPr>
    <w:r>
      <w:rPr>
        <w:lang w:eastAsia="zh-CN"/>
      </w:rPr>
      <w:drawing>
        <wp:anchor distT="0" distB="0" distL="114300" distR="114300" simplePos="0" relativeHeight="251659264" behindDoc="0" locked="0" layoutInCell="1" allowOverlap="1" wp14:anchorId="67E8EC4C" wp14:editId="6DBE1F82">
          <wp:simplePos x="0" y="0"/>
          <wp:positionH relativeFrom="margin">
            <wp:posOffset>5426075</wp:posOffset>
          </wp:positionH>
          <wp:positionV relativeFrom="margin">
            <wp:posOffset>8924925</wp:posOffset>
          </wp:positionV>
          <wp:extent cx="1247775" cy="93583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lang w:eastAsia="zh-CN"/>
      </w:rPr>
      <w:drawing>
        <wp:anchor distT="0" distB="0" distL="114300" distR="114300" simplePos="0" relativeHeight="251657216" behindDoc="0" locked="0" layoutInCell="1" allowOverlap="1" wp14:anchorId="31CBC0C1" wp14:editId="70AE6FC5">
          <wp:simplePos x="0" y="0"/>
          <wp:positionH relativeFrom="margin">
            <wp:posOffset>4943475</wp:posOffset>
          </wp:positionH>
          <wp:positionV relativeFrom="margin">
            <wp:posOffset>8797925</wp:posOffset>
          </wp:positionV>
          <wp:extent cx="1247775" cy="935831"/>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Default="00926F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Default="00926F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Pr="005E066B" w:rsidRDefault="00926F09" w:rsidP="005E066B">
    <w:pPr>
      <w:pStyle w:val="Footer"/>
      <w:rPr>
        <w:szCs w:val="18"/>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Default="00AA7AB1">
    <w:pPr>
      <w:pStyle w:val="Footer"/>
    </w:pPr>
    <w:r>
      <w:fldChar w:fldCharType="begin"/>
    </w:r>
    <w:r>
      <w:instrText xml:space="preserve"> FILENAME \p \* MERGEFORMAT </w:instrText>
    </w:r>
    <w:r>
      <w:fldChar w:fldCharType="separate"/>
    </w:r>
    <w:r>
      <w:t>P:\QPUB\BR\RAPPORT\SM\2153-5\SM2153-5A.docx</w:t>
    </w:r>
    <w:r>
      <w:fldChar w:fldCharType="end"/>
    </w:r>
    <w:r w:rsidR="00926F09">
      <w:tab/>
    </w:r>
    <w:r w:rsidR="00926F09">
      <w:fldChar w:fldCharType="begin"/>
    </w:r>
    <w:r w:rsidR="00926F09">
      <w:instrText xml:space="preserve"> savedate \@ dd.MM.yy </w:instrText>
    </w:r>
    <w:r w:rsidR="00926F09">
      <w:fldChar w:fldCharType="separate"/>
    </w:r>
    <w:r>
      <w:rPr>
        <w:rtl/>
      </w:rPr>
      <w:t>29.06.16</w:t>
    </w:r>
    <w:r w:rsidR="00926F09">
      <w:fldChar w:fldCharType="end"/>
    </w:r>
    <w:r w:rsidR="00926F09">
      <w:tab/>
    </w:r>
    <w:r w:rsidR="00926F09">
      <w:fldChar w:fldCharType="begin"/>
    </w:r>
    <w:r w:rsidR="00926F09">
      <w:instrText xml:space="preserve"> printdate \@ dd.MM.yy </w:instrText>
    </w:r>
    <w:r w:rsidR="00926F09">
      <w:fldChar w:fldCharType="separate"/>
    </w:r>
    <w:r>
      <w:rPr>
        <w:rtl/>
      </w:rPr>
      <w:t>29.06.16</w:t>
    </w:r>
    <w:r w:rsidR="00926F0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Pr="005E066B" w:rsidRDefault="00926F09" w:rsidP="005E066B">
    <w:pPr>
      <w:pStyle w:val="Footer"/>
      <w:rPr>
        <w:szCs w:val="1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F09" w:rsidRDefault="00926F09" w:rsidP="00E1601B">
      <w:pPr>
        <w:spacing w:line="240" w:lineRule="auto"/>
      </w:pPr>
      <w:r>
        <w:t>____________________</w:t>
      </w:r>
    </w:p>
  </w:footnote>
  <w:footnote w:type="continuationSeparator" w:id="0">
    <w:p w:rsidR="00926F09" w:rsidRDefault="00926F09">
      <w:r>
        <w:continuationSeparator/>
      </w:r>
    </w:p>
  </w:footnote>
  <w:footnote w:id="1">
    <w:p w:rsidR="00926F09" w:rsidRDefault="00926F09" w:rsidP="00511C99">
      <w:pPr>
        <w:pStyle w:val="FootnoteText"/>
        <w:keepLines w:val="0"/>
        <w:rPr>
          <w:rtl/>
          <w:lang w:bidi="ar-SA"/>
        </w:rPr>
      </w:pPr>
      <w:r>
        <w:rPr>
          <w:rStyle w:val="FootnoteReference"/>
          <w:rtl/>
        </w:rPr>
        <w:t>*</w:t>
      </w:r>
      <w:r>
        <w:rPr>
          <w:rtl/>
        </w:rPr>
        <w:tab/>
      </w:r>
      <w:r w:rsidRPr="00E17ED6">
        <w:rPr>
          <w:rFonts w:hint="cs"/>
          <w:rtl/>
        </w:rPr>
        <w:t xml:space="preserve">يحل هذا التقرير محل التوصية </w:t>
      </w:r>
      <w:r w:rsidRPr="00E17ED6">
        <w:t>ITU-R</w:t>
      </w:r>
      <w:r>
        <w:t> </w:t>
      </w:r>
      <w:r w:rsidRPr="00E17ED6">
        <w:t>SM.1538</w:t>
      </w:r>
      <w:r w:rsidRPr="00E17ED6">
        <w:rPr>
          <w:rFonts w:hint="cs"/>
          <w:rtl/>
        </w:rPr>
        <w:t>.</w:t>
      </w:r>
    </w:p>
  </w:footnote>
  <w:footnote w:id="2">
    <w:p w:rsidR="00123A9F" w:rsidRDefault="00123A9F">
      <w:pPr>
        <w:pStyle w:val="FootnoteText"/>
        <w:rPr>
          <w:rFonts w:hint="cs"/>
        </w:rPr>
      </w:pPr>
      <w:r>
        <w:rPr>
          <w:rStyle w:val="FootnoteReference"/>
          <w:rtl/>
        </w:rPr>
        <w:t>**</w:t>
      </w:r>
      <w:r>
        <w:rPr>
          <w:rtl/>
        </w:rPr>
        <w:tab/>
      </w:r>
      <w:r>
        <w:rPr>
          <w:rFonts w:hint="cs"/>
          <w:rtl/>
        </w:rPr>
        <w:t xml:space="preserve">أدخلت </w:t>
      </w:r>
      <w:r w:rsidRPr="001A36B1">
        <w:rPr>
          <w:rFonts w:hint="cs"/>
          <w:rtl/>
        </w:rPr>
        <w:t>لجنة</w:t>
      </w:r>
      <w:r>
        <w:rPr>
          <w:rFonts w:hint="cs"/>
          <w:rtl/>
        </w:rPr>
        <w:t xml:space="preserve"> الدراسات </w:t>
      </w:r>
      <w:r>
        <w:t>1</w:t>
      </w:r>
      <w:r>
        <w:rPr>
          <w:rFonts w:hint="cs"/>
          <w:rtl/>
        </w:rPr>
        <w:t xml:space="preserve"> للاتصالات الراديوية تعديلات صياغية على هذا التقرير في عام </w:t>
      </w:r>
      <w:r>
        <w:t>2016</w:t>
      </w:r>
      <w:r>
        <w:rPr>
          <w:rFonts w:hint="cs"/>
          <w:rtl/>
        </w:rPr>
        <w:t xml:space="preserve"> طبقاً للقرار </w:t>
      </w:r>
      <w:r>
        <w:t>ITU-R 1</w:t>
      </w:r>
    </w:p>
  </w:footnote>
  <w:footnote w:id="3">
    <w:p w:rsidR="00123A9F" w:rsidRPr="00CC234E" w:rsidRDefault="00123A9F" w:rsidP="00123A9F">
      <w:pPr>
        <w:pStyle w:val="FootnoteText"/>
        <w:keepLines w:val="0"/>
        <w:rPr>
          <w:spacing w:val="-6"/>
          <w:rtl/>
        </w:rPr>
      </w:pPr>
      <w:r>
        <w:rPr>
          <w:rStyle w:val="FootnoteReference"/>
          <w:rtl/>
        </w:rPr>
        <w:t>***</w:t>
      </w:r>
      <w:r w:rsidRPr="00CC234E">
        <w:rPr>
          <w:spacing w:val="-6"/>
          <w:sz w:val="24"/>
          <w:szCs w:val="24"/>
          <w:lang w:val="en-GB"/>
        </w:rPr>
        <w:tab/>
      </w:r>
      <w:r w:rsidRPr="00CC234E">
        <w:rPr>
          <w:rFonts w:hint="cs"/>
          <w:spacing w:val="-6"/>
          <w:rtl/>
        </w:rPr>
        <w:t>الوضع المعطى لأجهزة الاتصال الراديوي قصيرة المدى في بلد بعينه لا يُلزم أياً من البلدان الأخرى، ما لم يُذكر خلاف ذلك، بالتوافق بين إدارات معيَّنة.</w:t>
      </w:r>
    </w:p>
  </w:footnote>
  <w:footnote w:id="4">
    <w:p w:rsidR="00926F09" w:rsidRPr="000A48AC" w:rsidRDefault="00926F09" w:rsidP="00BE25CC">
      <w:pPr>
        <w:pStyle w:val="FootnoteText"/>
        <w:rPr>
          <w:spacing w:val="-8"/>
          <w:lang w:bidi="ar-SY"/>
        </w:rPr>
      </w:pPr>
      <w:r w:rsidRPr="00AC2E73">
        <w:rPr>
          <w:rStyle w:val="FootnoteReference"/>
          <w:rtl/>
        </w:rPr>
        <w:t>*</w:t>
      </w:r>
      <w:r w:rsidRPr="000A48AC">
        <w:rPr>
          <w:rFonts w:hint="cs"/>
          <w:spacing w:val="-8"/>
          <w:sz w:val="18"/>
          <w:szCs w:val="24"/>
          <w:rtl/>
        </w:rPr>
        <w:tab/>
      </w:r>
      <w:r w:rsidRPr="00BE25CC">
        <w:rPr>
          <w:rFonts w:hint="cs"/>
          <w:sz w:val="18"/>
          <w:szCs w:val="24"/>
          <w:rtl/>
        </w:rPr>
        <w:t xml:space="preserve">هذه </w:t>
      </w:r>
      <w:r w:rsidRPr="00BE25CC">
        <w:rPr>
          <w:rtl/>
        </w:rPr>
        <w:t xml:space="preserve">الوثيقة </w:t>
      </w:r>
      <w:r w:rsidRPr="00BE25CC">
        <w:rPr>
          <w:rFonts w:hint="cs"/>
          <w:rtl/>
        </w:rPr>
        <w:t>مقدمة</w:t>
      </w:r>
      <w:r w:rsidRPr="00BE25CC">
        <w:rPr>
          <w:rtl/>
        </w:rPr>
        <w:t xml:space="preserve"> باللغة الإن</w:t>
      </w:r>
      <w:r w:rsidRPr="00BE25CC">
        <w:rPr>
          <w:rFonts w:hint="cs"/>
          <w:rtl/>
        </w:rPr>
        <w:t>ك</w:t>
      </w:r>
      <w:r w:rsidRPr="00BE25CC">
        <w:rPr>
          <w:rtl/>
        </w:rPr>
        <w:t xml:space="preserve">ليزية فقط </w:t>
      </w:r>
      <w:r w:rsidRPr="00BE25CC">
        <w:rPr>
          <w:rFonts w:hint="cs"/>
          <w:rtl/>
        </w:rPr>
        <w:t>للعلم</w:t>
      </w:r>
      <w:r w:rsidRPr="00BE25CC">
        <w:rPr>
          <w:rtl/>
        </w:rPr>
        <w:t xml:space="preserve"> </w:t>
      </w:r>
      <w:r w:rsidRPr="00BE25CC">
        <w:rPr>
          <w:rFonts w:hint="cs"/>
          <w:rtl/>
        </w:rPr>
        <w:t>ويتاح آخر إصدار لها</w:t>
      </w:r>
      <w:r w:rsidRPr="00BE25CC">
        <w:rPr>
          <w:rtl/>
        </w:rPr>
        <w:t xml:space="preserve"> على </w:t>
      </w:r>
      <w:r w:rsidRPr="00BE25CC">
        <w:rPr>
          <w:rFonts w:hint="cs"/>
          <w:rtl/>
        </w:rPr>
        <w:t>الموقع الإلكتروني</w:t>
      </w:r>
      <w:r w:rsidRPr="00BE25CC">
        <w:rPr>
          <w:rtl/>
        </w:rPr>
        <w:t xml:space="preserve"> </w:t>
      </w:r>
      <w:r w:rsidRPr="00BE25CC">
        <w:rPr>
          <w:rFonts w:hint="cs"/>
          <w:rtl/>
        </w:rPr>
        <w:t>المذكور</w:t>
      </w:r>
      <w:r w:rsidRPr="00BE25CC">
        <w:rPr>
          <w:rtl/>
        </w:rPr>
        <w:t xml:space="preserve"> أعلاه</w:t>
      </w:r>
      <w:r w:rsidRPr="00BE25CC">
        <w:rPr>
          <w:rFonts w:hint="cs"/>
          <w:rtl/>
        </w:rPr>
        <w:t xml:space="preserve">. يمكن كذلك لمستعملي قاعدة بيانات نظام </w:t>
      </w:r>
      <w:r w:rsidRPr="00BE25CC">
        <w:rPr>
          <w:rtl/>
        </w:rPr>
        <w:t xml:space="preserve">معلومات ترددات المكتب الأوروبي للاتصالات </w:t>
      </w:r>
      <w:r w:rsidRPr="00BE25CC">
        <w:t>(ECO)</w:t>
      </w:r>
      <w:r w:rsidRPr="00BE25CC">
        <w:rPr>
          <w:rFonts w:hint="cs"/>
          <w:rtl/>
        </w:rPr>
        <w:t xml:space="preserve"> تحديد لغات أخرى لإظهار المعلومات باللغة التي يختارونها من خلال استخدام المترجم</w:t>
      </w:r>
      <w:r>
        <w:rPr>
          <w:rFonts w:hint="eastAsia"/>
          <w:rtl/>
        </w:rPr>
        <w:t> </w:t>
      </w:r>
      <w:r w:rsidRPr="00BE25CC">
        <w:rPr>
          <w:rFonts w:hint="cs"/>
          <w:rtl/>
        </w:rPr>
        <w:t>الإلكتروني.</w:t>
      </w:r>
    </w:p>
  </w:footnote>
  <w:footnote w:id="5">
    <w:p w:rsidR="00926F09" w:rsidRPr="00012BA1" w:rsidRDefault="00926F09" w:rsidP="00B910A2">
      <w:pPr>
        <w:pStyle w:val="FootnoteText"/>
        <w:rPr>
          <w:rtl/>
          <w:lang w:bidi="ar-SY"/>
        </w:rPr>
      </w:pPr>
      <w:r w:rsidRPr="002B4909">
        <w:rPr>
          <w:rStyle w:val="FootnoteReference"/>
          <w:position w:val="6"/>
          <w:sz w:val="18"/>
          <w:szCs w:val="18"/>
          <w:vertAlign w:val="baseline"/>
          <w:rtl/>
        </w:rPr>
        <w:t>1</w:t>
      </w:r>
      <w:r w:rsidRPr="002B4909">
        <w:rPr>
          <w:position w:val="6"/>
          <w:sz w:val="18"/>
          <w:szCs w:val="18"/>
          <w:rtl/>
        </w:rPr>
        <w:t xml:space="preserve"> </w:t>
      </w:r>
      <w:r>
        <w:rPr>
          <w:rFonts w:hint="cs"/>
          <w:rtl/>
        </w:rPr>
        <w:tab/>
      </w:r>
      <w:r w:rsidRPr="00012BA1">
        <w:rPr>
          <w:rFonts w:hint="cs"/>
          <w:rtl/>
          <w:lang w:bidi="ar-SY"/>
        </w:rPr>
        <w:t xml:space="preserve">في البرازيل تُسمّى التجهيزات </w:t>
      </w:r>
      <w:r>
        <w:rPr>
          <w:rFonts w:hint="cs"/>
          <w:rtl/>
          <w:lang w:bidi="ar-SY"/>
        </w:rPr>
        <w:t xml:space="preserve">قصيرة المدى </w:t>
      </w:r>
      <w:r>
        <w:rPr>
          <w:lang w:bidi="ar-SY"/>
        </w:rPr>
        <w:t>(SRD)</w:t>
      </w:r>
      <w:r w:rsidRPr="00012BA1">
        <w:rPr>
          <w:rFonts w:hint="cs"/>
          <w:rtl/>
          <w:lang w:bidi="ar-SY"/>
        </w:rPr>
        <w:t xml:space="preserve"> "تجهيزات الاتصالات المقيَّدة الإشعاع".</w:t>
      </w:r>
    </w:p>
  </w:footnote>
  <w:footnote w:id="6">
    <w:p w:rsidR="00926F09" w:rsidRPr="00012BA1" w:rsidRDefault="00926F09" w:rsidP="00B910A2">
      <w:pPr>
        <w:pStyle w:val="FootnoteText"/>
        <w:rPr>
          <w:rtl/>
        </w:rPr>
      </w:pPr>
      <w:r>
        <w:rPr>
          <w:rStyle w:val="FootnoteReference"/>
          <w:rtl/>
        </w:rPr>
        <w:t>2</w:t>
      </w:r>
      <w:r>
        <w:rPr>
          <w:rtl/>
        </w:rPr>
        <w:t xml:space="preserve"> </w:t>
      </w:r>
      <w:r>
        <w:rPr>
          <w:rFonts w:hint="cs"/>
          <w:rtl/>
        </w:rPr>
        <w:tab/>
      </w:r>
      <w:r w:rsidRPr="00012BA1">
        <w:rPr>
          <w:rFonts w:hint="cs"/>
          <w:rtl/>
          <w:lang w:bidi="ar-SY"/>
        </w:rPr>
        <w:t>توجد اللائحة التنظيمية</w:t>
      </w:r>
      <w:r>
        <w:rPr>
          <w:rFonts w:hint="cs"/>
          <w:rtl/>
          <w:lang w:bidi="ar-SY"/>
        </w:rPr>
        <w:t xml:space="preserve"> في </w:t>
      </w:r>
      <w:r w:rsidRPr="00012BA1">
        <w:rPr>
          <w:rFonts w:hint="cs"/>
          <w:rtl/>
          <w:lang w:bidi="ar-SY"/>
        </w:rPr>
        <w:t xml:space="preserve">الصفحة الرئيسية لموقع المؤسسة </w:t>
      </w:r>
      <w:r w:rsidRPr="00012BA1">
        <w:rPr>
          <w:lang w:bidi="ar-SY"/>
        </w:rPr>
        <w:t>Anatel</w:t>
      </w:r>
      <w:r w:rsidRPr="00012BA1">
        <w:rPr>
          <w:rFonts w:hint="cs"/>
          <w:rtl/>
          <w:lang w:bidi="ar-SY"/>
        </w:rPr>
        <w:t xml:space="preserve"> وهو</w:t>
      </w:r>
      <w:r>
        <w:rPr>
          <w:rFonts w:hint="cs"/>
          <w:rtl/>
          <w:lang w:bidi="ar-SY"/>
        </w:rPr>
        <w:t xml:space="preserve"> </w:t>
      </w:r>
      <w:r>
        <w:rPr>
          <w:lang w:bidi="ar-SY"/>
        </w:rPr>
        <w:t>(</w:t>
      </w:r>
      <w:hyperlink r:id="rId1" w:history="1">
        <w:r w:rsidRPr="00337B20">
          <w:rPr>
            <w:rStyle w:val="Hyperlink"/>
            <w:lang w:bidi="ar-SY"/>
          </w:rPr>
          <w:t>http://www.anatel.gov.br</w:t>
        </w:r>
      </w:hyperlink>
      <w:r>
        <w:t>)</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Default="00926F09"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AA7AB1">
      <w:rPr>
        <w:rStyle w:val="PageNumber"/>
        <w:noProof/>
        <w:rtl/>
      </w:rPr>
      <w:t>1</w:t>
    </w:r>
    <w:r>
      <w:rPr>
        <w:rStyle w:val="PageNumber"/>
        <w:rtl/>
      </w:rPr>
      <w:fldChar w:fldCharType="end"/>
    </w:r>
  </w:p>
  <w:p w:rsidR="00926F09" w:rsidRPr="003C32A3" w:rsidRDefault="00926F09" w:rsidP="00BB5534">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SM.2158-2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Pr="00984EE0" w:rsidRDefault="00926F09" w:rsidP="00984EE0">
    <w:pPr>
      <w:pStyle w:val="Header"/>
      <w:tabs>
        <w:tab w:val="center" w:pos="4819"/>
        <w:tab w:val="right" w:pos="9639"/>
      </w:tabs>
      <w:jc w:val="left"/>
      <w:rPr>
        <w:b w:val="0"/>
        <w:bCs w:val="0"/>
        <w:lang w:bidi="ar-EG"/>
      </w:rPr>
    </w:pP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AA7AB1">
      <w:rPr>
        <w:rFonts w:ascii="Times New Roman" w:hAnsi="Times New Roman" w:cs="Times New Roman"/>
        <w:noProof/>
        <w:szCs w:val="22"/>
      </w:rPr>
      <w:t>ii</w:t>
    </w:r>
    <w:r w:rsidRPr="00331643">
      <w:rPr>
        <w:rFonts w:ascii="Times New Roman" w:hAnsi="Times New Roman" w:cs="Times New Roman"/>
        <w:b w:val="0"/>
        <w:szCs w:val="22"/>
      </w:rPr>
      <w:fldChar w:fldCharType="end"/>
    </w: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SM.2153-5</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Default="00926F09"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iii</w:t>
    </w:r>
    <w:r>
      <w:rPr>
        <w:rStyle w:val="PageNumber"/>
        <w:rtl/>
      </w:rPr>
      <w:fldChar w:fldCharType="end"/>
    </w:r>
  </w:p>
  <w:p w:rsidR="00926F09" w:rsidRPr="00922873" w:rsidRDefault="00926F09" w:rsidP="00E02D6A">
    <w:pPr>
      <w:pStyle w:val="Header"/>
      <w:ind w:right="360" w:firstLine="360"/>
      <w:rPr>
        <w:rFonts w:eastAsia="SimSun"/>
        <w:b w:val="0"/>
        <w:bCs w:val="0"/>
        <w:lang w:eastAsia="zh-CN"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w:t>
    </w:r>
    <w:r w:rsidRPr="00922873">
      <w:rPr>
        <w:rFonts w:eastAsia="SimSun" w:hint="eastAsia"/>
        <w:b w:val="0"/>
        <w:bCs w:val="0"/>
        <w:lang w:eastAsia="zh-CN"/>
      </w:rPr>
      <w:t>-</w:t>
    </w:r>
    <w:r>
      <w:rPr>
        <w:rFonts w:eastAsia="SimSun"/>
        <w:b w:val="0"/>
        <w:bCs w:val="0"/>
        <w:lang w:eastAsia="zh-CN"/>
      </w:rP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Pr="00331643" w:rsidRDefault="00926F09" w:rsidP="00331643">
    <w:pPr>
      <w:pStyle w:val="Header"/>
      <w:tabs>
        <w:tab w:val="center" w:pos="4819"/>
        <w:tab w:val="right" w:pos="9639"/>
      </w:tabs>
      <w:jc w:val="left"/>
      <w:rPr>
        <w:b w:val="0"/>
        <w:bCs w:val="0"/>
        <w:lang w:bidi="ar-EG"/>
      </w:rPr>
    </w:pP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AA7AB1">
      <w:rPr>
        <w:rFonts w:ascii="Times New Roman" w:hAnsi="Times New Roman" w:cs="Times New Roman"/>
        <w:noProof/>
        <w:szCs w:val="22"/>
        <w:rtl/>
      </w:rPr>
      <w:t>82</w:t>
    </w:r>
    <w:r w:rsidRPr="00331643">
      <w:rPr>
        <w:rFonts w:ascii="Times New Roman" w:hAnsi="Times New Roman" w:cs="Times New Roman"/>
        <w:b w:val="0"/>
        <w:szCs w:val="22"/>
      </w:rPr>
      <w:fldChar w:fldCharType="end"/>
    </w: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SM.2153-5</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Pr="002C0F17" w:rsidRDefault="00926F09" w:rsidP="00331643">
    <w:pPr>
      <w:pStyle w:val="Header"/>
      <w:tabs>
        <w:tab w:val="center" w:pos="4819"/>
        <w:tab w:val="right" w:pos="9639"/>
      </w:tabs>
      <w:jc w:val="left"/>
      <w:rPr>
        <w:b w:val="0"/>
        <w:bCs w:val="0"/>
        <w:rtl/>
        <w:lang w:bidi="ar-EG"/>
      </w:rPr>
    </w:pP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SM.2153-5</w:t>
    </w:r>
    <w:r>
      <w:tab/>
    </w: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AA7AB1">
      <w:rPr>
        <w:rFonts w:ascii="Times New Roman" w:hAnsi="Times New Roman" w:cs="Times New Roman"/>
        <w:noProof/>
        <w:szCs w:val="22"/>
        <w:rtl/>
      </w:rPr>
      <w:t>83</w:t>
    </w:r>
    <w:r w:rsidRPr="00331643">
      <w:rPr>
        <w:rFonts w:ascii="Times New Roman" w:hAnsi="Times New Roman" w:cs="Times New Roman"/>
        <w:b w:val="0"/>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Default="00926F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Pr="00331643" w:rsidRDefault="00926F09" w:rsidP="006531D1">
    <w:pPr>
      <w:pStyle w:val="Header"/>
      <w:tabs>
        <w:tab w:val="center" w:pos="7195"/>
        <w:tab w:val="right" w:pos="14566"/>
      </w:tabs>
      <w:jc w:val="left"/>
      <w:rPr>
        <w:b w:val="0"/>
        <w:bCs w:val="0"/>
        <w:lang w:bidi="ar-EG"/>
      </w:rPr>
    </w:pP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AA7AB1">
      <w:rPr>
        <w:rFonts w:ascii="Times New Roman" w:hAnsi="Times New Roman" w:cs="Times New Roman"/>
        <w:noProof/>
        <w:szCs w:val="22"/>
        <w:rtl/>
      </w:rPr>
      <w:t>130</w:t>
    </w:r>
    <w:r w:rsidRPr="00331643">
      <w:rPr>
        <w:rFonts w:ascii="Times New Roman" w:hAnsi="Times New Roman" w:cs="Times New Roman"/>
        <w:b w:val="0"/>
        <w:szCs w:val="22"/>
      </w:rPr>
      <w:fldChar w:fldCharType="end"/>
    </w: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SM.2153-5</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09" w:rsidRPr="002C0F17" w:rsidRDefault="00926F09" w:rsidP="006531D1">
    <w:pPr>
      <w:pStyle w:val="Header"/>
      <w:tabs>
        <w:tab w:val="center" w:pos="7762"/>
        <w:tab w:val="right" w:pos="14566"/>
      </w:tabs>
      <w:jc w:val="left"/>
      <w:rPr>
        <w:b w:val="0"/>
        <w:bCs w:val="0"/>
        <w:rtl/>
        <w:lang w:bidi="ar-EG"/>
      </w:rPr>
    </w:pP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SM.2153-5</w:t>
    </w:r>
    <w:r>
      <w:tab/>
    </w: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AA7AB1">
      <w:rPr>
        <w:rFonts w:ascii="Times New Roman" w:hAnsi="Times New Roman" w:cs="Times New Roman"/>
        <w:noProof/>
        <w:szCs w:val="22"/>
        <w:rtl/>
      </w:rPr>
      <w:t>129</w:t>
    </w:r>
    <w:r w:rsidRPr="00331643">
      <w:rPr>
        <w:rFonts w:ascii="Times New Roman" w:hAnsi="Times New Roman" w:cs="Times New Roman"/>
        <w:b w:val="0"/>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72886BC"/>
    <w:lvl w:ilvl="0">
      <w:start w:val="1"/>
      <w:numFmt w:val="decimal"/>
      <w:lvlText w:val="%1."/>
      <w:lvlJc w:val="left"/>
      <w:pPr>
        <w:tabs>
          <w:tab w:val="num" w:pos="1492"/>
        </w:tabs>
        <w:ind w:left="1492" w:hanging="360"/>
      </w:pPr>
    </w:lvl>
  </w:abstractNum>
  <w:abstractNum w:abstractNumId="1">
    <w:nsid w:val="FFFFFF7D"/>
    <w:multiLevelType w:val="singleLevel"/>
    <w:tmpl w:val="5BD6ABAA"/>
    <w:lvl w:ilvl="0">
      <w:start w:val="1"/>
      <w:numFmt w:val="decimal"/>
      <w:lvlText w:val="%1."/>
      <w:lvlJc w:val="left"/>
      <w:pPr>
        <w:tabs>
          <w:tab w:val="num" w:pos="1209"/>
        </w:tabs>
        <w:ind w:left="1209" w:hanging="360"/>
      </w:pPr>
    </w:lvl>
  </w:abstractNum>
  <w:abstractNum w:abstractNumId="2">
    <w:nsid w:val="FFFFFF7E"/>
    <w:multiLevelType w:val="singleLevel"/>
    <w:tmpl w:val="808E36B0"/>
    <w:lvl w:ilvl="0">
      <w:start w:val="1"/>
      <w:numFmt w:val="decimal"/>
      <w:lvlText w:val="%1."/>
      <w:lvlJc w:val="left"/>
      <w:pPr>
        <w:tabs>
          <w:tab w:val="num" w:pos="926"/>
        </w:tabs>
        <w:ind w:left="926" w:hanging="360"/>
      </w:pPr>
    </w:lvl>
  </w:abstractNum>
  <w:abstractNum w:abstractNumId="3">
    <w:nsid w:val="FFFFFF7F"/>
    <w:multiLevelType w:val="singleLevel"/>
    <w:tmpl w:val="BFE89A64"/>
    <w:lvl w:ilvl="0">
      <w:start w:val="1"/>
      <w:numFmt w:val="decimal"/>
      <w:lvlText w:val="%1."/>
      <w:lvlJc w:val="left"/>
      <w:pPr>
        <w:tabs>
          <w:tab w:val="num" w:pos="643"/>
        </w:tabs>
        <w:ind w:left="643" w:hanging="360"/>
      </w:pPr>
    </w:lvl>
  </w:abstractNum>
  <w:abstractNum w:abstractNumId="4">
    <w:nsid w:val="FFFFFF80"/>
    <w:multiLevelType w:val="singleLevel"/>
    <w:tmpl w:val="3D3486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4874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F003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B43D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C7EAD08"/>
    <w:lvl w:ilvl="0">
      <w:start w:val="1"/>
      <w:numFmt w:val="decimal"/>
      <w:lvlText w:val="%1."/>
      <w:lvlJc w:val="left"/>
      <w:pPr>
        <w:tabs>
          <w:tab w:val="num" w:pos="360"/>
        </w:tabs>
        <w:ind w:left="360" w:hanging="360"/>
      </w:pPr>
    </w:lvl>
  </w:abstractNum>
  <w:abstractNum w:abstractNumId="9">
    <w:nsid w:val="FFFFFF89"/>
    <w:multiLevelType w:val="singleLevel"/>
    <w:tmpl w:val="0AB8841E"/>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7">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3">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6"/>
  </w:num>
  <w:num w:numId="14">
    <w:abstractNumId w:val="34"/>
  </w:num>
  <w:num w:numId="15">
    <w:abstractNumId w:val="24"/>
  </w:num>
  <w:num w:numId="16">
    <w:abstractNumId w:val="10"/>
  </w:num>
  <w:num w:numId="17">
    <w:abstractNumId w:val="14"/>
  </w:num>
  <w:num w:numId="18">
    <w:abstractNumId w:val="26"/>
  </w:num>
  <w:num w:numId="19">
    <w:abstractNumId w:val="28"/>
  </w:num>
  <w:num w:numId="20">
    <w:abstractNumId w:val="29"/>
  </w:num>
  <w:num w:numId="21">
    <w:abstractNumId w:val="27"/>
  </w:num>
  <w:num w:numId="22">
    <w:abstractNumId w:val="21"/>
  </w:num>
  <w:num w:numId="23">
    <w:abstractNumId w:val="30"/>
  </w:num>
  <w:num w:numId="24">
    <w:abstractNumId w:val="23"/>
  </w:num>
  <w:num w:numId="25">
    <w:abstractNumId w:val="12"/>
  </w:num>
  <w:num w:numId="26">
    <w:abstractNumId w:val="20"/>
  </w:num>
  <w:num w:numId="27">
    <w:abstractNumId w:val="37"/>
  </w:num>
  <w:num w:numId="28">
    <w:abstractNumId w:val="22"/>
  </w:num>
  <w:num w:numId="29">
    <w:abstractNumId w:val="32"/>
  </w:num>
  <w:num w:numId="30">
    <w:abstractNumId w:val="13"/>
  </w:num>
  <w:num w:numId="31">
    <w:abstractNumId w:val="33"/>
  </w:num>
  <w:num w:numId="32">
    <w:abstractNumId w:val="18"/>
  </w:num>
  <w:num w:numId="33">
    <w:abstractNumId w:val="16"/>
  </w:num>
  <w:num w:numId="34">
    <w:abstractNumId w:val="25"/>
  </w:num>
  <w:num w:numId="35">
    <w:abstractNumId w:val="35"/>
  </w:num>
  <w:num w:numId="36">
    <w:abstractNumId w:val="31"/>
  </w:num>
  <w:num w:numId="37">
    <w:abstractNumId w:val="11"/>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9C2"/>
    <w:rsid w:val="00002601"/>
    <w:rsid w:val="00002849"/>
    <w:rsid w:val="00004037"/>
    <w:rsid w:val="00004474"/>
    <w:rsid w:val="000062CC"/>
    <w:rsid w:val="00010D27"/>
    <w:rsid w:val="000227DF"/>
    <w:rsid w:val="00022A6B"/>
    <w:rsid w:val="00026783"/>
    <w:rsid w:val="00027907"/>
    <w:rsid w:val="0003124E"/>
    <w:rsid w:val="0003278E"/>
    <w:rsid w:val="00034468"/>
    <w:rsid w:val="000361F1"/>
    <w:rsid w:val="00037EEC"/>
    <w:rsid w:val="000423B0"/>
    <w:rsid w:val="00042597"/>
    <w:rsid w:val="000473FF"/>
    <w:rsid w:val="000522D1"/>
    <w:rsid w:val="000530BB"/>
    <w:rsid w:val="00054C9B"/>
    <w:rsid w:val="00055430"/>
    <w:rsid w:val="00057009"/>
    <w:rsid w:val="00062C03"/>
    <w:rsid w:val="00067954"/>
    <w:rsid w:val="00072075"/>
    <w:rsid w:val="00081122"/>
    <w:rsid w:val="00081744"/>
    <w:rsid w:val="00084285"/>
    <w:rsid w:val="00085E0E"/>
    <w:rsid w:val="000873FB"/>
    <w:rsid w:val="00094479"/>
    <w:rsid w:val="00094993"/>
    <w:rsid w:val="00095C4B"/>
    <w:rsid w:val="00096F01"/>
    <w:rsid w:val="000A079C"/>
    <w:rsid w:val="000A2688"/>
    <w:rsid w:val="000A37E5"/>
    <w:rsid w:val="000A48AC"/>
    <w:rsid w:val="000A5464"/>
    <w:rsid w:val="000B30D7"/>
    <w:rsid w:val="000B5D0C"/>
    <w:rsid w:val="000B7C48"/>
    <w:rsid w:val="000C3310"/>
    <w:rsid w:val="000C69A1"/>
    <w:rsid w:val="000C74B9"/>
    <w:rsid w:val="000D2321"/>
    <w:rsid w:val="000D3D33"/>
    <w:rsid w:val="000D467E"/>
    <w:rsid w:val="000D77BA"/>
    <w:rsid w:val="000E7A08"/>
    <w:rsid w:val="000F148E"/>
    <w:rsid w:val="000F1FF9"/>
    <w:rsid w:val="000F3D4B"/>
    <w:rsid w:val="000F6D38"/>
    <w:rsid w:val="000F6DF2"/>
    <w:rsid w:val="00101F63"/>
    <w:rsid w:val="001048FC"/>
    <w:rsid w:val="001066C1"/>
    <w:rsid w:val="00106ACF"/>
    <w:rsid w:val="00107989"/>
    <w:rsid w:val="00113EE4"/>
    <w:rsid w:val="00120C6D"/>
    <w:rsid w:val="001231D6"/>
    <w:rsid w:val="00123A9F"/>
    <w:rsid w:val="00125392"/>
    <w:rsid w:val="001253D9"/>
    <w:rsid w:val="00125998"/>
    <w:rsid w:val="0012773B"/>
    <w:rsid w:val="0012799C"/>
    <w:rsid w:val="00127CEB"/>
    <w:rsid w:val="0013050B"/>
    <w:rsid w:val="001308B9"/>
    <w:rsid w:val="00132731"/>
    <w:rsid w:val="0013458F"/>
    <w:rsid w:val="00136BC0"/>
    <w:rsid w:val="00137EA1"/>
    <w:rsid w:val="00140B98"/>
    <w:rsid w:val="00146D4E"/>
    <w:rsid w:val="0015034B"/>
    <w:rsid w:val="00151DCF"/>
    <w:rsid w:val="00151EBE"/>
    <w:rsid w:val="00152999"/>
    <w:rsid w:val="001553FA"/>
    <w:rsid w:val="00155B3A"/>
    <w:rsid w:val="001568ED"/>
    <w:rsid w:val="0017413D"/>
    <w:rsid w:val="001760F4"/>
    <w:rsid w:val="00177DB8"/>
    <w:rsid w:val="00181B93"/>
    <w:rsid w:val="00182385"/>
    <w:rsid w:val="00183CAB"/>
    <w:rsid w:val="00187698"/>
    <w:rsid w:val="0019191C"/>
    <w:rsid w:val="001946A7"/>
    <w:rsid w:val="00194AE4"/>
    <w:rsid w:val="001958BE"/>
    <w:rsid w:val="00196BF6"/>
    <w:rsid w:val="001A36E4"/>
    <w:rsid w:val="001A63E4"/>
    <w:rsid w:val="001A6573"/>
    <w:rsid w:val="001B03B8"/>
    <w:rsid w:val="001B2B5B"/>
    <w:rsid w:val="001B4917"/>
    <w:rsid w:val="001B4EB6"/>
    <w:rsid w:val="001C6CA5"/>
    <w:rsid w:val="001C7CE7"/>
    <w:rsid w:val="001D1F49"/>
    <w:rsid w:val="001D2146"/>
    <w:rsid w:val="001D3EE3"/>
    <w:rsid w:val="001D4DA2"/>
    <w:rsid w:val="001D596D"/>
    <w:rsid w:val="001D6C58"/>
    <w:rsid w:val="001E0B6B"/>
    <w:rsid w:val="001E16C8"/>
    <w:rsid w:val="001E5FBA"/>
    <w:rsid w:val="001F23C7"/>
    <w:rsid w:val="001F38BC"/>
    <w:rsid w:val="001F4294"/>
    <w:rsid w:val="001F4945"/>
    <w:rsid w:val="001F558C"/>
    <w:rsid w:val="00201143"/>
    <w:rsid w:val="002018F4"/>
    <w:rsid w:val="00203058"/>
    <w:rsid w:val="00203AE6"/>
    <w:rsid w:val="002100A9"/>
    <w:rsid w:val="00210292"/>
    <w:rsid w:val="002137FD"/>
    <w:rsid w:val="00213C15"/>
    <w:rsid w:val="002144CB"/>
    <w:rsid w:val="00223269"/>
    <w:rsid w:val="00230502"/>
    <w:rsid w:val="00232601"/>
    <w:rsid w:val="00234CED"/>
    <w:rsid w:val="00234E27"/>
    <w:rsid w:val="00235E89"/>
    <w:rsid w:val="00242CAD"/>
    <w:rsid w:val="00245398"/>
    <w:rsid w:val="0024680E"/>
    <w:rsid w:val="00254786"/>
    <w:rsid w:val="00255863"/>
    <w:rsid w:val="0025647F"/>
    <w:rsid w:val="0025769D"/>
    <w:rsid w:val="00257E6A"/>
    <w:rsid w:val="002643F7"/>
    <w:rsid w:val="00265457"/>
    <w:rsid w:val="00266934"/>
    <w:rsid w:val="00271843"/>
    <w:rsid w:val="00271FA4"/>
    <w:rsid w:val="002759D1"/>
    <w:rsid w:val="00276D20"/>
    <w:rsid w:val="00276D26"/>
    <w:rsid w:val="00283FB7"/>
    <w:rsid w:val="00286439"/>
    <w:rsid w:val="002913C2"/>
    <w:rsid w:val="002971E7"/>
    <w:rsid w:val="002A3544"/>
    <w:rsid w:val="002A412D"/>
    <w:rsid w:val="002A46C7"/>
    <w:rsid w:val="002B261D"/>
    <w:rsid w:val="002B2FE4"/>
    <w:rsid w:val="002B4909"/>
    <w:rsid w:val="002B499B"/>
    <w:rsid w:val="002B5CA6"/>
    <w:rsid w:val="002B60F3"/>
    <w:rsid w:val="002C0F17"/>
    <w:rsid w:val="002C1FE8"/>
    <w:rsid w:val="002C2C4E"/>
    <w:rsid w:val="002C3EEB"/>
    <w:rsid w:val="002C6EB4"/>
    <w:rsid w:val="002D3483"/>
    <w:rsid w:val="002E26DB"/>
    <w:rsid w:val="002E4A5D"/>
    <w:rsid w:val="002E7058"/>
    <w:rsid w:val="002F1C15"/>
    <w:rsid w:val="002F34AD"/>
    <w:rsid w:val="002F35D6"/>
    <w:rsid w:val="002F3DFC"/>
    <w:rsid w:val="002F65A5"/>
    <w:rsid w:val="002F71BD"/>
    <w:rsid w:val="00300920"/>
    <w:rsid w:val="00301494"/>
    <w:rsid w:val="00301BE7"/>
    <w:rsid w:val="00303491"/>
    <w:rsid w:val="00304728"/>
    <w:rsid w:val="00304C08"/>
    <w:rsid w:val="00305375"/>
    <w:rsid w:val="0030719D"/>
    <w:rsid w:val="00312077"/>
    <w:rsid w:val="00313B61"/>
    <w:rsid w:val="00314E5F"/>
    <w:rsid w:val="00331643"/>
    <w:rsid w:val="0033753C"/>
    <w:rsid w:val="00340205"/>
    <w:rsid w:val="00345337"/>
    <w:rsid w:val="00345C9C"/>
    <w:rsid w:val="00350BE0"/>
    <w:rsid w:val="00360F24"/>
    <w:rsid w:val="003613DE"/>
    <w:rsid w:val="0037163D"/>
    <w:rsid w:val="00375DBC"/>
    <w:rsid w:val="00380511"/>
    <w:rsid w:val="0038116C"/>
    <w:rsid w:val="003822C8"/>
    <w:rsid w:val="00384375"/>
    <w:rsid w:val="003973E1"/>
    <w:rsid w:val="003A501E"/>
    <w:rsid w:val="003B1B08"/>
    <w:rsid w:val="003B6010"/>
    <w:rsid w:val="003B6CDF"/>
    <w:rsid w:val="003C09F9"/>
    <w:rsid w:val="003C2F94"/>
    <w:rsid w:val="003C32A3"/>
    <w:rsid w:val="003C60E6"/>
    <w:rsid w:val="003C780E"/>
    <w:rsid w:val="003C7EF4"/>
    <w:rsid w:val="003D07F3"/>
    <w:rsid w:val="003D1DEB"/>
    <w:rsid w:val="003D307E"/>
    <w:rsid w:val="003D40E1"/>
    <w:rsid w:val="003D6D1B"/>
    <w:rsid w:val="003E02E1"/>
    <w:rsid w:val="003E0B02"/>
    <w:rsid w:val="003E5D3B"/>
    <w:rsid w:val="003E6C58"/>
    <w:rsid w:val="003F15D8"/>
    <w:rsid w:val="003F3652"/>
    <w:rsid w:val="003F5996"/>
    <w:rsid w:val="003F710D"/>
    <w:rsid w:val="00402F6B"/>
    <w:rsid w:val="0040733B"/>
    <w:rsid w:val="0042078F"/>
    <w:rsid w:val="00422D17"/>
    <w:rsid w:val="0042311B"/>
    <w:rsid w:val="0042647B"/>
    <w:rsid w:val="00426BCF"/>
    <w:rsid w:val="00427C19"/>
    <w:rsid w:val="00431E21"/>
    <w:rsid w:val="004325EF"/>
    <w:rsid w:val="00432ABA"/>
    <w:rsid w:val="00434A11"/>
    <w:rsid w:val="004369C7"/>
    <w:rsid w:val="00440275"/>
    <w:rsid w:val="0044201D"/>
    <w:rsid w:val="00443837"/>
    <w:rsid w:val="004676C9"/>
    <w:rsid w:val="00467D7B"/>
    <w:rsid w:val="004715CC"/>
    <w:rsid w:val="00471F26"/>
    <w:rsid w:val="0048147A"/>
    <w:rsid w:val="00481FEE"/>
    <w:rsid w:val="004840E4"/>
    <w:rsid w:val="00485686"/>
    <w:rsid w:val="004910A2"/>
    <w:rsid w:val="0049328F"/>
    <w:rsid w:val="004A1581"/>
    <w:rsid w:val="004A276F"/>
    <w:rsid w:val="004A37FF"/>
    <w:rsid w:val="004A4E6E"/>
    <w:rsid w:val="004A5F69"/>
    <w:rsid w:val="004A65BE"/>
    <w:rsid w:val="004A6A4E"/>
    <w:rsid w:val="004A6ED4"/>
    <w:rsid w:val="004B094A"/>
    <w:rsid w:val="004B2C4D"/>
    <w:rsid w:val="004D6FA6"/>
    <w:rsid w:val="004D79B4"/>
    <w:rsid w:val="004D7A02"/>
    <w:rsid w:val="004E0166"/>
    <w:rsid w:val="004E05B2"/>
    <w:rsid w:val="004E1620"/>
    <w:rsid w:val="004E6BD7"/>
    <w:rsid w:val="004E7D1E"/>
    <w:rsid w:val="004F2C30"/>
    <w:rsid w:val="004F2E39"/>
    <w:rsid w:val="004F4A70"/>
    <w:rsid w:val="004F5BCD"/>
    <w:rsid w:val="004F6705"/>
    <w:rsid w:val="0050159D"/>
    <w:rsid w:val="00505154"/>
    <w:rsid w:val="00506547"/>
    <w:rsid w:val="00511801"/>
    <w:rsid w:val="00511C99"/>
    <w:rsid w:val="00517795"/>
    <w:rsid w:val="0052064D"/>
    <w:rsid w:val="00521C36"/>
    <w:rsid w:val="00527EAF"/>
    <w:rsid w:val="00533BD1"/>
    <w:rsid w:val="00535834"/>
    <w:rsid w:val="00536C2A"/>
    <w:rsid w:val="00537551"/>
    <w:rsid w:val="00543122"/>
    <w:rsid w:val="00544078"/>
    <w:rsid w:val="00546F56"/>
    <w:rsid w:val="005472B6"/>
    <w:rsid w:val="005514CA"/>
    <w:rsid w:val="0056060A"/>
    <w:rsid w:val="00560C77"/>
    <w:rsid w:val="00562776"/>
    <w:rsid w:val="00564732"/>
    <w:rsid w:val="00564785"/>
    <w:rsid w:val="0056612A"/>
    <w:rsid w:val="00567B26"/>
    <w:rsid w:val="005704ED"/>
    <w:rsid w:val="00574DD7"/>
    <w:rsid w:val="00577803"/>
    <w:rsid w:val="00582963"/>
    <w:rsid w:val="00584B8F"/>
    <w:rsid w:val="00584C49"/>
    <w:rsid w:val="0059020C"/>
    <w:rsid w:val="00591053"/>
    <w:rsid w:val="005912A3"/>
    <w:rsid w:val="0059136E"/>
    <w:rsid w:val="005922CA"/>
    <w:rsid w:val="0059456D"/>
    <w:rsid w:val="005960C8"/>
    <w:rsid w:val="005A018F"/>
    <w:rsid w:val="005A02F8"/>
    <w:rsid w:val="005A18C9"/>
    <w:rsid w:val="005A2B04"/>
    <w:rsid w:val="005A47C7"/>
    <w:rsid w:val="005B15D7"/>
    <w:rsid w:val="005B530B"/>
    <w:rsid w:val="005B6F3A"/>
    <w:rsid w:val="005C397A"/>
    <w:rsid w:val="005C43CD"/>
    <w:rsid w:val="005C486E"/>
    <w:rsid w:val="005C6618"/>
    <w:rsid w:val="005D6161"/>
    <w:rsid w:val="005D6A35"/>
    <w:rsid w:val="005E0273"/>
    <w:rsid w:val="005E066B"/>
    <w:rsid w:val="005E1F99"/>
    <w:rsid w:val="005E3852"/>
    <w:rsid w:val="005E5FF4"/>
    <w:rsid w:val="005E7AE0"/>
    <w:rsid w:val="005F01A2"/>
    <w:rsid w:val="005F24EB"/>
    <w:rsid w:val="005F3E06"/>
    <w:rsid w:val="005F3FD2"/>
    <w:rsid w:val="00601764"/>
    <w:rsid w:val="00603A19"/>
    <w:rsid w:val="006137D4"/>
    <w:rsid w:val="00615A83"/>
    <w:rsid w:val="0061625C"/>
    <w:rsid w:val="006201AD"/>
    <w:rsid w:val="0062299B"/>
    <w:rsid w:val="006256DF"/>
    <w:rsid w:val="006258CF"/>
    <w:rsid w:val="006268F2"/>
    <w:rsid w:val="00627A57"/>
    <w:rsid w:val="0063083F"/>
    <w:rsid w:val="00635C17"/>
    <w:rsid w:val="0063636F"/>
    <w:rsid w:val="00637350"/>
    <w:rsid w:val="00643F10"/>
    <w:rsid w:val="006452D7"/>
    <w:rsid w:val="00646882"/>
    <w:rsid w:val="00652075"/>
    <w:rsid w:val="006531D1"/>
    <w:rsid w:val="006545CE"/>
    <w:rsid w:val="0065569F"/>
    <w:rsid w:val="00661B4D"/>
    <w:rsid w:val="006649E9"/>
    <w:rsid w:val="00667C08"/>
    <w:rsid w:val="00672417"/>
    <w:rsid w:val="0067284F"/>
    <w:rsid w:val="00674446"/>
    <w:rsid w:val="00674A92"/>
    <w:rsid w:val="00674DA1"/>
    <w:rsid w:val="00675BE1"/>
    <w:rsid w:val="00675C74"/>
    <w:rsid w:val="006768EB"/>
    <w:rsid w:val="00676994"/>
    <w:rsid w:val="00676E74"/>
    <w:rsid w:val="00677A76"/>
    <w:rsid w:val="00682816"/>
    <w:rsid w:val="006836B6"/>
    <w:rsid w:val="006853DC"/>
    <w:rsid w:val="00685562"/>
    <w:rsid w:val="006869A2"/>
    <w:rsid w:val="00686ACA"/>
    <w:rsid w:val="00686C10"/>
    <w:rsid w:val="00691002"/>
    <w:rsid w:val="00694253"/>
    <w:rsid w:val="00695E42"/>
    <w:rsid w:val="006966CB"/>
    <w:rsid w:val="006A1E65"/>
    <w:rsid w:val="006A1EFF"/>
    <w:rsid w:val="006A22C2"/>
    <w:rsid w:val="006A453F"/>
    <w:rsid w:val="006B0D2C"/>
    <w:rsid w:val="006B4A74"/>
    <w:rsid w:val="006B5D4B"/>
    <w:rsid w:val="006B7353"/>
    <w:rsid w:val="006B7595"/>
    <w:rsid w:val="006C2F3E"/>
    <w:rsid w:val="006D5309"/>
    <w:rsid w:val="006E077C"/>
    <w:rsid w:val="006E1597"/>
    <w:rsid w:val="006E2604"/>
    <w:rsid w:val="006E582D"/>
    <w:rsid w:val="006E7F2E"/>
    <w:rsid w:val="006F0DD4"/>
    <w:rsid w:val="006F229A"/>
    <w:rsid w:val="006F408E"/>
    <w:rsid w:val="006F4B01"/>
    <w:rsid w:val="006F5617"/>
    <w:rsid w:val="006F5AC2"/>
    <w:rsid w:val="006F6C67"/>
    <w:rsid w:val="0070286C"/>
    <w:rsid w:val="00715927"/>
    <w:rsid w:val="00716DAE"/>
    <w:rsid w:val="00716EC2"/>
    <w:rsid w:val="00720405"/>
    <w:rsid w:val="00723167"/>
    <w:rsid w:val="0072343C"/>
    <w:rsid w:val="00727858"/>
    <w:rsid w:val="007348E6"/>
    <w:rsid w:val="007362CE"/>
    <w:rsid w:val="00742EB3"/>
    <w:rsid w:val="00755043"/>
    <w:rsid w:val="0075559E"/>
    <w:rsid w:val="0075789A"/>
    <w:rsid w:val="00760B06"/>
    <w:rsid w:val="00761038"/>
    <w:rsid w:val="00763D6E"/>
    <w:rsid w:val="007642E2"/>
    <w:rsid w:val="00766397"/>
    <w:rsid w:val="007702D2"/>
    <w:rsid w:val="00771A2B"/>
    <w:rsid w:val="00782D0D"/>
    <w:rsid w:val="007878F9"/>
    <w:rsid w:val="00792B1B"/>
    <w:rsid w:val="00796F0C"/>
    <w:rsid w:val="007A2193"/>
    <w:rsid w:val="007A4ADD"/>
    <w:rsid w:val="007A64C7"/>
    <w:rsid w:val="007B1739"/>
    <w:rsid w:val="007B3A16"/>
    <w:rsid w:val="007B3F54"/>
    <w:rsid w:val="007B4A77"/>
    <w:rsid w:val="007B56E4"/>
    <w:rsid w:val="007C58FE"/>
    <w:rsid w:val="007C6F2A"/>
    <w:rsid w:val="007D4A40"/>
    <w:rsid w:val="007D51C7"/>
    <w:rsid w:val="007D55C7"/>
    <w:rsid w:val="007D7E68"/>
    <w:rsid w:val="007E48CC"/>
    <w:rsid w:val="007E6464"/>
    <w:rsid w:val="007E6C17"/>
    <w:rsid w:val="007F38D2"/>
    <w:rsid w:val="007F3A88"/>
    <w:rsid w:val="00802B34"/>
    <w:rsid w:val="00804BE1"/>
    <w:rsid w:val="008061DC"/>
    <w:rsid w:val="00810231"/>
    <w:rsid w:val="00811188"/>
    <w:rsid w:val="008113E9"/>
    <w:rsid w:val="00815E12"/>
    <w:rsid w:val="00820809"/>
    <w:rsid w:val="00827801"/>
    <w:rsid w:val="0083115C"/>
    <w:rsid w:val="00832C06"/>
    <w:rsid w:val="00835379"/>
    <w:rsid w:val="0084024A"/>
    <w:rsid w:val="00840DF4"/>
    <w:rsid w:val="00841359"/>
    <w:rsid w:val="00842327"/>
    <w:rsid w:val="008435CC"/>
    <w:rsid w:val="00845D36"/>
    <w:rsid w:val="00846C0D"/>
    <w:rsid w:val="008535B6"/>
    <w:rsid w:val="00863C8A"/>
    <w:rsid w:val="008656C3"/>
    <w:rsid w:val="00871F3C"/>
    <w:rsid w:val="00873E51"/>
    <w:rsid w:val="0087705A"/>
    <w:rsid w:val="00877373"/>
    <w:rsid w:val="008803AD"/>
    <w:rsid w:val="00880DD7"/>
    <w:rsid w:val="0088412A"/>
    <w:rsid w:val="00884854"/>
    <w:rsid w:val="0089070D"/>
    <w:rsid w:val="00893EA1"/>
    <w:rsid w:val="00894394"/>
    <w:rsid w:val="0089617E"/>
    <w:rsid w:val="00897D85"/>
    <w:rsid w:val="008A13C5"/>
    <w:rsid w:val="008A211D"/>
    <w:rsid w:val="008B09FE"/>
    <w:rsid w:val="008B6F2B"/>
    <w:rsid w:val="008B722A"/>
    <w:rsid w:val="008B76A0"/>
    <w:rsid w:val="008C39E5"/>
    <w:rsid w:val="008C5173"/>
    <w:rsid w:val="008C5CCB"/>
    <w:rsid w:val="008C6A66"/>
    <w:rsid w:val="008C733D"/>
    <w:rsid w:val="008D0753"/>
    <w:rsid w:val="008D19E3"/>
    <w:rsid w:val="008D50E4"/>
    <w:rsid w:val="008D6145"/>
    <w:rsid w:val="008E233F"/>
    <w:rsid w:val="008E23C1"/>
    <w:rsid w:val="008E409E"/>
    <w:rsid w:val="008F3EB6"/>
    <w:rsid w:val="00904910"/>
    <w:rsid w:val="0090794A"/>
    <w:rsid w:val="00912A86"/>
    <w:rsid w:val="00914222"/>
    <w:rsid w:val="00915DA2"/>
    <w:rsid w:val="00917BEE"/>
    <w:rsid w:val="00922137"/>
    <w:rsid w:val="00922873"/>
    <w:rsid w:val="00925CD0"/>
    <w:rsid w:val="00925FAA"/>
    <w:rsid w:val="00926F09"/>
    <w:rsid w:val="0092731D"/>
    <w:rsid w:val="00930F9D"/>
    <w:rsid w:val="00934785"/>
    <w:rsid w:val="009352F6"/>
    <w:rsid w:val="009355E9"/>
    <w:rsid w:val="009362CA"/>
    <w:rsid w:val="00936CB4"/>
    <w:rsid w:val="0094456E"/>
    <w:rsid w:val="00944E50"/>
    <w:rsid w:val="00950790"/>
    <w:rsid w:val="00950C74"/>
    <w:rsid w:val="009533AE"/>
    <w:rsid w:val="00953E79"/>
    <w:rsid w:val="0096112A"/>
    <w:rsid w:val="009625A7"/>
    <w:rsid w:val="009643BD"/>
    <w:rsid w:val="00964A11"/>
    <w:rsid w:val="009664E7"/>
    <w:rsid w:val="00972570"/>
    <w:rsid w:val="0097547C"/>
    <w:rsid w:val="00976B08"/>
    <w:rsid w:val="009845C0"/>
    <w:rsid w:val="00984DA1"/>
    <w:rsid w:val="00984EE0"/>
    <w:rsid w:val="00986BB3"/>
    <w:rsid w:val="009873A1"/>
    <w:rsid w:val="00990A4A"/>
    <w:rsid w:val="00994E7D"/>
    <w:rsid w:val="00995FA1"/>
    <w:rsid w:val="009A4320"/>
    <w:rsid w:val="009A4ACB"/>
    <w:rsid w:val="009A5F5B"/>
    <w:rsid w:val="009B2887"/>
    <w:rsid w:val="009B48B9"/>
    <w:rsid w:val="009B554D"/>
    <w:rsid w:val="009B609D"/>
    <w:rsid w:val="009B6574"/>
    <w:rsid w:val="009C36F7"/>
    <w:rsid w:val="009C54D2"/>
    <w:rsid w:val="009C5BC7"/>
    <w:rsid w:val="009C6655"/>
    <w:rsid w:val="009D502B"/>
    <w:rsid w:val="009D59A3"/>
    <w:rsid w:val="009E2B1F"/>
    <w:rsid w:val="009F095A"/>
    <w:rsid w:val="009F368E"/>
    <w:rsid w:val="00A015D3"/>
    <w:rsid w:val="00A02A5C"/>
    <w:rsid w:val="00A04499"/>
    <w:rsid w:val="00A0453F"/>
    <w:rsid w:val="00A11A43"/>
    <w:rsid w:val="00A13452"/>
    <w:rsid w:val="00A151B8"/>
    <w:rsid w:val="00A1566D"/>
    <w:rsid w:val="00A163C1"/>
    <w:rsid w:val="00A16D5C"/>
    <w:rsid w:val="00A2420C"/>
    <w:rsid w:val="00A26C17"/>
    <w:rsid w:val="00A26E46"/>
    <w:rsid w:val="00A27AAB"/>
    <w:rsid w:val="00A33A2B"/>
    <w:rsid w:val="00A35CB5"/>
    <w:rsid w:val="00A44231"/>
    <w:rsid w:val="00A47841"/>
    <w:rsid w:val="00A50184"/>
    <w:rsid w:val="00A50952"/>
    <w:rsid w:val="00A56CCF"/>
    <w:rsid w:val="00A63843"/>
    <w:rsid w:val="00A70D90"/>
    <w:rsid w:val="00A71AB7"/>
    <w:rsid w:val="00A727E2"/>
    <w:rsid w:val="00A73D10"/>
    <w:rsid w:val="00A80294"/>
    <w:rsid w:val="00A87711"/>
    <w:rsid w:val="00A92C0A"/>
    <w:rsid w:val="00A96D62"/>
    <w:rsid w:val="00AA0746"/>
    <w:rsid w:val="00AA6568"/>
    <w:rsid w:val="00AA7897"/>
    <w:rsid w:val="00AA7AB1"/>
    <w:rsid w:val="00AB0132"/>
    <w:rsid w:val="00AB1EF6"/>
    <w:rsid w:val="00AB213E"/>
    <w:rsid w:val="00AB2BD9"/>
    <w:rsid w:val="00AB39C2"/>
    <w:rsid w:val="00AC0987"/>
    <w:rsid w:val="00AC2E73"/>
    <w:rsid w:val="00AC47A6"/>
    <w:rsid w:val="00AC650B"/>
    <w:rsid w:val="00AD1922"/>
    <w:rsid w:val="00AD6A47"/>
    <w:rsid w:val="00AD7937"/>
    <w:rsid w:val="00AE09F4"/>
    <w:rsid w:val="00AE2234"/>
    <w:rsid w:val="00AE352A"/>
    <w:rsid w:val="00AE46C8"/>
    <w:rsid w:val="00AE7C5A"/>
    <w:rsid w:val="00AE7CD6"/>
    <w:rsid w:val="00AF1F7F"/>
    <w:rsid w:val="00AF22A6"/>
    <w:rsid w:val="00AF2D64"/>
    <w:rsid w:val="00AF37D1"/>
    <w:rsid w:val="00AF3DA2"/>
    <w:rsid w:val="00AF4D08"/>
    <w:rsid w:val="00AF5394"/>
    <w:rsid w:val="00AF5F81"/>
    <w:rsid w:val="00AF62A1"/>
    <w:rsid w:val="00AF6ABB"/>
    <w:rsid w:val="00B0186F"/>
    <w:rsid w:val="00B022B8"/>
    <w:rsid w:val="00B13828"/>
    <w:rsid w:val="00B141CE"/>
    <w:rsid w:val="00B14B72"/>
    <w:rsid w:val="00B15AF7"/>
    <w:rsid w:val="00B16255"/>
    <w:rsid w:val="00B16D4B"/>
    <w:rsid w:val="00B16E8C"/>
    <w:rsid w:val="00B17585"/>
    <w:rsid w:val="00B22253"/>
    <w:rsid w:val="00B22D33"/>
    <w:rsid w:val="00B244FA"/>
    <w:rsid w:val="00B25E2A"/>
    <w:rsid w:val="00B30931"/>
    <w:rsid w:val="00B31B55"/>
    <w:rsid w:val="00B352B2"/>
    <w:rsid w:val="00B37062"/>
    <w:rsid w:val="00B4286B"/>
    <w:rsid w:val="00B43D7E"/>
    <w:rsid w:val="00B44D8A"/>
    <w:rsid w:val="00B452E5"/>
    <w:rsid w:val="00B51492"/>
    <w:rsid w:val="00B516BB"/>
    <w:rsid w:val="00B51EBF"/>
    <w:rsid w:val="00B637D8"/>
    <w:rsid w:val="00B67401"/>
    <w:rsid w:val="00B71D21"/>
    <w:rsid w:val="00B80ABB"/>
    <w:rsid w:val="00B8738A"/>
    <w:rsid w:val="00B87A0A"/>
    <w:rsid w:val="00B910A2"/>
    <w:rsid w:val="00B91B02"/>
    <w:rsid w:val="00B91DA4"/>
    <w:rsid w:val="00B933E1"/>
    <w:rsid w:val="00B93F90"/>
    <w:rsid w:val="00B96FCD"/>
    <w:rsid w:val="00B978E1"/>
    <w:rsid w:val="00BB0044"/>
    <w:rsid w:val="00BB05B0"/>
    <w:rsid w:val="00BB1310"/>
    <w:rsid w:val="00BB5384"/>
    <w:rsid w:val="00BB5534"/>
    <w:rsid w:val="00BC1B27"/>
    <w:rsid w:val="00BC5D92"/>
    <w:rsid w:val="00BD70CF"/>
    <w:rsid w:val="00BE0D0E"/>
    <w:rsid w:val="00BE25CC"/>
    <w:rsid w:val="00BE7B4D"/>
    <w:rsid w:val="00BF21B7"/>
    <w:rsid w:val="00BF2785"/>
    <w:rsid w:val="00BF3DD6"/>
    <w:rsid w:val="00BF6057"/>
    <w:rsid w:val="00BF7B59"/>
    <w:rsid w:val="00C02DAA"/>
    <w:rsid w:val="00C03BAC"/>
    <w:rsid w:val="00C04244"/>
    <w:rsid w:val="00C1100F"/>
    <w:rsid w:val="00C130EB"/>
    <w:rsid w:val="00C15CAA"/>
    <w:rsid w:val="00C17BE1"/>
    <w:rsid w:val="00C207AD"/>
    <w:rsid w:val="00C210F1"/>
    <w:rsid w:val="00C21A7C"/>
    <w:rsid w:val="00C23BC4"/>
    <w:rsid w:val="00C333A0"/>
    <w:rsid w:val="00C35645"/>
    <w:rsid w:val="00C42A9E"/>
    <w:rsid w:val="00C46925"/>
    <w:rsid w:val="00C503C6"/>
    <w:rsid w:val="00C50B28"/>
    <w:rsid w:val="00C516FD"/>
    <w:rsid w:val="00C53F27"/>
    <w:rsid w:val="00C57CDA"/>
    <w:rsid w:val="00C57ED8"/>
    <w:rsid w:val="00C620D4"/>
    <w:rsid w:val="00C64FBF"/>
    <w:rsid w:val="00C64FFD"/>
    <w:rsid w:val="00C71047"/>
    <w:rsid w:val="00C71576"/>
    <w:rsid w:val="00C72A31"/>
    <w:rsid w:val="00C73165"/>
    <w:rsid w:val="00C76CB1"/>
    <w:rsid w:val="00C76D33"/>
    <w:rsid w:val="00C775D2"/>
    <w:rsid w:val="00C82482"/>
    <w:rsid w:val="00C86261"/>
    <w:rsid w:val="00C90D81"/>
    <w:rsid w:val="00C91412"/>
    <w:rsid w:val="00C938E0"/>
    <w:rsid w:val="00C93F89"/>
    <w:rsid w:val="00C94152"/>
    <w:rsid w:val="00C94B6E"/>
    <w:rsid w:val="00C963B9"/>
    <w:rsid w:val="00C976CC"/>
    <w:rsid w:val="00CA6E3B"/>
    <w:rsid w:val="00CB06EE"/>
    <w:rsid w:val="00CB26A2"/>
    <w:rsid w:val="00CB3BBE"/>
    <w:rsid w:val="00CB4BE8"/>
    <w:rsid w:val="00CC234E"/>
    <w:rsid w:val="00CC2803"/>
    <w:rsid w:val="00CC2ABF"/>
    <w:rsid w:val="00CC48AA"/>
    <w:rsid w:val="00CC5E8E"/>
    <w:rsid w:val="00CC6DED"/>
    <w:rsid w:val="00CC6EA6"/>
    <w:rsid w:val="00CD28E3"/>
    <w:rsid w:val="00CD660D"/>
    <w:rsid w:val="00CD71D4"/>
    <w:rsid w:val="00CE2CA1"/>
    <w:rsid w:val="00CF0CA6"/>
    <w:rsid w:val="00CF160D"/>
    <w:rsid w:val="00CF34C6"/>
    <w:rsid w:val="00CF545E"/>
    <w:rsid w:val="00CF73A8"/>
    <w:rsid w:val="00D046AB"/>
    <w:rsid w:val="00D057BA"/>
    <w:rsid w:val="00D065AC"/>
    <w:rsid w:val="00D13B3C"/>
    <w:rsid w:val="00D161AC"/>
    <w:rsid w:val="00D173CF"/>
    <w:rsid w:val="00D2107D"/>
    <w:rsid w:val="00D214A0"/>
    <w:rsid w:val="00D231E0"/>
    <w:rsid w:val="00D23D39"/>
    <w:rsid w:val="00D25AA7"/>
    <w:rsid w:val="00D26ADE"/>
    <w:rsid w:val="00D30FE6"/>
    <w:rsid w:val="00D32D8D"/>
    <w:rsid w:val="00D34703"/>
    <w:rsid w:val="00D351AD"/>
    <w:rsid w:val="00D42601"/>
    <w:rsid w:val="00D444C9"/>
    <w:rsid w:val="00D503BC"/>
    <w:rsid w:val="00D61CE1"/>
    <w:rsid w:val="00D62834"/>
    <w:rsid w:val="00D636D9"/>
    <w:rsid w:val="00D728F2"/>
    <w:rsid w:val="00D80312"/>
    <w:rsid w:val="00D80F74"/>
    <w:rsid w:val="00D85A37"/>
    <w:rsid w:val="00D85FA6"/>
    <w:rsid w:val="00D918C1"/>
    <w:rsid w:val="00D95486"/>
    <w:rsid w:val="00D970BF"/>
    <w:rsid w:val="00DA00FB"/>
    <w:rsid w:val="00DA348F"/>
    <w:rsid w:val="00DA42AB"/>
    <w:rsid w:val="00DA4593"/>
    <w:rsid w:val="00DA4930"/>
    <w:rsid w:val="00DA49B4"/>
    <w:rsid w:val="00DB3D2A"/>
    <w:rsid w:val="00DB4165"/>
    <w:rsid w:val="00DB5CD1"/>
    <w:rsid w:val="00DB6B78"/>
    <w:rsid w:val="00DC3C81"/>
    <w:rsid w:val="00DC43A4"/>
    <w:rsid w:val="00DC7E91"/>
    <w:rsid w:val="00DD2297"/>
    <w:rsid w:val="00DD670F"/>
    <w:rsid w:val="00DD6C27"/>
    <w:rsid w:val="00DE1792"/>
    <w:rsid w:val="00DE2188"/>
    <w:rsid w:val="00DE435A"/>
    <w:rsid w:val="00DF5FB2"/>
    <w:rsid w:val="00E02D6A"/>
    <w:rsid w:val="00E05761"/>
    <w:rsid w:val="00E05F51"/>
    <w:rsid w:val="00E103BB"/>
    <w:rsid w:val="00E103F2"/>
    <w:rsid w:val="00E111EF"/>
    <w:rsid w:val="00E12695"/>
    <w:rsid w:val="00E12EB0"/>
    <w:rsid w:val="00E1601B"/>
    <w:rsid w:val="00E24720"/>
    <w:rsid w:val="00E25AFD"/>
    <w:rsid w:val="00E3032C"/>
    <w:rsid w:val="00E42C1E"/>
    <w:rsid w:val="00E43C13"/>
    <w:rsid w:val="00E44A06"/>
    <w:rsid w:val="00E45AFF"/>
    <w:rsid w:val="00E46FF6"/>
    <w:rsid w:val="00E47550"/>
    <w:rsid w:val="00E51488"/>
    <w:rsid w:val="00E53E15"/>
    <w:rsid w:val="00E54EAF"/>
    <w:rsid w:val="00E577A6"/>
    <w:rsid w:val="00E6418C"/>
    <w:rsid w:val="00E646F7"/>
    <w:rsid w:val="00E648EF"/>
    <w:rsid w:val="00E650A3"/>
    <w:rsid w:val="00E6556C"/>
    <w:rsid w:val="00E709D7"/>
    <w:rsid w:val="00E71CAA"/>
    <w:rsid w:val="00E731C1"/>
    <w:rsid w:val="00E736B4"/>
    <w:rsid w:val="00E7388C"/>
    <w:rsid w:val="00E764A1"/>
    <w:rsid w:val="00E82617"/>
    <w:rsid w:val="00E82968"/>
    <w:rsid w:val="00E879BB"/>
    <w:rsid w:val="00E9048A"/>
    <w:rsid w:val="00E909E5"/>
    <w:rsid w:val="00EA0142"/>
    <w:rsid w:val="00EA7A7D"/>
    <w:rsid w:val="00EB0D3A"/>
    <w:rsid w:val="00EC2A8A"/>
    <w:rsid w:val="00EC2BCA"/>
    <w:rsid w:val="00EC330E"/>
    <w:rsid w:val="00EC4C60"/>
    <w:rsid w:val="00EC627F"/>
    <w:rsid w:val="00ED592D"/>
    <w:rsid w:val="00ED7F3D"/>
    <w:rsid w:val="00EF0744"/>
    <w:rsid w:val="00EF45AE"/>
    <w:rsid w:val="00EF5698"/>
    <w:rsid w:val="00EF7275"/>
    <w:rsid w:val="00EF74E1"/>
    <w:rsid w:val="00EF7CB5"/>
    <w:rsid w:val="00F00A90"/>
    <w:rsid w:val="00F0128D"/>
    <w:rsid w:val="00F01EBD"/>
    <w:rsid w:val="00F03EF8"/>
    <w:rsid w:val="00F07DAA"/>
    <w:rsid w:val="00F12A98"/>
    <w:rsid w:val="00F12ECE"/>
    <w:rsid w:val="00F1458F"/>
    <w:rsid w:val="00F22C87"/>
    <w:rsid w:val="00F258EB"/>
    <w:rsid w:val="00F25AE3"/>
    <w:rsid w:val="00F303C3"/>
    <w:rsid w:val="00F30C41"/>
    <w:rsid w:val="00F30EBD"/>
    <w:rsid w:val="00F31625"/>
    <w:rsid w:val="00F32B54"/>
    <w:rsid w:val="00F3359B"/>
    <w:rsid w:val="00F34EDD"/>
    <w:rsid w:val="00F35CF2"/>
    <w:rsid w:val="00F3702B"/>
    <w:rsid w:val="00F37148"/>
    <w:rsid w:val="00F37FCC"/>
    <w:rsid w:val="00F40614"/>
    <w:rsid w:val="00F409C9"/>
    <w:rsid w:val="00F40BC5"/>
    <w:rsid w:val="00F43149"/>
    <w:rsid w:val="00F43CDC"/>
    <w:rsid w:val="00F46BC2"/>
    <w:rsid w:val="00F60147"/>
    <w:rsid w:val="00F61C64"/>
    <w:rsid w:val="00F676B7"/>
    <w:rsid w:val="00F7155C"/>
    <w:rsid w:val="00F767CC"/>
    <w:rsid w:val="00F82FD6"/>
    <w:rsid w:val="00F844D7"/>
    <w:rsid w:val="00F84584"/>
    <w:rsid w:val="00F8674B"/>
    <w:rsid w:val="00F87612"/>
    <w:rsid w:val="00F9316D"/>
    <w:rsid w:val="00F95755"/>
    <w:rsid w:val="00F95822"/>
    <w:rsid w:val="00FA34B0"/>
    <w:rsid w:val="00FA3938"/>
    <w:rsid w:val="00FA6777"/>
    <w:rsid w:val="00FB0167"/>
    <w:rsid w:val="00FB080F"/>
    <w:rsid w:val="00FB56A2"/>
    <w:rsid w:val="00FC07C3"/>
    <w:rsid w:val="00FC5A19"/>
    <w:rsid w:val="00FC7E18"/>
    <w:rsid w:val="00FD0003"/>
    <w:rsid w:val="00FD2D22"/>
    <w:rsid w:val="00FD7A45"/>
    <w:rsid w:val="00FE0383"/>
    <w:rsid w:val="00FE1799"/>
    <w:rsid w:val="00FE49E6"/>
    <w:rsid w:val="00FE6383"/>
    <w:rsid w:val="00FF1963"/>
    <w:rsid w:val="00FF1B80"/>
    <w:rsid w:val="00FF68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E5AB1962-00C8-4ADC-9FF9-01101CA5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5D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1F4294"/>
    <w:pPr>
      <w:spacing w:before="240"/>
      <w:outlineLvl w:val="1"/>
    </w:pPr>
    <w:rPr>
      <w:sz w:val="24"/>
      <w:szCs w:val="32"/>
      <w:lang w:bidi="ar-EG"/>
    </w:rPr>
  </w:style>
  <w:style w:type="paragraph" w:styleId="Heading3">
    <w:name w:val="heading 3"/>
    <w:basedOn w:val="Heading1"/>
    <w:next w:val="Normal"/>
    <w:link w:val="Heading3Char"/>
    <w:qFormat/>
    <w:rsid w:val="001F4294"/>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C2E73"/>
    <w:pPr>
      <w:keepNext/>
      <w:spacing w:before="240"/>
      <w:jc w:val="center"/>
    </w:pPr>
    <w:rPr>
      <w:rFonts w:ascii="Times New Roman Bold" w:hAnsi="Times New Roman Bold"/>
      <w:b/>
      <w:bCs/>
      <w:sz w:val="28"/>
      <w:szCs w:val="40"/>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151EBE"/>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
    <w:uiPriority w:val="99"/>
    <w:rsid w:val="009355E9"/>
    <w:rPr>
      <w:rFonts w:cs="Times New Roman"/>
      <w:position w:val="2"/>
      <w:sz w:val="24"/>
      <w:szCs w:val="24"/>
      <w:vertAlign w:val="superscript"/>
    </w:rPr>
  </w:style>
  <w:style w:type="paragraph" w:styleId="FootnoteText">
    <w:name w:val="footnote text"/>
    <w:basedOn w:val="Note"/>
    <w:link w:val="FootnoteTextChar"/>
    <w:rsid w:val="00950790"/>
    <w:pPr>
      <w:keepLines/>
      <w:tabs>
        <w:tab w:val="left" w:pos="255"/>
      </w:tabs>
      <w:spacing w:before="60" w:line="180" w:lineRule="auto"/>
      <w:ind w:left="255" w:hanging="255"/>
    </w:pPr>
    <w:rPr>
      <w:lang w:bidi="ar-EG"/>
    </w:r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434A1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semiHidden/>
    <w:rPr>
      <w:vertAlign w:val="superscript"/>
    </w:rPr>
  </w:style>
  <w:style w:type="paragraph" w:customStyle="1" w:styleId="TableNo">
    <w:name w:val="Table No"/>
    <w:basedOn w:val="Normal"/>
    <w:rsid w:val="002B60F3"/>
    <w:pPr>
      <w:keepNext/>
      <w:spacing w:before="240" w:after="12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character" w:customStyle="1" w:styleId="FootnoteTextChar">
    <w:name w:val="Footnote Text Char"/>
    <w:link w:val="FootnoteText"/>
    <w:rsid w:val="00950790"/>
    <w:rPr>
      <w:rFonts w:ascii="Times New Roman" w:hAnsi="Times New Roman" w:cs="Traditional Arabic"/>
      <w:szCs w:val="26"/>
      <w:lang w:eastAsia="en-US" w:bidi="ar-EG"/>
    </w:rPr>
  </w:style>
  <w:style w:type="paragraph" w:styleId="TOC1">
    <w:name w:val="toc 1"/>
    <w:basedOn w:val="Normal"/>
    <w:autoRedefine/>
    <w:uiPriority w:val="39"/>
    <w:qFormat/>
    <w:rsid w:val="005B15D7"/>
    <w:pPr>
      <w:tabs>
        <w:tab w:val="right" w:leader="dot" w:pos="8789"/>
        <w:tab w:val="right" w:pos="9696"/>
      </w:tabs>
      <w:ind w:left="567" w:right="851" w:hanging="567"/>
    </w:pPr>
    <w:rPr>
      <w:noProof/>
      <w:lang w:bidi="ar-SY"/>
    </w:rPr>
  </w:style>
  <w:style w:type="paragraph" w:styleId="TOC2">
    <w:name w:val="toc 2"/>
    <w:autoRedefine/>
    <w:uiPriority w:val="39"/>
    <w:qFormat/>
    <w:rsid w:val="005B15D7"/>
    <w:pPr>
      <w:tabs>
        <w:tab w:val="right" w:leader="dot" w:pos="8789"/>
        <w:tab w:val="right" w:pos="9696"/>
      </w:tabs>
      <w:bidi/>
      <w:spacing w:before="120" w:line="192" w:lineRule="auto"/>
      <w:ind w:left="1134" w:right="851" w:hanging="567"/>
      <w:jc w:val="right"/>
    </w:pPr>
    <w:rPr>
      <w:rFonts w:ascii="Times New Roman" w:hAnsi="Times New Roman" w:cs="Traditional Arabic"/>
      <w:noProof/>
      <w:sz w:val="22"/>
      <w:szCs w:val="30"/>
      <w:lang w:val="en-GB" w:eastAsia="fr-FR" w:bidi="ar-SY"/>
    </w:rPr>
  </w:style>
  <w:style w:type="paragraph" w:styleId="TOC3">
    <w:name w:val="toc 3"/>
    <w:basedOn w:val="TOC2"/>
    <w:autoRedefine/>
    <w:uiPriority w:val="39"/>
    <w:qFormat/>
    <w:rsid w:val="00511C99"/>
    <w:pPr>
      <w:tabs>
        <w:tab w:val="right" w:pos="567"/>
      </w:tabs>
      <w:ind w:left="1757" w:hanging="612"/>
      <w:jc w:val="both"/>
    </w:pPr>
    <w:rPr>
      <w:lang w:bidi="ar-EG"/>
    </w:rPr>
  </w:style>
  <w:style w:type="paragraph" w:styleId="TOC4">
    <w:name w:val="toc 4"/>
    <w:basedOn w:val="TOC3"/>
    <w:uiPriority w:val="39"/>
    <w:rsid w:val="001B4EB6"/>
    <w:pPr>
      <w:tabs>
        <w:tab w:val="left" w:pos="3317"/>
        <w:tab w:val="right" w:leader="dot" w:pos="8845"/>
        <w:tab w:val="left" w:pos="9412"/>
      </w:tabs>
      <w:ind w:left="3317" w:hanging="1049"/>
    </w:pPr>
    <w:rPr>
      <w:lang w:bidi="ar-SA"/>
    </w:r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151EBE"/>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uiPriority w:val="99"/>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HeaderChar">
    <w:name w:val="Header Char"/>
    <w:link w:val="Header"/>
    <w:rsid w:val="00AF5394"/>
    <w:rPr>
      <w:rFonts w:ascii="Times New Roman Bold" w:hAnsi="Times New Roman Bold" w:cs="Traditional Arabic"/>
      <w:b/>
      <w:bCs/>
      <w:sz w:val="22"/>
      <w:szCs w:val="30"/>
      <w:lang w:eastAsia="fr-FR"/>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2018F4"/>
    <w:rPr>
      <w:color w:val="0000FF"/>
      <w:u w:val="single"/>
      <w:lang w:bidi="ar-EG"/>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iPriority w:val="39"/>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FC5A19"/>
    <w:pPr>
      <w:tabs>
        <w:tab w:val="left" w:pos="1985"/>
      </w:tabs>
      <w:bidi w:val="0"/>
      <w:spacing w:before="80" w:after="0" w:line="240" w:lineRule="auto"/>
      <w:ind w:left="-85" w:right="-85"/>
    </w:pPr>
    <w:rPr>
      <w:rFonts w:cs="Times New Roman"/>
      <w:szCs w:val="20"/>
      <w:lang w:eastAsia="en-US"/>
    </w:rPr>
  </w:style>
  <w:style w:type="character" w:styleId="CommentReference">
    <w:name w:val="annotation reference"/>
    <w:rsid w:val="006545CE"/>
    <w:rPr>
      <w:sz w:val="16"/>
      <w:szCs w:val="16"/>
    </w:rPr>
  </w:style>
  <w:style w:type="paragraph" w:styleId="CommentText">
    <w:name w:val="annotation text"/>
    <w:basedOn w:val="Normal"/>
    <w:link w:val="CommentTextChar"/>
    <w:rsid w:val="006545CE"/>
    <w:rPr>
      <w:sz w:val="20"/>
      <w:szCs w:val="20"/>
    </w:rPr>
  </w:style>
  <w:style w:type="character" w:customStyle="1" w:styleId="CommentTextChar">
    <w:name w:val="Comment Text Char"/>
    <w:link w:val="CommentText"/>
    <w:rsid w:val="006545CE"/>
    <w:rPr>
      <w:rFonts w:ascii="Times New Roman" w:hAnsi="Times New Roman" w:cs="Traditional Arabic"/>
      <w:lang w:eastAsia="fr-FR"/>
    </w:rPr>
  </w:style>
  <w:style w:type="paragraph" w:styleId="CommentSubject">
    <w:name w:val="annotation subject"/>
    <w:basedOn w:val="CommentText"/>
    <w:next w:val="CommentText"/>
    <w:link w:val="CommentSubjectChar"/>
    <w:rsid w:val="006545CE"/>
    <w:rPr>
      <w:b/>
      <w:bCs/>
    </w:rPr>
  </w:style>
  <w:style w:type="character" w:customStyle="1" w:styleId="CommentSubjectChar">
    <w:name w:val="Comment Subject Char"/>
    <w:link w:val="CommentSubject"/>
    <w:rsid w:val="006545CE"/>
    <w:rPr>
      <w:rFonts w:ascii="Times New Roman" w:hAnsi="Times New Roman" w:cs="Traditional Arabic"/>
      <w:b/>
      <w:bCs/>
      <w:lang w:eastAsia="fr-FR"/>
    </w:rPr>
  </w:style>
  <w:style w:type="paragraph" w:styleId="Revision">
    <w:name w:val="Revision"/>
    <w:hidden/>
    <w:uiPriority w:val="99"/>
    <w:semiHidden/>
    <w:rsid w:val="006545CE"/>
    <w:rPr>
      <w:rFonts w:ascii="Times New Roman" w:hAnsi="Times New Roman" w:cs="Traditional Arabic"/>
      <w:sz w:val="22"/>
      <w:szCs w:val="30"/>
      <w:lang w:eastAsia="fr-FR"/>
    </w:rPr>
  </w:style>
  <w:style w:type="paragraph" w:customStyle="1" w:styleId="IPR">
    <w:name w:val="IPR"/>
    <w:basedOn w:val="Normal"/>
    <w:qFormat/>
    <w:rsid w:val="00B910A2"/>
    <w:pPr>
      <w:spacing w:before="300"/>
      <w:jc w:val="center"/>
    </w:pPr>
    <w:rPr>
      <w:rFonts w:ascii="Times New Roman Bold" w:hAnsi="Times New Roman Bold"/>
      <w:b/>
      <w:bCs/>
      <w:sz w:val="21"/>
      <w:szCs w:val="32"/>
      <w:lang w:val="ru-RU"/>
    </w:rPr>
  </w:style>
  <w:style w:type="numbering" w:customStyle="1" w:styleId="NoList1">
    <w:name w:val="No List1"/>
    <w:next w:val="NoList"/>
    <w:semiHidden/>
    <w:rsid w:val="00B910A2"/>
  </w:style>
  <w:style w:type="character" w:customStyle="1" w:styleId="Heading1Char1">
    <w:name w:val="Heading 1 Char1"/>
    <w:link w:val="Heading1"/>
    <w:rsid w:val="00B910A2"/>
    <w:rPr>
      <w:rFonts w:ascii="Times New Roman Bold" w:hAnsi="Times New Roman Bold" w:cs="Traditional Arabic"/>
      <w:b/>
      <w:bCs/>
      <w:sz w:val="26"/>
      <w:szCs w:val="36"/>
      <w:lang w:eastAsia="fr-FR"/>
    </w:rPr>
  </w:style>
  <w:style w:type="character" w:customStyle="1" w:styleId="Heading2Char">
    <w:name w:val="Heading 2 Char"/>
    <w:link w:val="Heading2"/>
    <w:rsid w:val="00B910A2"/>
    <w:rPr>
      <w:rFonts w:ascii="Times New Roman Bold" w:hAnsi="Times New Roman Bold" w:cs="Traditional Arabic"/>
      <w:b/>
      <w:bCs/>
      <w:sz w:val="24"/>
      <w:szCs w:val="32"/>
      <w:lang w:eastAsia="fr-FR" w:bidi="ar-EG"/>
    </w:rPr>
  </w:style>
  <w:style w:type="character" w:customStyle="1" w:styleId="Heading3Char">
    <w:name w:val="Heading 3 Char"/>
    <w:link w:val="Heading3"/>
    <w:rsid w:val="00B910A2"/>
    <w:rPr>
      <w:rFonts w:ascii="Times New Roman Bold" w:hAnsi="Times New Roman Bold" w:cs="Traditional Arabic"/>
      <w:b/>
      <w:bCs/>
      <w:sz w:val="22"/>
      <w:szCs w:val="30"/>
      <w:lang w:eastAsia="fr-FR"/>
    </w:rPr>
  </w:style>
  <w:style w:type="paragraph" w:customStyle="1" w:styleId="recno0">
    <w:name w:val="rec_no"/>
    <w:basedOn w:val="Normal"/>
    <w:rsid w:val="00B910A2"/>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B910A2"/>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B910A2"/>
    <w:pPr>
      <w:keepLines w:val="0"/>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B910A2"/>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B910A2"/>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B910A2"/>
    <w:pPr>
      <w:keepNext w:val="0"/>
      <w:bidi/>
      <w:spacing w:before="40" w:after="40" w:line="280" w:lineRule="exact"/>
      <w:jc w:val="left"/>
    </w:pPr>
  </w:style>
  <w:style w:type="paragraph" w:customStyle="1" w:styleId="TableLegend0">
    <w:name w:val="Table_Legend"/>
    <w:basedOn w:val="Normal"/>
    <w:next w:val="Normal"/>
    <w:rsid w:val="00661B4D"/>
    <w:pPr>
      <w:keepNext/>
      <w:tabs>
        <w:tab w:val="left" w:pos="794"/>
        <w:tab w:val="left" w:pos="1191"/>
        <w:tab w:val="left" w:pos="1588"/>
        <w:tab w:val="left" w:pos="1985"/>
      </w:tabs>
      <w:overflowPunct/>
      <w:autoSpaceDE/>
      <w:autoSpaceDN/>
      <w:bidi w:val="0"/>
      <w:adjustRightInd/>
      <w:textAlignment w:val="auto"/>
    </w:pPr>
    <w:rPr>
      <w:sz w:val="20"/>
      <w:szCs w:val="26"/>
      <w:lang w:val="en-GB" w:eastAsia="en-US" w:bidi="ar-SY"/>
    </w:rPr>
  </w:style>
  <w:style w:type="paragraph" w:customStyle="1" w:styleId="Title10">
    <w:name w:val="Title_1"/>
    <w:basedOn w:val="rectitle0"/>
    <w:rsid w:val="00B910A2"/>
  </w:style>
  <w:style w:type="paragraph" w:customStyle="1" w:styleId="Annexno">
    <w:name w:val="Annex_no"/>
    <w:basedOn w:val="Recno1"/>
    <w:rsid w:val="00B910A2"/>
  </w:style>
  <w:style w:type="paragraph" w:customStyle="1" w:styleId="Recno1">
    <w:name w:val="Rec_no"/>
    <w:basedOn w:val="Normal"/>
    <w:rsid w:val="00B910A2"/>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B910A2"/>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B910A2"/>
    <w:rPr>
      <w:rFonts w:ascii="Times New Roman" w:hAnsi="Times New Roman" w:cs="Traditional Arabic"/>
      <w:sz w:val="22"/>
      <w:szCs w:val="30"/>
      <w:lang w:eastAsia="fr-FR" w:bidi="ar-EG"/>
    </w:rPr>
  </w:style>
  <w:style w:type="paragraph" w:customStyle="1" w:styleId="Chapterno">
    <w:name w:val="Chapter_no"/>
    <w:basedOn w:val="Normal"/>
    <w:rsid w:val="00B910A2"/>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B910A2"/>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B910A2"/>
    <w:pPr>
      <w:keepLines w:val="0"/>
      <w:tabs>
        <w:tab w:val="left" w:pos="1134"/>
      </w:tabs>
      <w:overflowPunct/>
      <w:autoSpaceDE/>
      <w:autoSpaceDN/>
      <w:adjustRightInd/>
      <w:spacing w:before="120"/>
      <w:ind w:left="1134" w:hanging="1134"/>
      <w:textAlignment w:val="auto"/>
    </w:pPr>
    <w:rPr>
      <w:b w:val="0"/>
      <w:kern w:val="14"/>
      <w:lang w:val="en-GB" w:eastAsia="en-US" w:bidi="ar-EG"/>
    </w:rPr>
  </w:style>
  <w:style w:type="paragraph" w:customStyle="1" w:styleId="Bullted">
    <w:name w:val="Bullted"/>
    <w:basedOn w:val="Normal"/>
    <w:rsid w:val="00B910A2"/>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autoRedefine/>
    <w:qFormat/>
    <w:rsid w:val="00E05F51"/>
    <w:pPr>
      <w:keepNext/>
      <w:tabs>
        <w:tab w:val="left" w:pos="1134"/>
      </w:tabs>
      <w:overflowPunct/>
      <w:autoSpaceDE/>
      <w:autoSpaceDN/>
      <w:adjustRightInd/>
      <w:spacing w:after="240" w:line="180" w:lineRule="auto"/>
      <w:jc w:val="center"/>
      <w:textAlignment w:val="auto"/>
    </w:pPr>
    <w:rPr>
      <w:rFonts w:ascii="Times New Roman Bold" w:hAnsi="Times New Roman Bold"/>
      <w:b/>
      <w:bCs/>
      <w:sz w:val="28"/>
      <w:szCs w:val="40"/>
      <w:lang w:eastAsia="en-US" w:bidi="ar-EG"/>
    </w:rPr>
  </w:style>
  <w:style w:type="paragraph" w:customStyle="1" w:styleId="NOTE0">
    <w:name w:val="NOTE"/>
    <w:basedOn w:val="Normal"/>
    <w:rsid w:val="00B910A2"/>
    <w:pPr>
      <w:overflowPunct/>
      <w:autoSpaceDE/>
      <w:autoSpaceDN/>
      <w:adjustRightInd/>
      <w:spacing w:before="0" w:after="180"/>
      <w:textAlignment w:val="auto"/>
    </w:pPr>
    <w:rPr>
      <w:lang w:eastAsia="en-US" w:bidi="ar-EG"/>
    </w:rPr>
  </w:style>
  <w:style w:type="paragraph" w:customStyle="1" w:styleId="Figureno0">
    <w:name w:val="Figure_no"/>
    <w:basedOn w:val="Normal"/>
    <w:next w:val="Normal"/>
    <w:rsid w:val="00B910A2"/>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9C54D2"/>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0"/>
    <w:rsid w:val="009C54D2"/>
    <w:rPr>
      <w:rFonts w:ascii="Times New Roman Bold" w:hAnsi="Times New Roman Bold" w:cs="Traditional Arabic"/>
      <w:b/>
      <w:bCs/>
      <w:szCs w:val="26"/>
      <w:lang w:val="en-GB" w:eastAsia="en-US" w:bidi="ar-SY"/>
    </w:rPr>
  </w:style>
  <w:style w:type="paragraph" w:customStyle="1" w:styleId="TabletitleChar">
    <w:name w:val="Table_title Char"/>
    <w:basedOn w:val="Normal"/>
    <w:next w:val="Tablehead"/>
    <w:link w:val="TabletitleCharCar"/>
    <w:rsid w:val="00B910A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B910A2"/>
    <w:rPr>
      <w:rFonts w:ascii="Times New Roman Bold" w:hAnsi="Times New Roman Bold"/>
      <w:b/>
      <w:sz w:val="24"/>
      <w:lang w:val="fr-FR" w:eastAsia="en-US" w:bidi="ar-SY"/>
    </w:rPr>
  </w:style>
  <w:style w:type="paragraph" w:customStyle="1" w:styleId="Tablenumber">
    <w:name w:val="Table_number"/>
    <w:basedOn w:val="Normal"/>
    <w:next w:val="Normal"/>
    <w:rsid w:val="00B910A2"/>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B910A2"/>
  </w:style>
  <w:style w:type="paragraph" w:customStyle="1" w:styleId="Heading70">
    <w:name w:val="Heading_7"/>
    <w:basedOn w:val="Heading50"/>
    <w:rsid w:val="00B910A2"/>
  </w:style>
  <w:style w:type="paragraph" w:customStyle="1" w:styleId="APPENDIXNO">
    <w:name w:val="APPENDIX_NO"/>
    <w:basedOn w:val="Annexno"/>
    <w:rsid w:val="00B910A2"/>
  </w:style>
  <w:style w:type="paragraph" w:customStyle="1" w:styleId="RecNO2">
    <w:name w:val="Rec_NO"/>
    <w:basedOn w:val="Normal"/>
    <w:rsid w:val="00B910A2"/>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B910A2"/>
    <w:pPr>
      <w:overflowPunct/>
      <w:autoSpaceDE/>
      <w:autoSpaceDN/>
      <w:adjustRightInd/>
      <w:spacing w:before="360" w:after="180"/>
      <w:textAlignment w:val="auto"/>
    </w:pPr>
    <w:rPr>
      <w:lang w:eastAsia="en-US" w:bidi="ar-SY"/>
    </w:rPr>
  </w:style>
  <w:style w:type="paragraph" w:customStyle="1" w:styleId="AnnexNO0">
    <w:name w:val="Annex_NO"/>
    <w:basedOn w:val="Normal"/>
    <w:rsid w:val="00B910A2"/>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autoRedefine/>
    <w:qFormat/>
    <w:rsid w:val="00B910A2"/>
    <w:pPr>
      <w:spacing w:after="240"/>
    </w:pPr>
    <w:rPr>
      <w:sz w:val="28"/>
      <w:szCs w:val="40"/>
    </w:rPr>
  </w:style>
  <w:style w:type="paragraph" w:customStyle="1" w:styleId="enmulev1">
    <w:name w:val="enmulev1"/>
    <w:basedOn w:val="Normal"/>
    <w:qFormat/>
    <w:rsid w:val="00627A57"/>
    <w:pPr>
      <w:overflowPunct/>
      <w:autoSpaceDE/>
      <w:autoSpaceDN/>
      <w:adjustRightInd/>
      <w:spacing w:before="60"/>
      <w:ind w:left="720" w:hanging="720"/>
      <w:textAlignment w:val="auto"/>
    </w:pPr>
    <w:rPr>
      <w:lang w:eastAsia="en-US" w:bidi="ar-SY"/>
    </w:rPr>
  </w:style>
  <w:style w:type="paragraph" w:customStyle="1" w:styleId="FigureNoTitle">
    <w:name w:val="Figure_NoTitle"/>
    <w:basedOn w:val="Normal"/>
    <w:next w:val="Normal"/>
    <w:rsid w:val="00B910A2"/>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B910A2"/>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B910A2"/>
    <w:pPr>
      <w:keepLines w:val="0"/>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B910A2"/>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autoRedefine/>
    <w:qFormat/>
    <w:rsid w:val="005E3852"/>
    <w:pPr>
      <w:keepNext/>
      <w:keepLines/>
      <w:tabs>
        <w:tab w:val="left" w:pos="794"/>
        <w:tab w:val="left" w:pos="1191"/>
        <w:tab w:val="left" w:pos="1588"/>
        <w:tab w:val="left" w:pos="1985"/>
      </w:tabs>
      <w:overflowPunct/>
      <w:autoSpaceDE/>
      <w:autoSpaceDN/>
      <w:adjustRightInd/>
      <w:spacing w:before="840" w:after="12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BE25CC"/>
    <w:pPr>
      <w:keepNext/>
      <w:keepLines/>
      <w:tabs>
        <w:tab w:val="left" w:pos="794"/>
        <w:tab w:val="left" w:pos="1191"/>
        <w:tab w:val="left" w:pos="1588"/>
        <w:tab w:val="left" w:pos="1985"/>
      </w:tabs>
      <w:overflowPunct/>
      <w:autoSpaceDE/>
      <w:autoSpaceDN/>
      <w:bidi w:val="0"/>
      <w:adjustRightInd/>
      <w:spacing w:before="0" w:after="360"/>
      <w:jc w:val="center"/>
      <w:textAlignment w:val="auto"/>
    </w:pPr>
    <w:rPr>
      <w:rFonts w:ascii="Times New Roman Bold" w:hAnsi="Times New Roman Bold"/>
      <w:b/>
      <w:bCs/>
      <w:sz w:val="28"/>
      <w:szCs w:val="40"/>
      <w:lang w:val="en-GB" w:eastAsia="en-US" w:bidi="ar-SY"/>
    </w:rPr>
  </w:style>
  <w:style w:type="character" w:customStyle="1" w:styleId="AnnexNoTitleChar">
    <w:name w:val="Annex_NoTitle Char"/>
    <w:link w:val="AnnexNoTitle0"/>
    <w:rsid w:val="00BE25CC"/>
    <w:rPr>
      <w:rFonts w:ascii="Times New Roman Bold" w:hAnsi="Times New Roman Bold" w:cs="Traditional Arabic"/>
      <w:b/>
      <w:bCs/>
      <w:sz w:val="28"/>
      <w:szCs w:val="40"/>
      <w:lang w:val="en-GB" w:eastAsia="en-US" w:bidi="ar-SY"/>
    </w:rPr>
  </w:style>
  <w:style w:type="paragraph" w:customStyle="1" w:styleId="Annexnumber">
    <w:name w:val="Annex_number"/>
    <w:basedOn w:val="Normal"/>
    <w:rsid w:val="00B910A2"/>
    <w:pPr>
      <w:overflowPunct/>
      <w:autoSpaceDE/>
      <w:autoSpaceDN/>
      <w:adjustRightInd/>
      <w:spacing w:before="1560" w:after="180"/>
      <w:jc w:val="center"/>
      <w:textAlignment w:val="auto"/>
    </w:pPr>
    <w:rPr>
      <w:b/>
      <w:bCs/>
      <w:sz w:val="26"/>
      <w:szCs w:val="36"/>
      <w:lang w:val="fr-FR" w:eastAsia="en-US" w:bidi="ar-SY"/>
    </w:rPr>
  </w:style>
  <w:style w:type="paragraph" w:customStyle="1" w:styleId="tabletitle0">
    <w:name w:val="table_title"/>
    <w:basedOn w:val="Normal"/>
    <w:rsid w:val="00B910A2"/>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B910A2"/>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B910A2"/>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E05F51"/>
    <w:pPr>
      <w:spacing w:before="240" w:after="120"/>
    </w:pPr>
  </w:style>
  <w:style w:type="paragraph" w:customStyle="1" w:styleId="headingi">
    <w:name w:val="heading_i"/>
    <w:basedOn w:val="Normal"/>
    <w:qFormat/>
    <w:rsid w:val="00E12695"/>
    <w:pPr>
      <w:keepNext/>
      <w:overflowPunct/>
      <w:autoSpaceDE/>
      <w:autoSpaceDN/>
      <w:adjustRightInd/>
      <w:spacing w:before="240"/>
      <w:textAlignment w:val="auto"/>
    </w:pPr>
    <w:rPr>
      <w:rFonts w:ascii="Times New Roman Italic" w:hAnsi="Times New Roman Italic"/>
      <w:i/>
      <w:iCs/>
      <w:lang w:eastAsia="en-US" w:bidi="ar-SY"/>
    </w:rPr>
  </w:style>
  <w:style w:type="paragraph" w:customStyle="1" w:styleId="Recnumber">
    <w:name w:val="Rec_number"/>
    <w:basedOn w:val="Normal"/>
    <w:rsid w:val="00B910A2"/>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next w:val="Normal"/>
    <w:rsid w:val="00B910A2"/>
    <w:pPr>
      <w:overflowPunct/>
      <w:autoSpaceDE/>
      <w:autoSpaceDN/>
      <w:adjustRightInd/>
      <w:spacing w:before="360"/>
      <w:textAlignment w:val="auto"/>
    </w:pPr>
    <w:rPr>
      <w:lang w:eastAsia="en-US" w:bidi="ar-SY"/>
    </w:rPr>
  </w:style>
  <w:style w:type="character" w:customStyle="1" w:styleId="BodyTextChar">
    <w:name w:val="Body Text Char"/>
    <w:rsid w:val="00B910A2"/>
    <w:rPr>
      <w:rFonts w:cs="Traditional Arabic"/>
      <w:sz w:val="22"/>
      <w:szCs w:val="30"/>
      <w:lang w:val="en-US" w:eastAsia="en-US" w:bidi="ar-SY"/>
    </w:rPr>
  </w:style>
  <w:style w:type="paragraph" w:styleId="BodyText3">
    <w:name w:val="Body Text 3"/>
    <w:basedOn w:val="Normal"/>
    <w:link w:val="BodyText3Char1"/>
    <w:rsid w:val="00B910A2"/>
    <w:pPr>
      <w:overflowPunct/>
      <w:autoSpaceDE/>
      <w:autoSpaceDN/>
      <w:adjustRightInd/>
      <w:spacing w:before="0" w:after="120"/>
      <w:textAlignment w:val="auto"/>
    </w:pPr>
    <w:rPr>
      <w:sz w:val="16"/>
      <w:szCs w:val="16"/>
      <w:lang w:eastAsia="en-US" w:bidi="ar-SY"/>
    </w:rPr>
  </w:style>
  <w:style w:type="character" w:customStyle="1" w:styleId="BodyText3Char">
    <w:name w:val="Body Text 3 Char"/>
    <w:rsid w:val="00B910A2"/>
    <w:rPr>
      <w:rFonts w:ascii="Times New Roman" w:hAnsi="Times New Roman" w:cs="Traditional Arabic"/>
      <w:sz w:val="16"/>
      <w:szCs w:val="16"/>
      <w:lang w:eastAsia="fr-FR"/>
    </w:rPr>
  </w:style>
  <w:style w:type="character" w:customStyle="1" w:styleId="BodyText3Char1">
    <w:name w:val="Body Text 3 Char1"/>
    <w:link w:val="BodyText3"/>
    <w:rsid w:val="00B910A2"/>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B910A2"/>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B910A2"/>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B910A2"/>
    <w:rPr>
      <w:rFonts w:ascii="Times New Roman" w:hAnsi="Times New Roman" w:cs="Traditional Arabic"/>
      <w:sz w:val="22"/>
      <w:szCs w:val="30"/>
      <w:lang w:eastAsia="en-US" w:bidi="ar-SY"/>
    </w:rPr>
  </w:style>
  <w:style w:type="character" w:customStyle="1" w:styleId="BodyTextIndentChar">
    <w:name w:val="Body Text Indent Char"/>
    <w:rsid w:val="00B910A2"/>
    <w:rPr>
      <w:rFonts w:cs="Traditional Arabic"/>
      <w:sz w:val="22"/>
      <w:szCs w:val="30"/>
      <w:lang w:val="en-US" w:eastAsia="en-US" w:bidi="ar-SY"/>
    </w:rPr>
  </w:style>
  <w:style w:type="paragraph" w:styleId="BodyTextFirstIndent2">
    <w:name w:val="Body Text First Indent 2"/>
    <w:basedOn w:val="BodyTextIndent"/>
    <w:link w:val="BodyTextFirstIndent2Char"/>
    <w:rsid w:val="00B910A2"/>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B910A2"/>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B910A2"/>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B910A2"/>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B910A2"/>
    <w:rPr>
      <w:rFonts w:ascii="Times New Roman" w:hAnsi="Times New Roman" w:cs="Traditional Arabic"/>
      <w:sz w:val="16"/>
      <w:szCs w:val="16"/>
      <w:lang w:eastAsia="en-US" w:bidi="ar-SY"/>
    </w:rPr>
  </w:style>
  <w:style w:type="paragraph" w:styleId="Closing">
    <w:name w:val="Closing"/>
    <w:basedOn w:val="Normal"/>
    <w:link w:val="ClosingChar"/>
    <w:rsid w:val="00B910A2"/>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B910A2"/>
    <w:rPr>
      <w:rFonts w:ascii="Times New Roman" w:hAnsi="Times New Roman" w:cs="Traditional Arabic"/>
      <w:sz w:val="22"/>
      <w:szCs w:val="30"/>
      <w:lang w:eastAsia="en-US" w:bidi="ar-SY"/>
    </w:rPr>
  </w:style>
  <w:style w:type="paragraph" w:styleId="E-mailSignature">
    <w:name w:val="E-mail Signature"/>
    <w:basedOn w:val="Normal"/>
    <w:link w:val="E-mailSignatureChar"/>
    <w:rsid w:val="00B910A2"/>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B910A2"/>
    <w:rPr>
      <w:rFonts w:ascii="Times New Roman" w:hAnsi="Times New Roman" w:cs="Traditional Arabic"/>
      <w:sz w:val="22"/>
      <w:szCs w:val="30"/>
      <w:lang w:eastAsia="en-US" w:bidi="ar-SY"/>
    </w:rPr>
  </w:style>
  <w:style w:type="character" w:styleId="Emphasis">
    <w:name w:val="Emphasis"/>
    <w:qFormat/>
    <w:rsid w:val="00B910A2"/>
    <w:rPr>
      <w:rFonts w:ascii="Times New Roman" w:hAnsi="Times New Roman" w:cs="Traditional Arabic"/>
      <w:i/>
      <w:iCs/>
    </w:rPr>
  </w:style>
  <w:style w:type="paragraph" w:styleId="EnvelopeAddress">
    <w:name w:val="envelope address"/>
    <w:basedOn w:val="Normal"/>
    <w:rsid w:val="00B910A2"/>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B910A2"/>
    <w:pPr>
      <w:overflowPunct/>
      <w:autoSpaceDE/>
      <w:autoSpaceDN/>
      <w:adjustRightInd/>
      <w:spacing w:before="0" w:after="180"/>
      <w:textAlignment w:val="auto"/>
    </w:pPr>
    <w:rPr>
      <w:szCs w:val="20"/>
      <w:lang w:eastAsia="en-US" w:bidi="ar-SY"/>
    </w:rPr>
  </w:style>
  <w:style w:type="character" w:styleId="HTMLAcronym">
    <w:name w:val="HTML Acronym"/>
    <w:rsid w:val="00B910A2"/>
    <w:rPr>
      <w:rFonts w:ascii="Times New Roman" w:hAnsi="Times New Roman" w:cs="Traditional Arabic"/>
    </w:rPr>
  </w:style>
  <w:style w:type="paragraph" w:styleId="HTMLAddress">
    <w:name w:val="HTML Address"/>
    <w:basedOn w:val="Normal"/>
    <w:link w:val="HTMLAddressChar"/>
    <w:rsid w:val="00B910A2"/>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B910A2"/>
    <w:rPr>
      <w:rFonts w:ascii="Times New Roman" w:hAnsi="Times New Roman" w:cs="Traditional Arabic"/>
      <w:i/>
      <w:iCs/>
      <w:sz w:val="22"/>
      <w:szCs w:val="30"/>
      <w:lang w:eastAsia="en-US" w:bidi="ar-SY"/>
    </w:rPr>
  </w:style>
  <w:style w:type="character" w:styleId="HTMLCite">
    <w:name w:val="HTML Cite"/>
    <w:rsid w:val="00B910A2"/>
    <w:rPr>
      <w:rFonts w:ascii="Times New Roman" w:hAnsi="Times New Roman" w:cs="Traditional Arabic"/>
      <w:i/>
      <w:iCs/>
    </w:rPr>
  </w:style>
  <w:style w:type="character" w:styleId="HTMLCode">
    <w:name w:val="HTML Code"/>
    <w:rsid w:val="00B910A2"/>
    <w:rPr>
      <w:rFonts w:ascii="Times New Roman" w:hAnsi="Times New Roman" w:cs="Traditional Arabic"/>
      <w:sz w:val="20"/>
      <w:szCs w:val="20"/>
    </w:rPr>
  </w:style>
  <w:style w:type="character" w:styleId="HTMLDefinition">
    <w:name w:val="HTML Definition"/>
    <w:rsid w:val="00B910A2"/>
    <w:rPr>
      <w:rFonts w:ascii="Times New Roman" w:hAnsi="Times New Roman" w:cs="Traditional Arabic"/>
      <w:i/>
      <w:iCs/>
    </w:rPr>
  </w:style>
  <w:style w:type="character" w:styleId="HTMLKeyboard">
    <w:name w:val="HTML Keyboard"/>
    <w:rsid w:val="00B910A2"/>
    <w:rPr>
      <w:rFonts w:ascii="Times New Roman" w:hAnsi="Times New Roman" w:cs="Traditional Arabic"/>
      <w:sz w:val="20"/>
      <w:szCs w:val="20"/>
    </w:rPr>
  </w:style>
  <w:style w:type="paragraph" w:styleId="HTMLPreformatted">
    <w:name w:val="HTML Preformatted"/>
    <w:basedOn w:val="Normal"/>
    <w:link w:val="HTMLPreformattedChar"/>
    <w:rsid w:val="00B910A2"/>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B910A2"/>
    <w:rPr>
      <w:rFonts w:ascii="Times New Roman" w:hAnsi="Times New Roman" w:cs="Traditional Arabic"/>
      <w:sz w:val="22"/>
      <w:lang w:eastAsia="en-US" w:bidi="ar-SY"/>
    </w:rPr>
  </w:style>
  <w:style w:type="character" w:styleId="HTMLSample">
    <w:name w:val="HTML Sample"/>
    <w:rsid w:val="00B910A2"/>
    <w:rPr>
      <w:rFonts w:ascii="Times New Roman" w:hAnsi="Times New Roman" w:cs="Traditional Arabic"/>
    </w:rPr>
  </w:style>
  <w:style w:type="character" w:styleId="HTMLTypewriter">
    <w:name w:val="HTML Typewriter"/>
    <w:rsid w:val="00B910A2"/>
    <w:rPr>
      <w:rFonts w:ascii="Times New Roman" w:hAnsi="Times New Roman" w:cs="Traditional Arabic"/>
      <w:sz w:val="20"/>
      <w:szCs w:val="20"/>
    </w:rPr>
  </w:style>
  <w:style w:type="character" w:styleId="HTMLVariable">
    <w:name w:val="HTML Variable"/>
    <w:rsid w:val="00B910A2"/>
    <w:rPr>
      <w:rFonts w:ascii="Times New Roman" w:hAnsi="Times New Roman" w:cs="Traditional Arabic"/>
      <w:i/>
      <w:iCs/>
    </w:rPr>
  </w:style>
  <w:style w:type="character" w:styleId="LineNumber">
    <w:name w:val="line number"/>
    <w:rsid w:val="00B910A2"/>
    <w:rPr>
      <w:rFonts w:ascii="Times New Roman" w:hAnsi="Times New Roman" w:cs="Traditional Arabic"/>
    </w:rPr>
  </w:style>
  <w:style w:type="paragraph" w:styleId="List">
    <w:name w:val="List"/>
    <w:basedOn w:val="Normal"/>
    <w:rsid w:val="00B910A2"/>
    <w:pPr>
      <w:overflowPunct/>
      <w:autoSpaceDE/>
      <w:autoSpaceDN/>
      <w:adjustRightInd/>
      <w:spacing w:before="0" w:after="180"/>
      <w:ind w:left="283" w:hanging="283"/>
      <w:textAlignment w:val="auto"/>
    </w:pPr>
    <w:rPr>
      <w:lang w:eastAsia="en-US" w:bidi="ar-SY"/>
    </w:rPr>
  </w:style>
  <w:style w:type="paragraph" w:styleId="List2">
    <w:name w:val="List 2"/>
    <w:basedOn w:val="Normal"/>
    <w:rsid w:val="00B910A2"/>
    <w:pPr>
      <w:overflowPunct/>
      <w:autoSpaceDE/>
      <w:autoSpaceDN/>
      <w:adjustRightInd/>
      <w:spacing w:before="0" w:after="180"/>
      <w:ind w:left="566" w:hanging="283"/>
      <w:textAlignment w:val="auto"/>
    </w:pPr>
    <w:rPr>
      <w:lang w:eastAsia="en-US" w:bidi="ar-SY"/>
    </w:rPr>
  </w:style>
  <w:style w:type="paragraph" w:styleId="List3">
    <w:name w:val="List 3"/>
    <w:basedOn w:val="Normal"/>
    <w:rsid w:val="00B910A2"/>
    <w:pPr>
      <w:overflowPunct/>
      <w:autoSpaceDE/>
      <w:autoSpaceDN/>
      <w:adjustRightInd/>
      <w:spacing w:before="0" w:after="180"/>
      <w:ind w:left="849" w:hanging="283"/>
      <w:textAlignment w:val="auto"/>
    </w:pPr>
    <w:rPr>
      <w:lang w:eastAsia="en-US" w:bidi="ar-SY"/>
    </w:rPr>
  </w:style>
  <w:style w:type="paragraph" w:styleId="List4">
    <w:name w:val="List 4"/>
    <w:basedOn w:val="Normal"/>
    <w:rsid w:val="00B910A2"/>
    <w:pPr>
      <w:overflowPunct/>
      <w:autoSpaceDE/>
      <w:autoSpaceDN/>
      <w:adjustRightInd/>
      <w:spacing w:before="0" w:after="180"/>
      <w:ind w:left="1132" w:hanging="283"/>
      <w:textAlignment w:val="auto"/>
    </w:pPr>
    <w:rPr>
      <w:lang w:eastAsia="en-US" w:bidi="ar-SY"/>
    </w:rPr>
  </w:style>
  <w:style w:type="paragraph" w:styleId="List5">
    <w:name w:val="List 5"/>
    <w:basedOn w:val="Normal"/>
    <w:rsid w:val="00B910A2"/>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B910A2"/>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B910A2"/>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B910A2"/>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B910A2"/>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B910A2"/>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B910A2"/>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B910A2"/>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B910A2"/>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B910A2"/>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B910A2"/>
    <w:pPr>
      <w:overflowPunct/>
      <w:autoSpaceDE/>
      <w:autoSpaceDN/>
      <w:adjustRightInd/>
      <w:spacing w:before="0" w:after="120"/>
      <w:ind w:left="1415"/>
      <w:textAlignment w:val="auto"/>
    </w:pPr>
    <w:rPr>
      <w:lang w:eastAsia="en-US" w:bidi="ar-SY"/>
    </w:rPr>
  </w:style>
  <w:style w:type="paragraph" w:styleId="ListNumber">
    <w:name w:val="List Number"/>
    <w:basedOn w:val="Normal"/>
    <w:rsid w:val="00B910A2"/>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B910A2"/>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B910A2"/>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B910A2"/>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B910A2"/>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B910A2"/>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B910A2"/>
    <w:rPr>
      <w:rFonts w:ascii="Times New Roman" w:hAnsi="Times New Roman" w:cs="Traditional Arabic"/>
      <w:sz w:val="24"/>
      <w:szCs w:val="24"/>
      <w:shd w:val="pct20" w:color="auto" w:fill="auto"/>
      <w:lang w:eastAsia="en-US" w:bidi="ar-SY"/>
    </w:rPr>
  </w:style>
  <w:style w:type="paragraph" w:styleId="NormalWeb">
    <w:name w:val="Normal (Web)"/>
    <w:basedOn w:val="Normal"/>
    <w:rsid w:val="00B910A2"/>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B910A2"/>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B910A2"/>
    <w:rPr>
      <w:rFonts w:ascii="Times New Roman" w:hAnsi="Times New Roman" w:cs="Traditional Arabic"/>
      <w:sz w:val="22"/>
      <w:szCs w:val="30"/>
      <w:lang w:eastAsia="en-US" w:bidi="ar-SY"/>
    </w:rPr>
  </w:style>
  <w:style w:type="paragraph" w:styleId="PlainText">
    <w:name w:val="Plain Text"/>
    <w:basedOn w:val="Normal"/>
    <w:link w:val="PlainTextChar"/>
    <w:rsid w:val="00B910A2"/>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B910A2"/>
    <w:rPr>
      <w:rFonts w:ascii="Times New Roman" w:hAnsi="Times New Roman" w:cs="Traditional Arabic"/>
      <w:sz w:val="22"/>
      <w:lang w:eastAsia="en-US" w:bidi="ar-SY"/>
    </w:rPr>
  </w:style>
  <w:style w:type="paragraph" w:styleId="Salutation">
    <w:name w:val="Salutation"/>
    <w:basedOn w:val="Normal"/>
    <w:next w:val="Normal"/>
    <w:link w:val="SalutationChar"/>
    <w:rsid w:val="00B910A2"/>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B910A2"/>
    <w:rPr>
      <w:rFonts w:ascii="Times New Roman" w:hAnsi="Times New Roman" w:cs="Traditional Arabic"/>
      <w:sz w:val="22"/>
      <w:szCs w:val="30"/>
      <w:lang w:eastAsia="en-US" w:bidi="ar-SY"/>
    </w:rPr>
  </w:style>
  <w:style w:type="paragraph" w:styleId="Signature">
    <w:name w:val="Signature"/>
    <w:basedOn w:val="Normal"/>
    <w:link w:val="SignatureChar"/>
    <w:rsid w:val="00B910A2"/>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B910A2"/>
    <w:rPr>
      <w:rFonts w:ascii="Times New Roman" w:hAnsi="Times New Roman" w:cs="Traditional Arabic"/>
      <w:sz w:val="22"/>
      <w:szCs w:val="30"/>
      <w:lang w:eastAsia="en-US" w:bidi="ar-SY"/>
    </w:rPr>
  </w:style>
  <w:style w:type="character" w:styleId="Strong">
    <w:name w:val="Strong"/>
    <w:qFormat/>
    <w:rsid w:val="00B910A2"/>
    <w:rPr>
      <w:rFonts w:ascii="Times New Roman" w:hAnsi="Times New Roman" w:cs="Traditional Arabic"/>
      <w:b/>
      <w:bCs/>
    </w:rPr>
  </w:style>
  <w:style w:type="paragraph" w:styleId="Subtitle">
    <w:name w:val="Subtitle"/>
    <w:basedOn w:val="Normal"/>
    <w:link w:val="SubtitleChar"/>
    <w:qFormat/>
    <w:rsid w:val="00B910A2"/>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B910A2"/>
    <w:rPr>
      <w:rFonts w:ascii="Times New Roman" w:hAnsi="Times New Roman" w:cs="Traditional Arabic"/>
      <w:sz w:val="24"/>
      <w:szCs w:val="24"/>
      <w:lang w:eastAsia="en-US" w:bidi="ar-SY"/>
    </w:rPr>
  </w:style>
  <w:style w:type="paragraph" w:styleId="Title">
    <w:name w:val="Title"/>
    <w:basedOn w:val="Normal"/>
    <w:link w:val="TitleChar"/>
    <w:qFormat/>
    <w:rsid w:val="00B910A2"/>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B910A2"/>
    <w:rPr>
      <w:rFonts w:ascii="Times New Roman" w:hAnsi="Times New Roman" w:cs="Traditional Arabic"/>
      <w:b/>
      <w:bCs/>
      <w:kern w:val="28"/>
      <w:sz w:val="32"/>
      <w:szCs w:val="32"/>
      <w:lang w:eastAsia="en-US" w:bidi="ar-SY"/>
    </w:rPr>
  </w:style>
  <w:style w:type="paragraph" w:customStyle="1" w:styleId="BCH1">
    <w:name w:val="BCH 1"/>
    <w:basedOn w:val="Normal"/>
    <w:rsid w:val="00B910A2"/>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rsid w:val="00B910A2"/>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B910A2"/>
    <w:rPr>
      <w:rFonts w:ascii="Times New Roman" w:hAnsi="Times New Roman" w:cs="Traditional Arabic"/>
      <w:sz w:val="22"/>
      <w:szCs w:val="30"/>
      <w:lang w:eastAsia="fr-FR"/>
    </w:rPr>
  </w:style>
  <w:style w:type="paragraph" w:customStyle="1" w:styleId="a">
    <w:name w:val="إذ"/>
    <w:basedOn w:val="Normal"/>
    <w:rsid w:val="00B910A2"/>
    <w:pPr>
      <w:overflowPunct/>
      <w:autoSpaceDE/>
      <w:autoSpaceDN/>
      <w:adjustRightInd/>
      <w:spacing w:before="240" w:after="180"/>
      <w:textAlignment w:val="auto"/>
    </w:pPr>
    <w:rPr>
      <w:i/>
      <w:iCs/>
      <w:lang w:eastAsia="en-US" w:bidi="ar-SY"/>
    </w:rPr>
  </w:style>
  <w:style w:type="character" w:customStyle="1" w:styleId="TablelegendCar">
    <w:name w:val="Table_legend Car"/>
    <w:link w:val="Tablelegend"/>
    <w:rsid w:val="00434A11"/>
    <w:rPr>
      <w:rFonts w:ascii="Times New Roman" w:hAnsi="Times New Roman" w:cs="Traditional Arabic"/>
      <w:szCs w:val="26"/>
      <w:lang w:eastAsia="fr-FR"/>
    </w:rPr>
  </w:style>
  <w:style w:type="paragraph" w:customStyle="1" w:styleId="TableHead0">
    <w:name w:val="Table_Head"/>
    <w:basedOn w:val="Normal"/>
    <w:rsid w:val="00B910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B910A2"/>
    <w:rPr>
      <w:rFonts w:ascii="Times New Roman" w:hAnsi="Times New Roman" w:cs="Traditional Arabic"/>
      <w:sz w:val="22"/>
      <w:szCs w:val="30"/>
      <w:lang w:eastAsia="fr-FR"/>
    </w:rPr>
  </w:style>
  <w:style w:type="character" w:customStyle="1" w:styleId="NoteCar">
    <w:name w:val="Note Car"/>
    <w:link w:val="Note"/>
    <w:rsid w:val="00B910A2"/>
    <w:rPr>
      <w:rFonts w:ascii="Times New Roman" w:hAnsi="Times New Roman" w:cs="Traditional Arabic"/>
      <w:szCs w:val="26"/>
      <w:lang w:eastAsia="en-US"/>
    </w:rPr>
  </w:style>
  <w:style w:type="character" w:customStyle="1" w:styleId="SourceChar">
    <w:name w:val="Source Char"/>
    <w:link w:val="Source"/>
    <w:rsid w:val="00B910A2"/>
    <w:rPr>
      <w:rFonts w:ascii="Times New Roman Bold" w:hAnsi="Times New Roman Bold" w:cs="Traditional Arabic"/>
      <w:b/>
      <w:sz w:val="28"/>
      <w:szCs w:val="40"/>
      <w:lang w:eastAsia="fr-FR"/>
    </w:rPr>
  </w:style>
  <w:style w:type="character" w:customStyle="1" w:styleId="Title4Char">
    <w:name w:val="Title 4 Char"/>
    <w:link w:val="Title4"/>
    <w:rsid w:val="00B910A2"/>
    <w:rPr>
      <w:rFonts w:ascii="Times New Roman Bold" w:hAnsi="Times New Roman Bold" w:cs="Traditional Arabic"/>
      <w:b/>
      <w:sz w:val="28"/>
      <w:szCs w:val="40"/>
      <w:lang w:eastAsia="fr-FR"/>
    </w:rPr>
  </w:style>
  <w:style w:type="character" w:customStyle="1" w:styleId="Title1Char">
    <w:name w:val="Title 1 Char"/>
    <w:link w:val="Title1"/>
    <w:rsid w:val="00B910A2"/>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B910A2"/>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B910A2"/>
  </w:style>
  <w:style w:type="paragraph" w:customStyle="1" w:styleId="Figurewithouttitle">
    <w:name w:val="Figure_without_title"/>
    <w:basedOn w:val="FigureNo"/>
    <w:next w:val="Normalaftertitle"/>
    <w:rsid w:val="00B910A2"/>
    <w:pPr>
      <w:keepNext w:val="0"/>
    </w:pPr>
  </w:style>
  <w:style w:type="character" w:customStyle="1" w:styleId="href">
    <w:name w:val="href"/>
    <w:rsid w:val="00B910A2"/>
    <w:rPr>
      <w:rFonts w:ascii="Times New Roman" w:hAnsi="Times New Roman" w:cs="Traditional Arabic"/>
    </w:rPr>
  </w:style>
  <w:style w:type="paragraph" w:customStyle="1" w:styleId="ddate">
    <w:name w:val="ddate"/>
    <w:basedOn w:val="Normal"/>
    <w:rsid w:val="00B910A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B910A2"/>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B910A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autoRedefine/>
    <w:qFormat/>
    <w:rsid w:val="00DA42AB"/>
    <w:pPr>
      <w:overflowPunct w:val="0"/>
      <w:autoSpaceDE w:val="0"/>
      <w:autoSpaceDN w:val="0"/>
      <w:adjustRightInd w:val="0"/>
      <w:spacing w:before="120"/>
      <w:textAlignment w:val="baseline"/>
    </w:pPr>
    <w:rPr>
      <w:caps w:val="0"/>
      <w:lang w:val="fr-FR" w:bidi="ar-SA"/>
    </w:rPr>
  </w:style>
  <w:style w:type="paragraph" w:customStyle="1" w:styleId="toctemp">
    <w:name w:val="toctemp"/>
    <w:basedOn w:val="Normal"/>
    <w:rsid w:val="00B910A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B910A2"/>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B910A2"/>
    <w:pPr>
      <w:bidi/>
      <w:spacing w:after="180" w:line="192" w:lineRule="auto"/>
      <w:jc w:val="both"/>
    </w:pPr>
    <w:rPr>
      <w:rFonts w:ascii="Times New Roman" w:eastAsia="SimHe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B910A2"/>
    <w:rPr>
      <w:rFonts w:cs="Times New Roman"/>
      <w:sz w:val="24"/>
      <w:lang w:val="fr-FR" w:eastAsia="en-US" w:bidi="ar-SA"/>
    </w:rPr>
  </w:style>
  <w:style w:type="character" w:customStyle="1" w:styleId="NoteChar">
    <w:name w:val="Note Char"/>
    <w:rsid w:val="00B910A2"/>
    <w:rPr>
      <w:rFonts w:cs="Times New Roman"/>
      <w:sz w:val="22"/>
      <w:lang w:val="fr-FR" w:eastAsia="en-US" w:bidi="ar-SA"/>
    </w:rPr>
  </w:style>
  <w:style w:type="paragraph" w:customStyle="1" w:styleId="Figure">
    <w:name w:val="Figure"/>
    <w:basedOn w:val="FigureNo"/>
    <w:next w:val="Normal"/>
    <w:rsid w:val="00B910A2"/>
    <w:pPr>
      <w:keepNext w:val="0"/>
    </w:pPr>
  </w:style>
  <w:style w:type="character" w:customStyle="1" w:styleId="TablelegendChar">
    <w:name w:val="Table_legend Char"/>
    <w:rsid w:val="00B910A2"/>
    <w:rPr>
      <w:rFonts w:cs="Times New Roman"/>
      <w:sz w:val="22"/>
      <w:lang w:val="fr-FR" w:eastAsia="en-US" w:bidi="ar-SA"/>
    </w:rPr>
  </w:style>
  <w:style w:type="character" w:customStyle="1" w:styleId="RectitleChar">
    <w:name w:val="Rec_title Char"/>
    <w:rsid w:val="00B910A2"/>
    <w:rPr>
      <w:rFonts w:cs="Times New Roman"/>
      <w:b/>
      <w:sz w:val="28"/>
      <w:lang w:val="fr-FR" w:eastAsia="en-US" w:bidi="ar-SA"/>
    </w:rPr>
  </w:style>
  <w:style w:type="paragraph" w:customStyle="1" w:styleId="HeadingSum">
    <w:name w:val="Heading_Sum"/>
    <w:basedOn w:val="Headingb"/>
    <w:next w:val="Normal"/>
    <w:rsid w:val="00B910A2"/>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rsid w:val="00B910A2"/>
    <w:rPr>
      <w:rFonts w:cs="Times New Roman"/>
      <w:sz w:val="22"/>
      <w:lang w:val="fr-FR" w:eastAsia="en-US" w:bidi="ar-SA"/>
    </w:rPr>
  </w:style>
  <w:style w:type="paragraph" w:customStyle="1" w:styleId="Summary">
    <w:name w:val="Summary"/>
    <w:basedOn w:val="Normal"/>
    <w:next w:val="Normalaftertitle"/>
    <w:rsid w:val="00B910A2"/>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Artref">
    <w:name w:val="Art_ref"/>
    <w:rsid w:val="00B910A2"/>
    <w:rPr>
      <w:rFonts w:cs="Times New Roman"/>
    </w:rPr>
  </w:style>
  <w:style w:type="paragraph" w:customStyle="1" w:styleId="Char1CharChar1Char">
    <w:name w:val="Char1 Char Char1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Fig">
    <w:name w:val="Fig"/>
    <w:basedOn w:val="Normal"/>
    <w:next w:val="Normal"/>
    <w:rsid w:val="00B910A2"/>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B910A2"/>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B910A2"/>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B910A2"/>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B910A2"/>
    <w:rPr>
      <w:rFonts w:cs="Times New Roman"/>
      <w:b/>
      <w:bCs/>
      <w:sz w:val="24"/>
      <w:szCs w:val="24"/>
      <w:lang w:val="en-GB" w:eastAsia="en-US"/>
    </w:rPr>
  </w:style>
  <w:style w:type="paragraph" w:customStyle="1" w:styleId="Style">
    <w:name w:val="Style"/>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B910A2"/>
    <w:rPr>
      <w:rFonts w:cs="Times New Roman"/>
      <w:sz w:val="22"/>
      <w:lang w:val="en-GB" w:eastAsia="en-US" w:bidi="ar-SA"/>
    </w:rPr>
  </w:style>
  <w:style w:type="character" w:customStyle="1" w:styleId="AnnexNoTitleChar1">
    <w:name w:val="Annex_NoTitle Char1"/>
    <w:rsid w:val="00B910A2"/>
    <w:rPr>
      <w:rFonts w:eastAsia="Batang" w:cs="Times New Roman"/>
      <w:b/>
      <w:sz w:val="28"/>
      <w:lang w:val="en-GB" w:eastAsia="en-US" w:bidi="ar-SA"/>
    </w:rPr>
  </w:style>
  <w:style w:type="paragraph" w:customStyle="1" w:styleId="Heading3Unnumbered">
    <w:name w:val="Heading 3 Unnumbered"/>
    <w:aliases w:val="h3u"/>
    <w:basedOn w:val="Heading3"/>
    <w:next w:val="BodyText"/>
    <w:rsid w:val="00B910A2"/>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val="en-GB" w:eastAsia="de-DE" w:bidi="ar-SY"/>
    </w:rPr>
  </w:style>
  <w:style w:type="character" w:customStyle="1" w:styleId="CharChar2">
    <w:name w:val="Char Char2"/>
    <w:rsid w:val="00B910A2"/>
    <w:rPr>
      <w:rFonts w:cs="Times New Roman"/>
      <w:b/>
      <w:sz w:val="24"/>
      <w:lang w:val="en-GB" w:eastAsia="en-US" w:bidi="ar-SA"/>
    </w:rPr>
  </w:style>
  <w:style w:type="character" w:customStyle="1" w:styleId="EquationeqChar">
    <w:name w:val="Equation.eq Char"/>
    <w:rsid w:val="00B910A2"/>
    <w:rPr>
      <w:rFonts w:cs="Times New Roman"/>
      <w:sz w:val="24"/>
      <w:lang w:val="fr-FR" w:eastAsia="en-US" w:bidi="ar-SA"/>
    </w:rPr>
  </w:style>
  <w:style w:type="character" w:customStyle="1" w:styleId="NormalaftertitleChar">
    <w:name w:val="Normal_after_title Char"/>
    <w:rsid w:val="00B910A2"/>
    <w:rPr>
      <w:rFonts w:cs="Times New Roman"/>
      <w:sz w:val="24"/>
      <w:lang w:val="fr-FR" w:eastAsia="en-US" w:bidi="ar-SA"/>
    </w:rPr>
  </w:style>
  <w:style w:type="character" w:customStyle="1" w:styleId="FooterChar">
    <w:name w:val="Footer Char"/>
    <w:link w:val="Footer"/>
    <w:rsid w:val="00B910A2"/>
    <w:rPr>
      <w:rFonts w:ascii="Times New Roman" w:hAnsi="Times New Roman" w:cs="Traditional Arabic"/>
      <w:caps/>
      <w:noProof/>
      <w:sz w:val="16"/>
      <w:szCs w:val="30"/>
      <w:lang w:eastAsia="fr-FR"/>
    </w:rPr>
  </w:style>
  <w:style w:type="character" w:customStyle="1" w:styleId="TableNoChar1">
    <w:name w:val="Table_No Char1"/>
    <w:rsid w:val="00B910A2"/>
    <w:rPr>
      <w:rFonts w:ascii="Times New Roman" w:hAnsi="Times New Roman" w:cs="Traditional Arabic"/>
      <w:sz w:val="22"/>
      <w:szCs w:val="30"/>
      <w:lang w:val="fr-FR" w:eastAsia="en-US" w:bidi="ar-SY"/>
    </w:rPr>
  </w:style>
  <w:style w:type="paragraph" w:styleId="IndexHeading">
    <w:name w:val="index heading"/>
    <w:basedOn w:val="Normal"/>
    <w:next w:val="Index1"/>
    <w:rsid w:val="00B910A2"/>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B910A2"/>
    <w:rPr>
      <w:rFonts w:ascii="Times New Roman Bold" w:hAnsi="Times New Roman Bold" w:cs="Traditional Arabic"/>
      <w:b/>
      <w:bCs/>
      <w:sz w:val="22"/>
      <w:szCs w:val="30"/>
      <w:lang w:eastAsia="fr-FR"/>
    </w:rPr>
  </w:style>
  <w:style w:type="character" w:customStyle="1" w:styleId="Heading5Char">
    <w:name w:val="Heading 5 Char"/>
    <w:link w:val="Heading5"/>
    <w:rsid w:val="00B910A2"/>
    <w:rPr>
      <w:rFonts w:ascii="Times New Roman Bold" w:hAnsi="Times New Roman Bold" w:cs="Traditional Arabic"/>
      <w:b/>
      <w:bCs/>
      <w:sz w:val="22"/>
      <w:szCs w:val="30"/>
      <w:lang w:eastAsia="fr-FR"/>
    </w:rPr>
  </w:style>
  <w:style w:type="character" w:customStyle="1" w:styleId="Heading6Char">
    <w:name w:val="Heading 6 Char"/>
    <w:link w:val="Heading6"/>
    <w:rsid w:val="00B910A2"/>
    <w:rPr>
      <w:rFonts w:ascii="Times New Roman Bold" w:hAnsi="Times New Roman Bold" w:cs="Traditional Arabic"/>
      <w:b/>
      <w:bCs/>
      <w:sz w:val="22"/>
      <w:szCs w:val="30"/>
      <w:lang w:eastAsia="fr-FR"/>
    </w:rPr>
  </w:style>
  <w:style w:type="character" w:customStyle="1" w:styleId="Heading7Char">
    <w:name w:val="Heading 7 Char"/>
    <w:link w:val="Heading7"/>
    <w:rsid w:val="00B910A2"/>
    <w:rPr>
      <w:rFonts w:ascii="Times New Roman Bold" w:hAnsi="Times New Roman Bold" w:cs="Traditional Arabic"/>
      <w:b/>
      <w:bCs/>
      <w:sz w:val="22"/>
      <w:szCs w:val="30"/>
      <w:lang w:eastAsia="fr-FR"/>
    </w:rPr>
  </w:style>
  <w:style w:type="character" w:customStyle="1" w:styleId="Heading8Char">
    <w:name w:val="Heading 8 Char"/>
    <w:link w:val="Heading8"/>
    <w:rsid w:val="00B910A2"/>
    <w:rPr>
      <w:rFonts w:ascii="Times New Roman Bold" w:hAnsi="Times New Roman Bold" w:cs="Traditional Arabic"/>
      <w:b/>
      <w:bCs/>
      <w:sz w:val="22"/>
      <w:szCs w:val="30"/>
      <w:lang w:eastAsia="fr-FR"/>
    </w:rPr>
  </w:style>
  <w:style w:type="character" w:customStyle="1" w:styleId="Heading9Char">
    <w:name w:val="Heading 9 Char"/>
    <w:link w:val="Heading9"/>
    <w:rsid w:val="00B910A2"/>
    <w:rPr>
      <w:rFonts w:ascii="Times New Roman Bold" w:hAnsi="Times New Roman Bold" w:cs="Traditional Arabic"/>
      <w:b/>
      <w:bCs/>
      <w:sz w:val="22"/>
      <w:szCs w:val="30"/>
      <w:lang w:eastAsia="fr-FR"/>
    </w:rPr>
  </w:style>
  <w:style w:type="character" w:customStyle="1" w:styleId="ArttitleCar">
    <w:name w:val="Art_title Car"/>
    <w:link w:val="Arttitle"/>
    <w:locked/>
    <w:rsid w:val="00B910A2"/>
    <w:rPr>
      <w:rFonts w:ascii="Times New Roman Bold" w:hAnsi="Times New Roman Bold" w:cs="Traditional Arabic"/>
      <w:b/>
      <w:sz w:val="26"/>
      <w:szCs w:val="36"/>
      <w:lang w:eastAsia="fr-FR"/>
    </w:rPr>
  </w:style>
  <w:style w:type="character" w:customStyle="1" w:styleId="CallChar">
    <w:name w:val="Call Char"/>
    <w:link w:val="Call"/>
    <w:locked/>
    <w:rsid w:val="00B910A2"/>
    <w:rPr>
      <w:rFonts w:ascii="Times New Roman" w:hAnsi="Times New Roman" w:cs="Traditional Arabic"/>
      <w:i/>
      <w:iCs/>
      <w:sz w:val="22"/>
      <w:szCs w:val="30"/>
      <w:lang w:eastAsia="en-US" w:bidi="ar-EG"/>
    </w:rPr>
  </w:style>
  <w:style w:type="character" w:customStyle="1" w:styleId="RestitleChar">
    <w:name w:val="Res_title Char"/>
    <w:link w:val="Restitle"/>
    <w:locked/>
    <w:rsid w:val="00B910A2"/>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B910A2"/>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B910A2"/>
    <w:rPr>
      <w:rFonts w:ascii="Times New Roman Bold"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P/en" TargetMode="External"/><Relationship Id="rId18" Type="http://schemas.openxmlformats.org/officeDocument/2006/relationships/hyperlink" Target="https://webgate.ec.europa.eu/osn" TargetMode="External"/><Relationship Id="rId26" Type="http://schemas.openxmlformats.org/officeDocument/2006/relationships/hyperlink" Target="http://ec.europa.eu/enterprise/sectors/rtte/index_en.htm" TargetMode="Externa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efis.dk" TargetMode="Externa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etsi.org/" TargetMode="External"/><Relationship Id="rId25" Type="http://schemas.openxmlformats.org/officeDocument/2006/relationships/hyperlink" Target="https://webgate.ec.europa.eu/osn" TargetMode="External"/><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erodocdb.dk/Docs/doc98/official/pdf/REC7003E.PDF" TargetMode="External"/><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etsi.org/" TargetMode="External"/><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efis.dk/sitecontent.jsp?sitecontent=ecatable" TargetMode="External"/><Relationship Id="rId28" Type="http://schemas.openxmlformats.org/officeDocument/2006/relationships/oleObject" Target="embeddings/oleObject1.bin"/><Relationship Id="rId36"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hyperlink" Target="http://www.cept.org/eco" TargetMode="External"/><Relationship Id="rId31" Type="http://schemas.openxmlformats.org/officeDocument/2006/relationships/hyperlink" Target="http://www.anatel.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efis.dk/sitecontent.jsp?sitecontent=srd_regulations" TargetMode="External"/><Relationship Id="rId27" Type="http://schemas.openxmlformats.org/officeDocument/2006/relationships/image" Target="media/image3.wmf"/><Relationship Id="rId30" Type="http://schemas.openxmlformats.org/officeDocument/2006/relationships/oleObject" Target="embeddings/oleObject2.bin"/><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BB827-04C2-413F-807A-F4DD63204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133</Pages>
  <Words>39103</Words>
  <Characters>204916</Characters>
  <Application>Microsoft Office Word</Application>
  <DocSecurity>0</DocSecurity>
  <Lines>1707</Lines>
  <Paragraphs>487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243532</CharactersWithSpaces>
  <SharedDoc>false</SharedDoc>
  <HLinks>
    <vt:vector size="1032" baseType="variant">
      <vt:variant>
        <vt:i4>5439573</vt:i4>
      </vt:variant>
      <vt:variant>
        <vt:i4>966</vt:i4>
      </vt:variant>
      <vt:variant>
        <vt:i4>0</vt:i4>
      </vt:variant>
      <vt:variant>
        <vt:i4>5</vt:i4>
      </vt:variant>
      <vt:variant>
        <vt:lpwstr>http://www.anatel.gov.br/</vt:lpwstr>
      </vt:variant>
      <vt:variant>
        <vt:lpwstr/>
      </vt:variant>
      <vt:variant>
        <vt:i4>3866747</vt:i4>
      </vt:variant>
      <vt:variant>
        <vt:i4>957</vt:i4>
      </vt:variant>
      <vt:variant>
        <vt:i4>0</vt:i4>
      </vt:variant>
      <vt:variant>
        <vt:i4>5</vt:i4>
      </vt:variant>
      <vt:variant>
        <vt:lpwstr>http://www.fcc.gov/oet/info/rules/</vt:lpwstr>
      </vt:variant>
      <vt:variant>
        <vt:lpwstr/>
      </vt:variant>
      <vt:variant>
        <vt:i4>3932172</vt:i4>
      </vt:variant>
      <vt:variant>
        <vt:i4>954</vt:i4>
      </vt:variant>
      <vt:variant>
        <vt:i4>0</vt:i4>
      </vt:variant>
      <vt:variant>
        <vt:i4>5</vt:i4>
      </vt:variant>
      <vt:variant>
        <vt:lpwstr>http://ec.europa.eu/enterprise/sectors/rtte/index_en.htm</vt:lpwstr>
      </vt:variant>
      <vt:variant>
        <vt:lpwstr/>
      </vt:variant>
      <vt:variant>
        <vt:i4>1507416</vt:i4>
      </vt:variant>
      <vt:variant>
        <vt:i4>951</vt:i4>
      </vt:variant>
      <vt:variant>
        <vt:i4>0</vt:i4>
      </vt:variant>
      <vt:variant>
        <vt:i4>5</vt:i4>
      </vt:variant>
      <vt:variant>
        <vt:lpwstr>https://webgate.ec.europa.eu/osn</vt:lpwstr>
      </vt:variant>
      <vt:variant>
        <vt:lpwstr/>
      </vt:variant>
      <vt:variant>
        <vt:i4>5111877</vt:i4>
      </vt:variant>
      <vt:variant>
        <vt:i4>948</vt:i4>
      </vt:variant>
      <vt:variant>
        <vt:i4>0</vt:i4>
      </vt:variant>
      <vt:variant>
        <vt:i4>5</vt:i4>
      </vt:variant>
      <vt:variant>
        <vt:lpwstr>http://www.etsi.org/</vt:lpwstr>
      </vt:variant>
      <vt:variant>
        <vt:lpwstr/>
      </vt:variant>
      <vt:variant>
        <vt:i4>7405604</vt:i4>
      </vt:variant>
      <vt:variant>
        <vt:i4>945</vt:i4>
      </vt:variant>
      <vt:variant>
        <vt:i4>0</vt:i4>
      </vt:variant>
      <vt:variant>
        <vt:i4>5</vt:i4>
      </vt:variant>
      <vt:variant>
        <vt:lpwstr>http://www.efis.dk/sitecontent.jsp?sitecontent=ecatable</vt:lpwstr>
      </vt:variant>
      <vt:variant>
        <vt:lpwstr/>
      </vt:variant>
      <vt:variant>
        <vt:i4>8257546</vt:i4>
      </vt:variant>
      <vt:variant>
        <vt:i4>942</vt:i4>
      </vt:variant>
      <vt:variant>
        <vt:i4>0</vt:i4>
      </vt:variant>
      <vt:variant>
        <vt:i4>5</vt:i4>
      </vt:variant>
      <vt:variant>
        <vt:lpwstr>http://www.efis.dk/sitecontent.jsp?sitecontent=srd_regulations</vt:lpwstr>
      </vt:variant>
      <vt:variant>
        <vt:lpwstr/>
      </vt:variant>
      <vt:variant>
        <vt:i4>6422561</vt:i4>
      </vt:variant>
      <vt:variant>
        <vt:i4>939</vt:i4>
      </vt:variant>
      <vt:variant>
        <vt:i4>0</vt:i4>
      </vt:variant>
      <vt:variant>
        <vt:i4>5</vt:i4>
      </vt:variant>
      <vt:variant>
        <vt:lpwstr>http://www.efis.dk/</vt:lpwstr>
      </vt:variant>
      <vt:variant>
        <vt:lpwstr/>
      </vt:variant>
      <vt:variant>
        <vt:i4>7995447</vt:i4>
      </vt:variant>
      <vt:variant>
        <vt:i4>936</vt:i4>
      </vt:variant>
      <vt:variant>
        <vt:i4>0</vt:i4>
      </vt:variant>
      <vt:variant>
        <vt:i4>5</vt:i4>
      </vt:variant>
      <vt:variant>
        <vt:lpwstr>http://www.erodocdb.dk/Docs/doc98/official/pdf/REC7003E.PDF</vt:lpwstr>
      </vt:variant>
      <vt:variant>
        <vt:lpwstr/>
      </vt:variant>
      <vt:variant>
        <vt:i4>2621484</vt:i4>
      </vt:variant>
      <vt:variant>
        <vt:i4>933</vt:i4>
      </vt:variant>
      <vt:variant>
        <vt:i4>0</vt:i4>
      </vt:variant>
      <vt:variant>
        <vt:i4>5</vt:i4>
      </vt:variant>
      <vt:variant>
        <vt:lpwstr>http://www.cept.org/eco</vt:lpwstr>
      </vt:variant>
      <vt:variant>
        <vt:lpwstr/>
      </vt:variant>
      <vt:variant>
        <vt:i4>1507416</vt:i4>
      </vt:variant>
      <vt:variant>
        <vt:i4>930</vt:i4>
      </vt:variant>
      <vt:variant>
        <vt:i4>0</vt:i4>
      </vt:variant>
      <vt:variant>
        <vt:i4>5</vt:i4>
      </vt:variant>
      <vt:variant>
        <vt:lpwstr>https://webgate.ec.europa.eu/osn</vt:lpwstr>
      </vt:variant>
      <vt:variant>
        <vt:lpwstr/>
      </vt:variant>
      <vt:variant>
        <vt:i4>5111877</vt:i4>
      </vt:variant>
      <vt:variant>
        <vt:i4>927</vt:i4>
      </vt:variant>
      <vt:variant>
        <vt:i4>0</vt:i4>
      </vt:variant>
      <vt:variant>
        <vt:i4>5</vt:i4>
      </vt:variant>
      <vt:variant>
        <vt:lpwstr>http://www.etsi.org/</vt:lpwstr>
      </vt:variant>
      <vt:variant>
        <vt:lpwstr/>
      </vt:variant>
      <vt:variant>
        <vt:i4>1179701</vt:i4>
      </vt:variant>
      <vt:variant>
        <vt:i4>917</vt:i4>
      </vt:variant>
      <vt:variant>
        <vt:i4>0</vt:i4>
      </vt:variant>
      <vt:variant>
        <vt:i4>5</vt:i4>
      </vt:variant>
      <vt:variant>
        <vt:lpwstr/>
      </vt:variant>
      <vt:variant>
        <vt:lpwstr>_Toc390259370</vt:lpwstr>
      </vt:variant>
      <vt:variant>
        <vt:i4>1245237</vt:i4>
      </vt:variant>
      <vt:variant>
        <vt:i4>914</vt:i4>
      </vt:variant>
      <vt:variant>
        <vt:i4>0</vt:i4>
      </vt:variant>
      <vt:variant>
        <vt:i4>5</vt:i4>
      </vt:variant>
      <vt:variant>
        <vt:lpwstr/>
      </vt:variant>
      <vt:variant>
        <vt:lpwstr>_Toc390259369</vt:lpwstr>
      </vt:variant>
      <vt:variant>
        <vt:i4>1245237</vt:i4>
      </vt:variant>
      <vt:variant>
        <vt:i4>908</vt:i4>
      </vt:variant>
      <vt:variant>
        <vt:i4>0</vt:i4>
      </vt:variant>
      <vt:variant>
        <vt:i4>5</vt:i4>
      </vt:variant>
      <vt:variant>
        <vt:lpwstr/>
      </vt:variant>
      <vt:variant>
        <vt:lpwstr>_Toc390259368</vt:lpwstr>
      </vt:variant>
      <vt:variant>
        <vt:i4>1245237</vt:i4>
      </vt:variant>
      <vt:variant>
        <vt:i4>905</vt:i4>
      </vt:variant>
      <vt:variant>
        <vt:i4>0</vt:i4>
      </vt:variant>
      <vt:variant>
        <vt:i4>5</vt:i4>
      </vt:variant>
      <vt:variant>
        <vt:lpwstr/>
      </vt:variant>
      <vt:variant>
        <vt:lpwstr>_Toc390259367</vt:lpwstr>
      </vt:variant>
      <vt:variant>
        <vt:i4>1245237</vt:i4>
      </vt:variant>
      <vt:variant>
        <vt:i4>899</vt:i4>
      </vt:variant>
      <vt:variant>
        <vt:i4>0</vt:i4>
      </vt:variant>
      <vt:variant>
        <vt:i4>5</vt:i4>
      </vt:variant>
      <vt:variant>
        <vt:lpwstr/>
      </vt:variant>
      <vt:variant>
        <vt:lpwstr>_Toc390259366</vt:lpwstr>
      </vt:variant>
      <vt:variant>
        <vt:i4>1245237</vt:i4>
      </vt:variant>
      <vt:variant>
        <vt:i4>896</vt:i4>
      </vt:variant>
      <vt:variant>
        <vt:i4>0</vt:i4>
      </vt:variant>
      <vt:variant>
        <vt:i4>5</vt:i4>
      </vt:variant>
      <vt:variant>
        <vt:lpwstr/>
      </vt:variant>
      <vt:variant>
        <vt:lpwstr>_Toc390259365</vt:lpwstr>
      </vt:variant>
      <vt:variant>
        <vt:i4>1245237</vt:i4>
      </vt:variant>
      <vt:variant>
        <vt:i4>890</vt:i4>
      </vt:variant>
      <vt:variant>
        <vt:i4>0</vt:i4>
      </vt:variant>
      <vt:variant>
        <vt:i4>5</vt:i4>
      </vt:variant>
      <vt:variant>
        <vt:lpwstr/>
      </vt:variant>
      <vt:variant>
        <vt:lpwstr>_Toc390259364</vt:lpwstr>
      </vt:variant>
      <vt:variant>
        <vt:i4>1245237</vt:i4>
      </vt:variant>
      <vt:variant>
        <vt:i4>884</vt:i4>
      </vt:variant>
      <vt:variant>
        <vt:i4>0</vt:i4>
      </vt:variant>
      <vt:variant>
        <vt:i4>5</vt:i4>
      </vt:variant>
      <vt:variant>
        <vt:lpwstr/>
      </vt:variant>
      <vt:variant>
        <vt:lpwstr>_Toc390259363</vt:lpwstr>
      </vt:variant>
      <vt:variant>
        <vt:i4>1245237</vt:i4>
      </vt:variant>
      <vt:variant>
        <vt:i4>878</vt:i4>
      </vt:variant>
      <vt:variant>
        <vt:i4>0</vt:i4>
      </vt:variant>
      <vt:variant>
        <vt:i4>5</vt:i4>
      </vt:variant>
      <vt:variant>
        <vt:lpwstr/>
      </vt:variant>
      <vt:variant>
        <vt:lpwstr>_Toc390259362</vt:lpwstr>
      </vt:variant>
      <vt:variant>
        <vt:i4>1245237</vt:i4>
      </vt:variant>
      <vt:variant>
        <vt:i4>872</vt:i4>
      </vt:variant>
      <vt:variant>
        <vt:i4>0</vt:i4>
      </vt:variant>
      <vt:variant>
        <vt:i4>5</vt:i4>
      </vt:variant>
      <vt:variant>
        <vt:lpwstr/>
      </vt:variant>
      <vt:variant>
        <vt:lpwstr>_Toc390259361</vt:lpwstr>
      </vt:variant>
      <vt:variant>
        <vt:i4>1245237</vt:i4>
      </vt:variant>
      <vt:variant>
        <vt:i4>866</vt:i4>
      </vt:variant>
      <vt:variant>
        <vt:i4>0</vt:i4>
      </vt:variant>
      <vt:variant>
        <vt:i4>5</vt:i4>
      </vt:variant>
      <vt:variant>
        <vt:lpwstr/>
      </vt:variant>
      <vt:variant>
        <vt:lpwstr>_Toc390259360</vt:lpwstr>
      </vt:variant>
      <vt:variant>
        <vt:i4>1048629</vt:i4>
      </vt:variant>
      <vt:variant>
        <vt:i4>860</vt:i4>
      </vt:variant>
      <vt:variant>
        <vt:i4>0</vt:i4>
      </vt:variant>
      <vt:variant>
        <vt:i4>5</vt:i4>
      </vt:variant>
      <vt:variant>
        <vt:lpwstr/>
      </vt:variant>
      <vt:variant>
        <vt:lpwstr>_Toc390259359</vt:lpwstr>
      </vt:variant>
      <vt:variant>
        <vt:i4>1048629</vt:i4>
      </vt:variant>
      <vt:variant>
        <vt:i4>854</vt:i4>
      </vt:variant>
      <vt:variant>
        <vt:i4>0</vt:i4>
      </vt:variant>
      <vt:variant>
        <vt:i4>5</vt:i4>
      </vt:variant>
      <vt:variant>
        <vt:lpwstr/>
      </vt:variant>
      <vt:variant>
        <vt:lpwstr>_Toc390259358</vt:lpwstr>
      </vt:variant>
      <vt:variant>
        <vt:i4>1048629</vt:i4>
      </vt:variant>
      <vt:variant>
        <vt:i4>848</vt:i4>
      </vt:variant>
      <vt:variant>
        <vt:i4>0</vt:i4>
      </vt:variant>
      <vt:variant>
        <vt:i4>5</vt:i4>
      </vt:variant>
      <vt:variant>
        <vt:lpwstr/>
      </vt:variant>
      <vt:variant>
        <vt:lpwstr>_Toc390259357</vt:lpwstr>
      </vt:variant>
      <vt:variant>
        <vt:i4>1048629</vt:i4>
      </vt:variant>
      <vt:variant>
        <vt:i4>842</vt:i4>
      </vt:variant>
      <vt:variant>
        <vt:i4>0</vt:i4>
      </vt:variant>
      <vt:variant>
        <vt:i4>5</vt:i4>
      </vt:variant>
      <vt:variant>
        <vt:lpwstr/>
      </vt:variant>
      <vt:variant>
        <vt:lpwstr>_Toc390259356</vt:lpwstr>
      </vt:variant>
      <vt:variant>
        <vt:i4>1048629</vt:i4>
      </vt:variant>
      <vt:variant>
        <vt:i4>836</vt:i4>
      </vt:variant>
      <vt:variant>
        <vt:i4>0</vt:i4>
      </vt:variant>
      <vt:variant>
        <vt:i4>5</vt:i4>
      </vt:variant>
      <vt:variant>
        <vt:lpwstr/>
      </vt:variant>
      <vt:variant>
        <vt:lpwstr>_Toc390259355</vt:lpwstr>
      </vt:variant>
      <vt:variant>
        <vt:i4>1048629</vt:i4>
      </vt:variant>
      <vt:variant>
        <vt:i4>833</vt:i4>
      </vt:variant>
      <vt:variant>
        <vt:i4>0</vt:i4>
      </vt:variant>
      <vt:variant>
        <vt:i4>5</vt:i4>
      </vt:variant>
      <vt:variant>
        <vt:lpwstr/>
      </vt:variant>
      <vt:variant>
        <vt:lpwstr>_Toc390259354</vt:lpwstr>
      </vt:variant>
      <vt:variant>
        <vt:i4>1048629</vt:i4>
      </vt:variant>
      <vt:variant>
        <vt:i4>827</vt:i4>
      </vt:variant>
      <vt:variant>
        <vt:i4>0</vt:i4>
      </vt:variant>
      <vt:variant>
        <vt:i4>5</vt:i4>
      </vt:variant>
      <vt:variant>
        <vt:lpwstr/>
      </vt:variant>
      <vt:variant>
        <vt:lpwstr>_Toc390259353</vt:lpwstr>
      </vt:variant>
      <vt:variant>
        <vt:i4>1048629</vt:i4>
      </vt:variant>
      <vt:variant>
        <vt:i4>821</vt:i4>
      </vt:variant>
      <vt:variant>
        <vt:i4>0</vt:i4>
      </vt:variant>
      <vt:variant>
        <vt:i4>5</vt:i4>
      </vt:variant>
      <vt:variant>
        <vt:lpwstr/>
      </vt:variant>
      <vt:variant>
        <vt:lpwstr>_Toc390259352</vt:lpwstr>
      </vt:variant>
      <vt:variant>
        <vt:i4>1048629</vt:i4>
      </vt:variant>
      <vt:variant>
        <vt:i4>815</vt:i4>
      </vt:variant>
      <vt:variant>
        <vt:i4>0</vt:i4>
      </vt:variant>
      <vt:variant>
        <vt:i4>5</vt:i4>
      </vt:variant>
      <vt:variant>
        <vt:lpwstr/>
      </vt:variant>
      <vt:variant>
        <vt:lpwstr>_Toc390259351</vt:lpwstr>
      </vt:variant>
      <vt:variant>
        <vt:i4>1048629</vt:i4>
      </vt:variant>
      <vt:variant>
        <vt:i4>809</vt:i4>
      </vt:variant>
      <vt:variant>
        <vt:i4>0</vt:i4>
      </vt:variant>
      <vt:variant>
        <vt:i4>5</vt:i4>
      </vt:variant>
      <vt:variant>
        <vt:lpwstr/>
      </vt:variant>
      <vt:variant>
        <vt:lpwstr>_Toc390259350</vt:lpwstr>
      </vt:variant>
      <vt:variant>
        <vt:i4>1114165</vt:i4>
      </vt:variant>
      <vt:variant>
        <vt:i4>803</vt:i4>
      </vt:variant>
      <vt:variant>
        <vt:i4>0</vt:i4>
      </vt:variant>
      <vt:variant>
        <vt:i4>5</vt:i4>
      </vt:variant>
      <vt:variant>
        <vt:lpwstr/>
      </vt:variant>
      <vt:variant>
        <vt:lpwstr>_Toc390259349</vt:lpwstr>
      </vt:variant>
      <vt:variant>
        <vt:i4>1114165</vt:i4>
      </vt:variant>
      <vt:variant>
        <vt:i4>797</vt:i4>
      </vt:variant>
      <vt:variant>
        <vt:i4>0</vt:i4>
      </vt:variant>
      <vt:variant>
        <vt:i4>5</vt:i4>
      </vt:variant>
      <vt:variant>
        <vt:lpwstr/>
      </vt:variant>
      <vt:variant>
        <vt:lpwstr>_Toc390259348</vt:lpwstr>
      </vt:variant>
      <vt:variant>
        <vt:i4>1114165</vt:i4>
      </vt:variant>
      <vt:variant>
        <vt:i4>791</vt:i4>
      </vt:variant>
      <vt:variant>
        <vt:i4>0</vt:i4>
      </vt:variant>
      <vt:variant>
        <vt:i4>5</vt:i4>
      </vt:variant>
      <vt:variant>
        <vt:lpwstr/>
      </vt:variant>
      <vt:variant>
        <vt:lpwstr>_Toc390259347</vt:lpwstr>
      </vt:variant>
      <vt:variant>
        <vt:i4>1114165</vt:i4>
      </vt:variant>
      <vt:variant>
        <vt:i4>785</vt:i4>
      </vt:variant>
      <vt:variant>
        <vt:i4>0</vt:i4>
      </vt:variant>
      <vt:variant>
        <vt:i4>5</vt:i4>
      </vt:variant>
      <vt:variant>
        <vt:lpwstr/>
      </vt:variant>
      <vt:variant>
        <vt:lpwstr>_Toc390259346</vt:lpwstr>
      </vt:variant>
      <vt:variant>
        <vt:i4>1114165</vt:i4>
      </vt:variant>
      <vt:variant>
        <vt:i4>779</vt:i4>
      </vt:variant>
      <vt:variant>
        <vt:i4>0</vt:i4>
      </vt:variant>
      <vt:variant>
        <vt:i4>5</vt:i4>
      </vt:variant>
      <vt:variant>
        <vt:lpwstr/>
      </vt:variant>
      <vt:variant>
        <vt:lpwstr>_Toc390259345</vt:lpwstr>
      </vt:variant>
      <vt:variant>
        <vt:i4>1114165</vt:i4>
      </vt:variant>
      <vt:variant>
        <vt:i4>773</vt:i4>
      </vt:variant>
      <vt:variant>
        <vt:i4>0</vt:i4>
      </vt:variant>
      <vt:variant>
        <vt:i4>5</vt:i4>
      </vt:variant>
      <vt:variant>
        <vt:lpwstr/>
      </vt:variant>
      <vt:variant>
        <vt:lpwstr>_Toc390259344</vt:lpwstr>
      </vt:variant>
      <vt:variant>
        <vt:i4>1114165</vt:i4>
      </vt:variant>
      <vt:variant>
        <vt:i4>770</vt:i4>
      </vt:variant>
      <vt:variant>
        <vt:i4>0</vt:i4>
      </vt:variant>
      <vt:variant>
        <vt:i4>5</vt:i4>
      </vt:variant>
      <vt:variant>
        <vt:lpwstr/>
      </vt:variant>
      <vt:variant>
        <vt:lpwstr>_Toc390259343</vt:lpwstr>
      </vt:variant>
      <vt:variant>
        <vt:i4>1114165</vt:i4>
      </vt:variant>
      <vt:variant>
        <vt:i4>764</vt:i4>
      </vt:variant>
      <vt:variant>
        <vt:i4>0</vt:i4>
      </vt:variant>
      <vt:variant>
        <vt:i4>5</vt:i4>
      </vt:variant>
      <vt:variant>
        <vt:lpwstr/>
      </vt:variant>
      <vt:variant>
        <vt:lpwstr>_Toc390259342</vt:lpwstr>
      </vt:variant>
      <vt:variant>
        <vt:i4>1114165</vt:i4>
      </vt:variant>
      <vt:variant>
        <vt:i4>758</vt:i4>
      </vt:variant>
      <vt:variant>
        <vt:i4>0</vt:i4>
      </vt:variant>
      <vt:variant>
        <vt:i4>5</vt:i4>
      </vt:variant>
      <vt:variant>
        <vt:lpwstr/>
      </vt:variant>
      <vt:variant>
        <vt:lpwstr>_Toc390259341</vt:lpwstr>
      </vt:variant>
      <vt:variant>
        <vt:i4>1114165</vt:i4>
      </vt:variant>
      <vt:variant>
        <vt:i4>752</vt:i4>
      </vt:variant>
      <vt:variant>
        <vt:i4>0</vt:i4>
      </vt:variant>
      <vt:variant>
        <vt:i4>5</vt:i4>
      </vt:variant>
      <vt:variant>
        <vt:lpwstr/>
      </vt:variant>
      <vt:variant>
        <vt:lpwstr>_Toc390259340</vt:lpwstr>
      </vt:variant>
      <vt:variant>
        <vt:i4>1441845</vt:i4>
      </vt:variant>
      <vt:variant>
        <vt:i4>749</vt:i4>
      </vt:variant>
      <vt:variant>
        <vt:i4>0</vt:i4>
      </vt:variant>
      <vt:variant>
        <vt:i4>5</vt:i4>
      </vt:variant>
      <vt:variant>
        <vt:lpwstr/>
      </vt:variant>
      <vt:variant>
        <vt:lpwstr>_Toc390259339</vt:lpwstr>
      </vt:variant>
      <vt:variant>
        <vt:i4>1441845</vt:i4>
      </vt:variant>
      <vt:variant>
        <vt:i4>743</vt:i4>
      </vt:variant>
      <vt:variant>
        <vt:i4>0</vt:i4>
      </vt:variant>
      <vt:variant>
        <vt:i4>5</vt:i4>
      </vt:variant>
      <vt:variant>
        <vt:lpwstr/>
      </vt:variant>
      <vt:variant>
        <vt:lpwstr>_Toc390259338</vt:lpwstr>
      </vt:variant>
      <vt:variant>
        <vt:i4>1441845</vt:i4>
      </vt:variant>
      <vt:variant>
        <vt:i4>737</vt:i4>
      </vt:variant>
      <vt:variant>
        <vt:i4>0</vt:i4>
      </vt:variant>
      <vt:variant>
        <vt:i4>5</vt:i4>
      </vt:variant>
      <vt:variant>
        <vt:lpwstr/>
      </vt:variant>
      <vt:variant>
        <vt:lpwstr>_Toc390259337</vt:lpwstr>
      </vt:variant>
      <vt:variant>
        <vt:i4>1441845</vt:i4>
      </vt:variant>
      <vt:variant>
        <vt:i4>731</vt:i4>
      </vt:variant>
      <vt:variant>
        <vt:i4>0</vt:i4>
      </vt:variant>
      <vt:variant>
        <vt:i4>5</vt:i4>
      </vt:variant>
      <vt:variant>
        <vt:lpwstr/>
      </vt:variant>
      <vt:variant>
        <vt:lpwstr>_Toc390259336</vt:lpwstr>
      </vt:variant>
      <vt:variant>
        <vt:i4>1441845</vt:i4>
      </vt:variant>
      <vt:variant>
        <vt:i4>725</vt:i4>
      </vt:variant>
      <vt:variant>
        <vt:i4>0</vt:i4>
      </vt:variant>
      <vt:variant>
        <vt:i4>5</vt:i4>
      </vt:variant>
      <vt:variant>
        <vt:lpwstr/>
      </vt:variant>
      <vt:variant>
        <vt:lpwstr>_Toc390259335</vt:lpwstr>
      </vt:variant>
      <vt:variant>
        <vt:i4>1441845</vt:i4>
      </vt:variant>
      <vt:variant>
        <vt:i4>719</vt:i4>
      </vt:variant>
      <vt:variant>
        <vt:i4>0</vt:i4>
      </vt:variant>
      <vt:variant>
        <vt:i4>5</vt:i4>
      </vt:variant>
      <vt:variant>
        <vt:lpwstr/>
      </vt:variant>
      <vt:variant>
        <vt:lpwstr>_Toc390259334</vt:lpwstr>
      </vt:variant>
      <vt:variant>
        <vt:i4>1441845</vt:i4>
      </vt:variant>
      <vt:variant>
        <vt:i4>713</vt:i4>
      </vt:variant>
      <vt:variant>
        <vt:i4>0</vt:i4>
      </vt:variant>
      <vt:variant>
        <vt:i4>5</vt:i4>
      </vt:variant>
      <vt:variant>
        <vt:lpwstr/>
      </vt:variant>
      <vt:variant>
        <vt:lpwstr>_Toc390259333</vt:lpwstr>
      </vt:variant>
      <vt:variant>
        <vt:i4>1441845</vt:i4>
      </vt:variant>
      <vt:variant>
        <vt:i4>707</vt:i4>
      </vt:variant>
      <vt:variant>
        <vt:i4>0</vt:i4>
      </vt:variant>
      <vt:variant>
        <vt:i4>5</vt:i4>
      </vt:variant>
      <vt:variant>
        <vt:lpwstr/>
      </vt:variant>
      <vt:variant>
        <vt:lpwstr>_Toc390259332</vt:lpwstr>
      </vt:variant>
      <vt:variant>
        <vt:i4>1441845</vt:i4>
      </vt:variant>
      <vt:variant>
        <vt:i4>701</vt:i4>
      </vt:variant>
      <vt:variant>
        <vt:i4>0</vt:i4>
      </vt:variant>
      <vt:variant>
        <vt:i4>5</vt:i4>
      </vt:variant>
      <vt:variant>
        <vt:lpwstr/>
      </vt:variant>
      <vt:variant>
        <vt:lpwstr>_Toc390259331</vt:lpwstr>
      </vt:variant>
      <vt:variant>
        <vt:i4>1441845</vt:i4>
      </vt:variant>
      <vt:variant>
        <vt:i4>695</vt:i4>
      </vt:variant>
      <vt:variant>
        <vt:i4>0</vt:i4>
      </vt:variant>
      <vt:variant>
        <vt:i4>5</vt:i4>
      </vt:variant>
      <vt:variant>
        <vt:lpwstr/>
      </vt:variant>
      <vt:variant>
        <vt:lpwstr>_Toc390259330</vt:lpwstr>
      </vt:variant>
      <vt:variant>
        <vt:i4>1507381</vt:i4>
      </vt:variant>
      <vt:variant>
        <vt:i4>689</vt:i4>
      </vt:variant>
      <vt:variant>
        <vt:i4>0</vt:i4>
      </vt:variant>
      <vt:variant>
        <vt:i4>5</vt:i4>
      </vt:variant>
      <vt:variant>
        <vt:lpwstr/>
      </vt:variant>
      <vt:variant>
        <vt:lpwstr>_Toc390259329</vt:lpwstr>
      </vt:variant>
      <vt:variant>
        <vt:i4>1507381</vt:i4>
      </vt:variant>
      <vt:variant>
        <vt:i4>683</vt:i4>
      </vt:variant>
      <vt:variant>
        <vt:i4>0</vt:i4>
      </vt:variant>
      <vt:variant>
        <vt:i4>5</vt:i4>
      </vt:variant>
      <vt:variant>
        <vt:lpwstr/>
      </vt:variant>
      <vt:variant>
        <vt:lpwstr>_Toc390259328</vt:lpwstr>
      </vt:variant>
      <vt:variant>
        <vt:i4>1507381</vt:i4>
      </vt:variant>
      <vt:variant>
        <vt:i4>677</vt:i4>
      </vt:variant>
      <vt:variant>
        <vt:i4>0</vt:i4>
      </vt:variant>
      <vt:variant>
        <vt:i4>5</vt:i4>
      </vt:variant>
      <vt:variant>
        <vt:lpwstr/>
      </vt:variant>
      <vt:variant>
        <vt:lpwstr>_Toc390259327</vt:lpwstr>
      </vt:variant>
      <vt:variant>
        <vt:i4>1507381</vt:i4>
      </vt:variant>
      <vt:variant>
        <vt:i4>671</vt:i4>
      </vt:variant>
      <vt:variant>
        <vt:i4>0</vt:i4>
      </vt:variant>
      <vt:variant>
        <vt:i4>5</vt:i4>
      </vt:variant>
      <vt:variant>
        <vt:lpwstr/>
      </vt:variant>
      <vt:variant>
        <vt:lpwstr>_Toc390259326</vt:lpwstr>
      </vt:variant>
      <vt:variant>
        <vt:i4>1507381</vt:i4>
      </vt:variant>
      <vt:variant>
        <vt:i4>665</vt:i4>
      </vt:variant>
      <vt:variant>
        <vt:i4>0</vt:i4>
      </vt:variant>
      <vt:variant>
        <vt:i4>5</vt:i4>
      </vt:variant>
      <vt:variant>
        <vt:lpwstr/>
      </vt:variant>
      <vt:variant>
        <vt:lpwstr>_Toc390259325</vt:lpwstr>
      </vt:variant>
      <vt:variant>
        <vt:i4>1507381</vt:i4>
      </vt:variant>
      <vt:variant>
        <vt:i4>659</vt:i4>
      </vt:variant>
      <vt:variant>
        <vt:i4>0</vt:i4>
      </vt:variant>
      <vt:variant>
        <vt:i4>5</vt:i4>
      </vt:variant>
      <vt:variant>
        <vt:lpwstr/>
      </vt:variant>
      <vt:variant>
        <vt:lpwstr>_Toc390259324</vt:lpwstr>
      </vt:variant>
      <vt:variant>
        <vt:i4>1507381</vt:i4>
      </vt:variant>
      <vt:variant>
        <vt:i4>653</vt:i4>
      </vt:variant>
      <vt:variant>
        <vt:i4>0</vt:i4>
      </vt:variant>
      <vt:variant>
        <vt:i4>5</vt:i4>
      </vt:variant>
      <vt:variant>
        <vt:lpwstr/>
      </vt:variant>
      <vt:variant>
        <vt:lpwstr>_Toc390259323</vt:lpwstr>
      </vt:variant>
      <vt:variant>
        <vt:i4>1507381</vt:i4>
      </vt:variant>
      <vt:variant>
        <vt:i4>647</vt:i4>
      </vt:variant>
      <vt:variant>
        <vt:i4>0</vt:i4>
      </vt:variant>
      <vt:variant>
        <vt:i4>5</vt:i4>
      </vt:variant>
      <vt:variant>
        <vt:lpwstr/>
      </vt:variant>
      <vt:variant>
        <vt:lpwstr>_Toc390259322</vt:lpwstr>
      </vt:variant>
      <vt:variant>
        <vt:i4>1507381</vt:i4>
      </vt:variant>
      <vt:variant>
        <vt:i4>641</vt:i4>
      </vt:variant>
      <vt:variant>
        <vt:i4>0</vt:i4>
      </vt:variant>
      <vt:variant>
        <vt:i4>5</vt:i4>
      </vt:variant>
      <vt:variant>
        <vt:lpwstr/>
      </vt:variant>
      <vt:variant>
        <vt:lpwstr>_Toc390259321</vt:lpwstr>
      </vt:variant>
      <vt:variant>
        <vt:i4>1507381</vt:i4>
      </vt:variant>
      <vt:variant>
        <vt:i4>635</vt:i4>
      </vt:variant>
      <vt:variant>
        <vt:i4>0</vt:i4>
      </vt:variant>
      <vt:variant>
        <vt:i4>5</vt:i4>
      </vt:variant>
      <vt:variant>
        <vt:lpwstr/>
      </vt:variant>
      <vt:variant>
        <vt:lpwstr>_Toc390259320</vt:lpwstr>
      </vt:variant>
      <vt:variant>
        <vt:i4>1310773</vt:i4>
      </vt:variant>
      <vt:variant>
        <vt:i4>629</vt:i4>
      </vt:variant>
      <vt:variant>
        <vt:i4>0</vt:i4>
      </vt:variant>
      <vt:variant>
        <vt:i4>5</vt:i4>
      </vt:variant>
      <vt:variant>
        <vt:lpwstr/>
      </vt:variant>
      <vt:variant>
        <vt:lpwstr>_Toc390259319</vt:lpwstr>
      </vt:variant>
      <vt:variant>
        <vt:i4>1310773</vt:i4>
      </vt:variant>
      <vt:variant>
        <vt:i4>623</vt:i4>
      </vt:variant>
      <vt:variant>
        <vt:i4>0</vt:i4>
      </vt:variant>
      <vt:variant>
        <vt:i4>5</vt:i4>
      </vt:variant>
      <vt:variant>
        <vt:lpwstr/>
      </vt:variant>
      <vt:variant>
        <vt:lpwstr>_Toc390259318</vt:lpwstr>
      </vt:variant>
      <vt:variant>
        <vt:i4>1310773</vt:i4>
      </vt:variant>
      <vt:variant>
        <vt:i4>617</vt:i4>
      </vt:variant>
      <vt:variant>
        <vt:i4>0</vt:i4>
      </vt:variant>
      <vt:variant>
        <vt:i4>5</vt:i4>
      </vt:variant>
      <vt:variant>
        <vt:lpwstr/>
      </vt:variant>
      <vt:variant>
        <vt:lpwstr>_Toc390259317</vt:lpwstr>
      </vt:variant>
      <vt:variant>
        <vt:i4>1310773</vt:i4>
      </vt:variant>
      <vt:variant>
        <vt:i4>611</vt:i4>
      </vt:variant>
      <vt:variant>
        <vt:i4>0</vt:i4>
      </vt:variant>
      <vt:variant>
        <vt:i4>5</vt:i4>
      </vt:variant>
      <vt:variant>
        <vt:lpwstr/>
      </vt:variant>
      <vt:variant>
        <vt:lpwstr>_Toc390259316</vt:lpwstr>
      </vt:variant>
      <vt:variant>
        <vt:i4>1310773</vt:i4>
      </vt:variant>
      <vt:variant>
        <vt:i4>605</vt:i4>
      </vt:variant>
      <vt:variant>
        <vt:i4>0</vt:i4>
      </vt:variant>
      <vt:variant>
        <vt:i4>5</vt:i4>
      </vt:variant>
      <vt:variant>
        <vt:lpwstr/>
      </vt:variant>
      <vt:variant>
        <vt:lpwstr>_Toc390259315</vt:lpwstr>
      </vt:variant>
      <vt:variant>
        <vt:i4>1310773</vt:i4>
      </vt:variant>
      <vt:variant>
        <vt:i4>599</vt:i4>
      </vt:variant>
      <vt:variant>
        <vt:i4>0</vt:i4>
      </vt:variant>
      <vt:variant>
        <vt:i4>5</vt:i4>
      </vt:variant>
      <vt:variant>
        <vt:lpwstr/>
      </vt:variant>
      <vt:variant>
        <vt:lpwstr>_Toc390259314</vt:lpwstr>
      </vt:variant>
      <vt:variant>
        <vt:i4>1310773</vt:i4>
      </vt:variant>
      <vt:variant>
        <vt:i4>593</vt:i4>
      </vt:variant>
      <vt:variant>
        <vt:i4>0</vt:i4>
      </vt:variant>
      <vt:variant>
        <vt:i4>5</vt:i4>
      </vt:variant>
      <vt:variant>
        <vt:lpwstr/>
      </vt:variant>
      <vt:variant>
        <vt:lpwstr>_Toc390259313</vt:lpwstr>
      </vt:variant>
      <vt:variant>
        <vt:i4>1310773</vt:i4>
      </vt:variant>
      <vt:variant>
        <vt:i4>587</vt:i4>
      </vt:variant>
      <vt:variant>
        <vt:i4>0</vt:i4>
      </vt:variant>
      <vt:variant>
        <vt:i4>5</vt:i4>
      </vt:variant>
      <vt:variant>
        <vt:lpwstr/>
      </vt:variant>
      <vt:variant>
        <vt:lpwstr>_Toc390259312</vt:lpwstr>
      </vt:variant>
      <vt:variant>
        <vt:i4>1310773</vt:i4>
      </vt:variant>
      <vt:variant>
        <vt:i4>581</vt:i4>
      </vt:variant>
      <vt:variant>
        <vt:i4>0</vt:i4>
      </vt:variant>
      <vt:variant>
        <vt:i4>5</vt:i4>
      </vt:variant>
      <vt:variant>
        <vt:lpwstr/>
      </vt:variant>
      <vt:variant>
        <vt:lpwstr>_Toc390259311</vt:lpwstr>
      </vt:variant>
      <vt:variant>
        <vt:i4>1310773</vt:i4>
      </vt:variant>
      <vt:variant>
        <vt:i4>575</vt:i4>
      </vt:variant>
      <vt:variant>
        <vt:i4>0</vt:i4>
      </vt:variant>
      <vt:variant>
        <vt:i4>5</vt:i4>
      </vt:variant>
      <vt:variant>
        <vt:lpwstr/>
      </vt:variant>
      <vt:variant>
        <vt:lpwstr>_Toc390259310</vt:lpwstr>
      </vt:variant>
      <vt:variant>
        <vt:i4>1376309</vt:i4>
      </vt:variant>
      <vt:variant>
        <vt:i4>569</vt:i4>
      </vt:variant>
      <vt:variant>
        <vt:i4>0</vt:i4>
      </vt:variant>
      <vt:variant>
        <vt:i4>5</vt:i4>
      </vt:variant>
      <vt:variant>
        <vt:lpwstr/>
      </vt:variant>
      <vt:variant>
        <vt:lpwstr>_Toc390259309</vt:lpwstr>
      </vt:variant>
      <vt:variant>
        <vt:i4>1376309</vt:i4>
      </vt:variant>
      <vt:variant>
        <vt:i4>563</vt:i4>
      </vt:variant>
      <vt:variant>
        <vt:i4>0</vt:i4>
      </vt:variant>
      <vt:variant>
        <vt:i4>5</vt:i4>
      </vt:variant>
      <vt:variant>
        <vt:lpwstr/>
      </vt:variant>
      <vt:variant>
        <vt:lpwstr>_Toc390259308</vt:lpwstr>
      </vt:variant>
      <vt:variant>
        <vt:i4>1376309</vt:i4>
      </vt:variant>
      <vt:variant>
        <vt:i4>560</vt:i4>
      </vt:variant>
      <vt:variant>
        <vt:i4>0</vt:i4>
      </vt:variant>
      <vt:variant>
        <vt:i4>5</vt:i4>
      </vt:variant>
      <vt:variant>
        <vt:lpwstr/>
      </vt:variant>
      <vt:variant>
        <vt:lpwstr>_Toc390259307</vt:lpwstr>
      </vt:variant>
      <vt:variant>
        <vt:i4>1376309</vt:i4>
      </vt:variant>
      <vt:variant>
        <vt:i4>554</vt:i4>
      </vt:variant>
      <vt:variant>
        <vt:i4>0</vt:i4>
      </vt:variant>
      <vt:variant>
        <vt:i4>5</vt:i4>
      </vt:variant>
      <vt:variant>
        <vt:lpwstr/>
      </vt:variant>
      <vt:variant>
        <vt:lpwstr>_Toc390259306</vt:lpwstr>
      </vt:variant>
      <vt:variant>
        <vt:i4>1376309</vt:i4>
      </vt:variant>
      <vt:variant>
        <vt:i4>548</vt:i4>
      </vt:variant>
      <vt:variant>
        <vt:i4>0</vt:i4>
      </vt:variant>
      <vt:variant>
        <vt:i4>5</vt:i4>
      </vt:variant>
      <vt:variant>
        <vt:lpwstr/>
      </vt:variant>
      <vt:variant>
        <vt:lpwstr>_Toc390259305</vt:lpwstr>
      </vt:variant>
      <vt:variant>
        <vt:i4>1376309</vt:i4>
      </vt:variant>
      <vt:variant>
        <vt:i4>542</vt:i4>
      </vt:variant>
      <vt:variant>
        <vt:i4>0</vt:i4>
      </vt:variant>
      <vt:variant>
        <vt:i4>5</vt:i4>
      </vt:variant>
      <vt:variant>
        <vt:lpwstr/>
      </vt:variant>
      <vt:variant>
        <vt:lpwstr>_Toc390259304</vt:lpwstr>
      </vt:variant>
      <vt:variant>
        <vt:i4>1376309</vt:i4>
      </vt:variant>
      <vt:variant>
        <vt:i4>536</vt:i4>
      </vt:variant>
      <vt:variant>
        <vt:i4>0</vt:i4>
      </vt:variant>
      <vt:variant>
        <vt:i4>5</vt:i4>
      </vt:variant>
      <vt:variant>
        <vt:lpwstr/>
      </vt:variant>
      <vt:variant>
        <vt:lpwstr>_Toc390259303</vt:lpwstr>
      </vt:variant>
      <vt:variant>
        <vt:i4>1376309</vt:i4>
      </vt:variant>
      <vt:variant>
        <vt:i4>530</vt:i4>
      </vt:variant>
      <vt:variant>
        <vt:i4>0</vt:i4>
      </vt:variant>
      <vt:variant>
        <vt:i4>5</vt:i4>
      </vt:variant>
      <vt:variant>
        <vt:lpwstr/>
      </vt:variant>
      <vt:variant>
        <vt:lpwstr>_Toc390259302</vt:lpwstr>
      </vt:variant>
      <vt:variant>
        <vt:i4>1376309</vt:i4>
      </vt:variant>
      <vt:variant>
        <vt:i4>524</vt:i4>
      </vt:variant>
      <vt:variant>
        <vt:i4>0</vt:i4>
      </vt:variant>
      <vt:variant>
        <vt:i4>5</vt:i4>
      </vt:variant>
      <vt:variant>
        <vt:lpwstr/>
      </vt:variant>
      <vt:variant>
        <vt:lpwstr>_Toc390259301</vt:lpwstr>
      </vt:variant>
      <vt:variant>
        <vt:i4>1376309</vt:i4>
      </vt:variant>
      <vt:variant>
        <vt:i4>518</vt:i4>
      </vt:variant>
      <vt:variant>
        <vt:i4>0</vt:i4>
      </vt:variant>
      <vt:variant>
        <vt:i4>5</vt:i4>
      </vt:variant>
      <vt:variant>
        <vt:lpwstr/>
      </vt:variant>
      <vt:variant>
        <vt:lpwstr>_Toc390259300</vt:lpwstr>
      </vt:variant>
      <vt:variant>
        <vt:i4>1835060</vt:i4>
      </vt:variant>
      <vt:variant>
        <vt:i4>512</vt:i4>
      </vt:variant>
      <vt:variant>
        <vt:i4>0</vt:i4>
      </vt:variant>
      <vt:variant>
        <vt:i4>5</vt:i4>
      </vt:variant>
      <vt:variant>
        <vt:lpwstr/>
      </vt:variant>
      <vt:variant>
        <vt:lpwstr>_Toc390259299</vt:lpwstr>
      </vt:variant>
      <vt:variant>
        <vt:i4>1835060</vt:i4>
      </vt:variant>
      <vt:variant>
        <vt:i4>506</vt:i4>
      </vt:variant>
      <vt:variant>
        <vt:i4>0</vt:i4>
      </vt:variant>
      <vt:variant>
        <vt:i4>5</vt:i4>
      </vt:variant>
      <vt:variant>
        <vt:lpwstr/>
      </vt:variant>
      <vt:variant>
        <vt:lpwstr>_Toc390259298</vt:lpwstr>
      </vt:variant>
      <vt:variant>
        <vt:i4>1835060</vt:i4>
      </vt:variant>
      <vt:variant>
        <vt:i4>500</vt:i4>
      </vt:variant>
      <vt:variant>
        <vt:i4>0</vt:i4>
      </vt:variant>
      <vt:variant>
        <vt:i4>5</vt:i4>
      </vt:variant>
      <vt:variant>
        <vt:lpwstr/>
      </vt:variant>
      <vt:variant>
        <vt:lpwstr>_Toc390259297</vt:lpwstr>
      </vt:variant>
      <vt:variant>
        <vt:i4>1835060</vt:i4>
      </vt:variant>
      <vt:variant>
        <vt:i4>494</vt:i4>
      </vt:variant>
      <vt:variant>
        <vt:i4>0</vt:i4>
      </vt:variant>
      <vt:variant>
        <vt:i4>5</vt:i4>
      </vt:variant>
      <vt:variant>
        <vt:lpwstr/>
      </vt:variant>
      <vt:variant>
        <vt:lpwstr>_Toc390259296</vt:lpwstr>
      </vt:variant>
      <vt:variant>
        <vt:i4>1835060</vt:i4>
      </vt:variant>
      <vt:variant>
        <vt:i4>488</vt:i4>
      </vt:variant>
      <vt:variant>
        <vt:i4>0</vt:i4>
      </vt:variant>
      <vt:variant>
        <vt:i4>5</vt:i4>
      </vt:variant>
      <vt:variant>
        <vt:lpwstr/>
      </vt:variant>
      <vt:variant>
        <vt:lpwstr>_Toc390259295</vt:lpwstr>
      </vt:variant>
      <vt:variant>
        <vt:i4>1835060</vt:i4>
      </vt:variant>
      <vt:variant>
        <vt:i4>482</vt:i4>
      </vt:variant>
      <vt:variant>
        <vt:i4>0</vt:i4>
      </vt:variant>
      <vt:variant>
        <vt:i4>5</vt:i4>
      </vt:variant>
      <vt:variant>
        <vt:lpwstr/>
      </vt:variant>
      <vt:variant>
        <vt:lpwstr>_Toc390259294</vt:lpwstr>
      </vt:variant>
      <vt:variant>
        <vt:i4>1835060</vt:i4>
      </vt:variant>
      <vt:variant>
        <vt:i4>476</vt:i4>
      </vt:variant>
      <vt:variant>
        <vt:i4>0</vt:i4>
      </vt:variant>
      <vt:variant>
        <vt:i4>5</vt:i4>
      </vt:variant>
      <vt:variant>
        <vt:lpwstr/>
      </vt:variant>
      <vt:variant>
        <vt:lpwstr>_Toc390259293</vt:lpwstr>
      </vt:variant>
      <vt:variant>
        <vt:i4>1835060</vt:i4>
      </vt:variant>
      <vt:variant>
        <vt:i4>470</vt:i4>
      </vt:variant>
      <vt:variant>
        <vt:i4>0</vt:i4>
      </vt:variant>
      <vt:variant>
        <vt:i4>5</vt:i4>
      </vt:variant>
      <vt:variant>
        <vt:lpwstr/>
      </vt:variant>
      <vt:variant>
        <vt:lpwstr>_Toc390259292</vt:lpwstr>
      </vt:variant>
      <vt:variant>
        <vt:i4>1835060</vt:i4>
      </vt:variant>
      <vt:variant>
        <vt:i4>464</vt:i4>
      </vt:variant>
      <vt:variant>
        <vt:i4>0</vt:i4>
      </vt:variant>
      <vt:variant>
        <vt:i4>5</vt:i4>
      </vt:variant>
      <vt:variant>
        <vt:lpwstr/>
      </vt:variant>
      <vt:variant>
        <vt:lpwstr>_Toc390259291</vt:lpwstr>
      </vt:variant>
      <vt:variant>
        <vt:i4>1835060</vt:i4>
      </vt:variant>
      <vt:variant>
        <vt:i4>458</vt:i4>
      </vt:variant>
      <vt:variant>
        <vt:i4>0</vt:i4>
      </vt:variant>
      <vt:variant>
        <vt:i4>5</vt:i4>
      </vt:variant>
      <vt:variant>
        <vt:lpwstr/>
      </vt:variant>
      <vt:variant>
        <vt:lpwstr>_Toc390259290</vt:lpwstr>
      </vt:variant>
      <vt:variant>
        <vt:i4>1900596</vt:i4>
      </vt:variant>
      <vt:variant>
        <vt:i4>452</vt:i4>
      </vt:variant>
      <vt:variant>
        <vt:i4>0</vt:i4>
      </vt:variant>
      <vt:variant>
        <vt:i4>5</vt:i4>
      </vt:variant>
      <vt:variant>
        <vt:lpwstr/>
      </vt:variant>
      <vt:variant>
        <vt:lpwstr>_Toc390259289</vt:lpwstr>
      </vt:variant>
      <vt:variant>
        <vt:i4>1900596</vt:i4>
      </vt:variant>
      <vt:variant>
        <vt:i4>446</vt:i4>
      </vt:variant>
      <vt:variant>
        <vt:i4>0</vt:i4>
      </vt:variant>
      <vt:variant>
        <vt:i4>5</vt:i4>
      </vt:variant>
      <vt:variant>
        <vt:lpwstr/>
      </vt:variant>
      <vt:variant>
        <vt:lpwstr>_Toc390259288</vt:lpwstr>
      </vt:variant>
      <vt:variant>
        <vt:i4>1900596</vt:i4>
      </vt:variant>
      <vt:variant>
        <vt:i4>440</vt:i4>
      </vt:variant>
      <vt:variant>
        <vt:i4>0</vt:i4>
      </vt:variant>
      <vt:variant>
        <vt:i4>5</vt:i4>
      </vt:variant>
      <vt:variant>
        <vt:lpwstr/>
      </vt:variant>
      <vt:variant>
        <vt:lpwstr>_Toc390259287</vt:lpwstr>
      </vt:variant>
      <vt:variant>
        <vt:i4>1900596</vt:i4>
      </vt:variant>
      <vt:variant>
        <vt:i4>437</vt:i4>
      </vt:variant>
      <vt:variant>
        <vt:i4>0</vt:i4>
      </vt:variant>
      <vt:variant>
        <vt:i4>5</vt:i4>
      </vt:variant>
      <vt:variant>
        <vt:lpwstr/>
      </vt:variant>
      <vt:variant>
        <vt:lpwstr>_Toc390259286</vt:lpwstr>
      </vt:variant>
      <vt:variant>
        <vt:i4>1900596</vt:i4>
      </vt:variant>
      <vt:variant>
        <vt:i4>431</vt:i4>
      </vt:variant>
      <vt:variant>
        <vt:i4>0</vt:i4>
      </vt:variant>
      <vt:variant>
        <vt:i4>5</vt:i4>
      </vt:variant>
      <vt:variant>
        <vt:lpwstr/>
      </vt:variant>
      <vt:variant>
        <vt:lpwstr>_Toc390259285</vt:lpwstr>
      </vt:variant>
      <vt:variant>
        <vt:i4>1900596</vt:i4>
      </vt:variant>
      <vt:variant>
        <vt:i4>425</vt:i4>
      </vt:variant>
      <vt:variant>
        <vt:i4>0</vt:i4>
      </vt:variant>
      <vt:variant>
        <vt:i4>5</vt:i4>
      </vt:variant>
      <vt:variant>
        <vt:lpwstr/>
      </vt:variant>
      <vt:variant>
        <vt:lpwstr>_Toc390259284</vt:lpwstr>
      </vt:variant>
      <vt:variant>
        <vt:i4>1900596</vt:i4>
      </vt:variant>
      <vt:variant>
        <vt:i4>419</vt:i4>
      </vt:variant>
      <vt:variant>
        <vt:i4>0</vt:i4>
      </vt:variant>
      <vt:variant>
        <vt:i4>5</vt:i4>
      </vt:variant>
      <vt:variant>
        <vt:lpwstr/>
      </vt:variant>
      <vt:variant>
        <vt:lpwstr>_Toc390259283</vt:lpwstr>
      </vt:variant>
      <vt:variant>
        <vt:i4>1900596</vt:i4>
      </vt:variant>
      <vt:variant>
        <vt:i4>413</vt:i4>
      </vt:variant>
      <vt:variant>
        <vt:i4>0</vt:i4>
      </vt:variant>
      <vt:variant>
        <vt:i4>5</vt:i4>
      </vt:variant>
      <vt:variant>
        <vt:lpwstr/>
      </vt:variant>
      <vt:variant>
        <vt:lpwstr>_Toc390259282</vt:lpwstr>
      </vt:variant>
      <vt:variant>
        <vt:i4>1900596</vt:i4>
      </vt:variant>
      <vt:variant>
        <vt:i4>407</vt:i4>
      </vt:variant>
      <vt:variant>
        <vt:i4>0</vt:i4>
      </vt:variant>
      <vt:variant>
        <vt:i4>5</vt:i4>
      </vt:variant>
      <vt:variant>
        <vt:lpwstr/>
      </vt:variant>
      <vt:variant>
        <vt:lpwstr>_Toc390259281</vt:lpwstr>
      </vt:variant>
      <vt:variant>
        <vt:i4>1900596</vt:i4>
      </vt:variant>
      <vt:variant>
        <vt:i4>401</vt:i4>
      </vt:variant>
      <vt:variant>
        <vt:i4>0</vt:i4>
      </vt:variant>
      <vt:variant>
        <vt:i4>5</vt:i4>
      </vt:variant>
      <vt:variant>
        <vt:lpwstr/>
      </vt:variant>
      <vt:variant>
        <vt:lpwstr>_Toc390259280</vt:lpwstr>
      </vt:variant>
      <vt:variant>
        <vt:i4>1179700</vt:i4>
      </vt:variant>
      <vt:variant>
        <vt:i4>395</vt:i4>
      </vt:variant>
      <vt:variant>
        <vt:i4>0</vt:i4>
      </vt:variant>
      <vt:variant>
        <vt:i4>5</vt:i4>
      </vt:variant>
      <vt:variant>
        <vt:lpwstr/>
      </vt:variant>
      <vt:variant>
        <vt:lpwstr>_Toc390259279</vt:lpwstr>
      </vt:variant>
      <vt:variant>
        <vt:i4>1179700</vt:i4>
      </vt:variant>
      <vt:variant>
        <vt:i4>389</vt:i4>
      </vt:variant>
      <vt:variant>
        <vt:i4>0</vt:i4>
      </vt:variant>
      <vt:variant>
        <vt:i4>5</vt:i4>
      </vt:variant>
      <vt:variant>
        <vt:lpwstr/>
      </vt:variant>
      <vt:variant>
        <vt:lpwstr>_Toc390259278</vt:lpwstr>
      </vt:variant>
      <vt:variant>
        <vt:i4>1179700</vt:i4>
      </vt:variant>
      <vt:variant>
        <vt:i4>383</vt:i4>
      </vt:variant>
      <vt:variant>
        <vt:i4>0</vt:i4>
      </vt:variant>
      <vt:variant>
        <vt:i4>5</vt:i4>
      </vt:variant>
      <vt:variant>
        <vt:lpwstr/>
      </vt:variant>
      <vt:variant>
        <vt:lpwstr>_Toc390259277</vt:lpwstr>
      </vt:variant>
      <vt:variant>
        <vt:i4>1179700</vt:i4>
      </vt:variant>
      <vt:variant>
        <vt:i4>377</vt:i4>
      </vt:variant>
      <vt:variant>
        <vt:i4>0</vt:i4>
      </vt:variant>
      <vt:variant>
        <vt:i4>5</vt:i4>
      </vt:variant>
      <vt:variant>
        <vt:lpwstr/>
      </vt:variant>
      <vt:variant>
        <vt:lpwstr>_Toc390259276</vt:lpwstr>
      </vt:variant>
      <vt:variant>
        <vt:i4>1179700</vt:i4>
      </vt:variant>
      <vt:variant>
        <vt:i4>371</vt:i4>
      </vt:variant>
      <vt:variant>
        <vt:i4>0</vt:i4>
      </vt:variant>
      <vt:variant>
        <vt:i4>5</vt:i4>
      </vt:variant>
      <vt:variant>
        <vt:lpwstr/>
      </vt:variant>
      <vt:variant>
        <vt:lpwstr>_Toc390259275</vt:lpwstr>
      </vt:variant>
      <vt:variant>
        <vt:i4>1179700</vt:i4>
      </vt:variant>
      <vt:variant>
        <vt:i4>365</vt:i4>
      </vt:variant>
      <vt:variant>
        <vt:i4>0</vt:i4>
      </vt:variant>
      <vt:variant>
        <vt:i4>5</vt:i4>
      </vt:variant>
      <vt:variant>
        <vt:lpwstr/>
      </vt:variant>
      <vt:variant>
        <vt:lpwstr>_Toc390259274</vt:lpwstr>
      </vt:variant>
      <vt:variant>
        <vt:i4>1179700</vt:i4>
      </vt:variant>
      <vt:variant>
        <vt:i4>359</vt:i4>
      </vt:variant>
      <vt:variant>
        <vt:i4>0</vt:i4>
      </vt:variant>
      <vt:variant>
        <vt:i4>5</vt:i4>
      </vt:variant>
      <vt:variant>
        <vt:lpwstr/>
      </vt:variant>
      <vt:variant>
        <vt:lpwstr>_Toc390259273</vt:lpwstr>
      </vt:variant>
      <vt:variant>
        <vt:i4>1179700</vt:i4>
      </vt:variant>
      <vt:variant>
        <vt:i4>353</vt:i4>
      </vt:variant>
      <vt:variant>
        <vt:i4>0</vt:i4>
      </vt:variant>
      <vt:variant>
        <vt:i4>5</vt:i4>
      </vt:variant>
      <vt:variant>
        <vt:lpwstr/>
      </vt:variant>
      <vt:variant>
        <vt:lpwstr>_Toc390259272</vt:lpwstr>
      </vt:variant>
      <vt:variant>
        <vt:i4>1179700</vt:i4>
      </vt:variant>
      <vt:variant>
        <vt:i4>347</vt:i4>
      </vt:variant>
      <vt:variant>
        <vt:i4>0</vt:i4>
      </vt:variant>
      <vt:variant>
        <vt:i4>5</vt:i4>
      </vt:variant>
      <vt:variant>
        <vt:lpwstr/>
      </vt:variant>
      <vt:variant>
        <vt:lpwstr>_Toc390259271</vt:lpwstr>
      </vt:variant>
      <vt:variant>
        <vt:i4>1179700</vt:i4>
      </vt:variant>
      <vt:variant>
        <vt:i4>341</vt:i4>
      </vt:variant>
      <vt:variant>
        <vt:i4>0</vt:i4>
      </vt:variant>
      <vt:variant>
        <vt:i4>5</vt:i4>
      </vt:variant>
      <vt:variant>
        <vt:lpwstr/>
      </vt:variant>
      <vt:variant>
        <vt:lpwstr>_Toc390259270</vt:lpwstr>
      </vt:variant>
      <vt:variant>
        <vt:i4>1245236</vt:i4>
      </vt:variant>
      <vt:variant>
        <vt:i4>335</vt:i4>
      </vt:variant>
      <vt:variant>
        <vt:i4>0</vt:i4>
      </vt:variant>
      <vt:variant>
        <vt:i4>5</vt:i4>
      </vt:variant>
      <vt:variant>
        <vt:lpwstr/>
      </vt:variant>
      <vt:variant>
        <vt:lpwstr>_Toc390259269</vt:lpwstr>
      </vt:variant>
      <vt:variant>
        <vt:i4>1245236</vt:i4>
      </vt:variant>
      <vt:variant>
        <vt:i4>329</vt:i4>
      </vt:variant>
      <vt:variant>
        <vt:i4>0</vt:i4>
      </vt:variant>
      <vt:variant>
        <vt:i4>5</vt:i4>
      </vt:variant>
      <vt:variant>
        <vt:lpwstr/>
      </vt:variant>
      <vt:variant>
        <vt:lpwstr>_Toc390259268</vt:lpwstr>
      </vt:variant>
      <vt:variant>
        <vt:i4>1245236</vt:i4>
      </vt:variant>
      <vt:variant>
        <vt:i4>323</vt:i4>
      </vt:variant>
      <vt:variant>
        <vt:i4>0</vt:i4>
      </vt:variant>
      <vt:variant>
        <vt:i4>5</vt:i4>
      </vt:variant>
      <vt:variant>
        <vt:lpwstr/>
      </vt:variant>
      <vt:variant>
        <vt:lpwstr>_Toc390259267</vt:lpwstr>
      </vt:variant>
      <vt:variant>
        <vt:i4>1245236</vt:i4>
      </vt:variant>
      <vt:variant>
        <vt:i4>320</vt:i4>
      </vt:variant>
      <vt:variant>
        <vt:i4>0</vt:i4>
      </vt:variant>
      <vt:variant>
        <vt:i4>5</vt:i4>
      </vt:variant>
      <vt:variant>
        <vt:lpwstr/>
      </vt:variant>
      <vt:variant>
        <vt:lpwstr>_Toc390259266</vt:lpwstr>
      </vt:variant>
      <vt:variant>
        <vt:i4>1245236</vt:i4>
      </vt:variant>
      <vt:variant>
        <vt:i4>314</vt:i4>
      </vt:variant>
      <vt:variant>
        <vt:i4>0</vt:i4>
      </vt:variant>
      <vt:variant>
        <vt:i4>5</vt:i4>
      </vt:variant>
      <vt:variant>
        <vt:lpwstr/>
      </vt:variant>
      <vt:variant>
        <vt:lpwstr>_Toc390259265</vt:lpwstr>
      </vt:variant>
      <vt:variant>
        <vt:i4>1245236</vt:i4>
      </vt:variant>
      <vt:variant>
        <vt:i4>308</vt:i4>
      </vt:variant>
      <vt:variant>
        <vt:i4>0</vt:i4>
      </vt:variant>
      <vt:variant>
        <vt:i4>5</vt:i4>
      </vt:variant>
      <vt:variant>
        <vt:lpwstr/>
      </vt:variant>
      <vt:variant>
        <vt:lpwstr>_Toc390259264</vt:lpwstr>
      </vt:variant>
      <vt:variant>
        <vt:i4>1245236</vt:i4>
      </vt:variant>
      <vt:variant>
        <vt:i4>302</vt:i4>
      </vt:variant>
      <vt:variant>
        <vt:i4>0</vt:i4>
      </vt:variant>
      <vt:variant>
        <vt:i4>5</vt:i4>
      </vt:variant>
      <vt:variant>
        <vt:lpwstr/>
      </vt:variant>
      <vt:variant>
        <vt:lpwstr>_Toc390259263</vt:lpwstr>
      </vt:variant>
      <vt:variant>
        <vt:i4>1245236</vt:i4>
      </vt:variant>
      <vt:variant>
        <vt:i4>296</vt:i4>
      </vt:variant>
      <vt:variant>
        <vt:i4>0</vt:i4>
      </vt:variant>
      <vt:variant>
        <vt:i4>5</vt:i4>
      </vt:variant>
      <vt:variant>
        <vt:lpwstr/>
      </vt:variant>
      <vt:variant>
        <vt:lpwstr>_Toc390259262</vt:lpwstr>
      </vt:variant>
      <vt:variant>
        <vt:i4>1245236</vt:i4>
      </vt:variant>
      <vt:variant>
        <vt:i4>290</vt:i4>
      </vt:variant>
      <vt:variant>
        <vt:i4>0</vt:i4>
      </vt:variant>
      <vt:variant>
        <vt:i4>5</vt:i4>
      </vt:variant>
      <vt:variant>
        <vt:lpwstr/>
      </vt:variant>
      <vt:variant>
        <vt:lpwstr>_Toc390259261</vt:lpwstr>
      </vt:variant>
      <vt:variant>
        <vt:i4>1245236</vt:i4>
      </vt:variant>
      <vt:variant>
        <vt:i4>284</vt:i4>
      </vt:variant>
      <vt:variant>
        <vt:i4>0</vt:i4>
      </vt:variant>
      <vt:variant>
        <vt:i4>5</vt:i4>
      </vt:variant>
      <vt:variant>
        <vt:lpwstr/>
      </vt:variant>
      <vt:variant>
        <vt:lpwstr>_Toc390259260</vt:lpwstr>
      </vt:variant>
      <vt:variant>
        <vt:i4>1048628</vt:i4>
      </vt:variant>
      <vt:variant>
        <vt:i4>278</vt:i4>
      </vt:variant>
      <vt:variant>
        <vt:i4>0</vt:i4>
      </vt:variant>
      <vt:variant>
        <vt:i4>5</vt:i4>
      </vt:variant>
      <vt:variant>
        <vt:lpwstr/>
      </vt:variant>
      <vt:variant>
        <vt:lpwstr>_Toc390259259</vt:lpwstr>
      </vt:variant>
      <vt:variant>
        <vt:i4>1048628</vt:i4>
      </vt:variant>
      <vt:variant>
        <vt:i4>272</vt:i4>
      </vt:variant>
      <vt:variant>
        <vt:i4>0</vt:i4>
      </vt:variant>
      <vt:variant>
        <vt:i4>5</vt:i4>
      </vt:variant>
      <vt:variant>
        <vt:lpwstr/>
      </vt:variant>
      <vt:variant>
        <vt:lpwstr>_Toc390259258</vt:lpwstr>
      </vt:variant>
      <vt:variant>
        <vt:i4>1048628</vt:i4>
      </vt:variant>
      <vt:variant>
        <vt:i4>266</vt:i4>
      </vt:variant>
      <vt:variant>
        <vt:i4>0</vt:i4>
      </vt:variant>
      <vt:variant>
        <vt:i4>5</vt:i4>
      </vt:variant>
      <vt:variant>
        <vt:lpwstr/>
      </vt:variant>
      <vt:variant>
        <vt:lpwstr>_Toc390259257</vt:lpwstr>
      </vt:variant>
      <vt:variant>
        <vt:i4>1048628</vt:i4>
      </vt:variant>
      <vt:variant>
        <vt:i4>260</vt:i4>
      </vt:variant>
      <vt:variant>
        <vt:i4>0</vt:i4>
      </vt:variant>
      <vt:variant>
        <vt:i4>5</vt:i4>
      </vt:variant>
      <vt:variant>
        <vt:lpwstr/>
      </vt:variant>
      <vt:variant>
        <vt:lpwstr>_Toc390259256</vt:lpwstr>
      </vt:variant>
      <vt:variant>
        <vt:i4>1048628</vt:i4>
      </vt:variant>
      <vt:variant>
        <vt:i4>254</vt:i4>
      </vt:variant>
      <vt:variant>
        <vt:i4>0</vt:i4>
      </vt:variant>
      <vt:variant>
        <vt:i4>5</vt:i4>
      </vt:variant>
      <vt:variant>
        <vt:lpwstr/>
      </vt:variant>
      <vt:variant>
        <vt:lpwstr>_Toc390259255</vt:lpwstr>
      </vt:variant>
      <vt:variant>
        <vt:i4>1048628</vt:i4>
      </vt:variant>
      <vt:variant>
        <vt:i4>248</vt:i4>
      </vt:variant>
      <vt:variant>
        <vt:i4>0</vt:i4>
      </vt:variant>
      <vt:variant>
        <vt:i4>5</vt:i4>
      </vt:variant>
      <vt:variant>
        <vt:lpwstr/>
      </vt:variant>
      <vt:variant>
        <vt:lpwstr>_Toc390259254</vt:lpwstr>
      </vt:variant>
      <vt:variant>
        <vt:i4>1048628</vt:i4>
      </vt:variant>
      <vt:variant>
        <vt:i4>242</vt:i4>
      </vt:variant>
      <vt:variant>
        <vt:i4>0</vt:i4>
      </vt:variant>
      <vt:variant>
        <vt:i4>5</vt:i4>
      </vt:variant>
      <vt:variant>
        <vt:lpwstr/>
      </vt:variant>
      <vt:variant>
        <vt:lpwstr>_Toc390259253</vt:lpwstr>
      </vt:variant>
      <vt:variant>
        <vt:i4>1048628</vt:i4>
      </vt:variant>
      <vt:variant>
        <vt:i4>236</vt:i4>
      </vt:variant>
      <vt:variant>
        <vt:i4>0</vt:i4>
      </vt:variant>
      <vt:variant>
        <vt:i4>5</vt:i4>
      </vt:variant>
      <vt:variant>
        <vt:lpwstr/>
      </vt:variant>
      <vt:variant>
        <vt:lpwstr>_Toc390259252</vt:lpwstr>
      </vt:variant>
      <vt:variant>
        <vt:i4>1048628</vt:i4>
      </vt:variant>
      <vt:variant>
        <vt:i4>230</vt:i4>
      </vt:variant>
      <vt:variant>
        <vt:i4>0</vt:i4>
      </vt:variant>
      <vt:variant>
        <vt:i4>5</vt:i4>
      </vt:variant>
      <vt:variant>
        <vt:lpwstr/>
      </vt:variant>
      <vt:variant>
        <vt:lpwstr>_Toc390259251</vt:lpwstr>
      </vt:variant>
      <vt:variant>
        <vt:i4>1048628</vt:i4>
      </vt:variant>
      <vt:variant>
        <vt:i4>224</vt:i4>
      </vt:variant>
      <vt:variant>
        <vt:i4>0</vt:i4>
      </vt:variant>
      <vt:variant>
        <vt:i4>5</vt:i4>
      </vt:variant>
      <vt:variant>
        <vt:lpwstr/>
      </vt:variant>
      <vt:variant>
        <vt:lpwstr>_Toc390259250</vt:lpwstr>
      </vt:variant>
      <vt:variant>
        <vt:i4>1114164</vt:i4>
      </vt:variant>
      <vt:variant>
        <vt:i4>218</vt:i4>
      </vt:variant>
      <vt:variant>
        <vt:i4>0</vt:i4>
      </vt:variant>
      <vt:variant>
        <vt:i4>5</vt:i4>
      </vt:variant>
      <vt:variant>
        <vt:lpwstr/>
      </vt:variant>
      <vt:variant>
        <vt:lpwstr>_Toc390259249</vt:lpwstr>
      </vt:variant>
      <vt:variant>
        <vt:i4>1114164</vt:i4>
      </vt:variant>
      <vt:variant>
        <vt:i4>212</vt:i4>
      </vt:variant>
      <vt:variant>
        <vt:i4>0</vt:i4>
      </vt:variant>
      <vt:variant>
        <vt:i4>5</vt:i4>
      </vt:variant>
      <vt:variant>
        <vt:lpwstr/>
      </vt:variant>
      <vt:variant>
        <vt:lpwstr>_Toc390259248</vt:lpwstr>
      </vt:variant>
      <vt:variant>
        <vt:i4>1114164</vt:i4>
      </vt:variant>
      <vt:variant>
        <vt:i4>206</vt:i4>
      </vt:variant>
      <vt:variant>
        <vt:i4>0</vt:i4>
      </vt:variant>
      <vt:variant>
        <vt:i4>5</vt:i4>
      </vt:variant>
      <vt:variant>
        <vt:lpwstr/>
      </vt:variant>
      <vt:variant>
        <vt:lpwstr>_Toc390259247</vt:lpwstr>
      </vt:variant>
      <vt:variant>
        <vt:i4>1114164</vt:i4>
      </vt:variant>
      <vt:variant>
        <vt:i4>200</vt:i4>
      </vt:variant>
      <vt:variant>
        <vt:i4>0</vt:i4>
      </vt:variant>
      <vt:variant>
        <vt:i4>5</vt:i4>
      </vt:variant>
      <vt:variant>
        <vt:lpwstr/>
      </vt:variant>
      <vt:variant>
        <vt:lpwstr>_Toc390259246</vt:lpwstr>
      </vt:variant>
      <vt:variant>
        <vt:i4>1114164</vt:i4>
      </vt:variant>
      <vt:variant>
        <vt:i4>194</vt:i4>
      </vt:variant>
      <vt:variant>
        <vt:i4>0</vt:i4>
      </vt:variant>
      <vt:variant>
        <vt:i4>5</vt:i4>
      </vt:variant>
      <vt:variant>
        <vt:lpwstr/>
      </vt:variant>
      <vt:variant>
        <vt:lpwstr>_Toc390259245</vt:lpwstr>
      </vt:variant>
      <vt:variant>
        <vt:i4>1114164</vt:i4>
      </vt:variant>
      <vt:variant>
        <vt:i4>188</vt:i4>
      </vt:variant>
      <vt:variant>
        <vt:i4>0</vt:i4>
      </vt:variant>
      <vt:variant>
        <vt:i4>5</vt:i4>
      </vt:variant>
      <vt:variant>
        <vt:lpwstr/>
      </vt:variant>
      <vt:variant>
        <vt:lpwstr>_Toc390259244</vt:lpwstr>
      </vt:variant>
      <vt:variant>
        <vt:i4>1114164</vt:i4>
      </vt:variant>
      <vt:variant>
        <vt:i4>182</vt:i4>
      </vt:variant>
      <vt:variant>
        <vt:i4>0</vt:i4>
      </vt:variant>
      <vt:variant>
        <vt:i4>5</vt:i4>
      </vt:variant>
      <vt:variant>
        <vt:lpwstr/>
      </vt:variant>
      <vt:variant>
        <vt:lpwstr>_Toc390259243</vt:lpwstr>
      </vt:variant>
      <vt:variant>
        <vt:i4>1114164</vt:i4>
      </vt:variant>
      <vt:variant>
        <vt:i4>176</vt:i4>
      </vt:variant>
      <vt:variant>
        <vt:i4>0</vt:i4>
      </vt:variant>
      <vt:variant>
        <vt:i4>5</vt:i4>
      </vt:variant>
      <vt:variant>
        <vt:lpwstr/>
      </vt:variant>
      <vt:variant>
        <vt:lpwstr>_Toc390259242</vt:lpwstr>
      </vt:variant>
      <vt:variant>
        <vt:i4>1114164</vt:i4>
      </vt:variant>
      <vt:variant>
        <vt:i4>170</vt:i4>
      </vt:variant>
      <vt:variant>
        <vt:i4>0</vt:i4>
      </vt:variant>
      <vt:variant>
        <vt:i4>5</vt:i4>
      </vt:variant>
      <vt:variant>
        <vt:lpwstr/>
      </vt:variant>
      <vt:variant>
        <vt:lpwstr>_Toc390259241</vt:lpwstr>
      </vt:variant>
      <vt:variant>
        <vt:i4>1114164</vt:i4>
      </vt:variant>
      <vt:variant>
        <vt:i4>164</vt:i4>
      </vt:variant>
      <vt:variant>
        <vt:i4>0</vt:i4>
      </vt:variant>
      <vt:variant>
        <vt:i4>5</vt:i4>
      </vt:variant>
      <vt:variant>
        <vt:lpwstr/>
      </vt:variant>
      <vt:variant>
        <vt:lpwstr>_Toc390259240</vt:lpwstr>
      </vt:variant>
      <vt:variant>
        <vt:i4>1441844</vt:i4>
      </vt:variant>
      <vt:variant>
        <vt:i4>158</vt:i4>
      </vt:variant>
      <vt:variant>
        <vt:i4>0</vt:i4>
      </vt:variant>
      <vt:variant>
        <vt:i4>5</vt:i4>
      </vt:variant>
      <vt:variant>
        <vt:lpwstr/>
      </vt:variant>
      <vt:variant>
        <vt:lpwstr>_Toc390259239</vt:lpwstr>
      </vt:variant>
      <vt:variant>
        <vt:i4>1441844</vt:i4>
      </vt:variant>
      <vt:variant>
        <vt:i4>152</vt:i4>
      </vt:variant>
      <vt:variant>
        <vt:i4>0</vt:i4>
      </vt:variant>
      <vt:variant>
        <vt:i4>5</vt:i4>
      </vt:variant>
      <vt:variant>
        <vt:lpwstr/>
      </vt:variant>
      <vt:variant>
        <vt:lpwstr>_Toc390259238</vt:lpwstr>
      </vt:variant>
      <vt:variant>
        <vt:i4>1441844</vt:i4>
      </vt:variant>
      <vt:variant>
        <vt:i4>146</vt:i4>
      </vt:variant>
      <vt:variant>
        <vt:i4>0</vt:i4>
      </vt:variant>
      <vt:variant>
        <vt:i4>5</vt:i4>
      </vt:variant>
      <vt:variant>
        <vt:lpwstr/>
      </vt:variant>
      <vt:variant>
        <vt:lpwstr>_Toc390259237</vt:lpwstr>
      </vt:variant>
      <vt:variant>
        <vt:i4>1441844</vt:i4>
      </vt:variant>
      <vt:variant>
        <vt:i4>140</vt:i4>
      </vt:variant>
      <vt:variant>
        <vt:i4>0</vt:i4>
      </vt:variant>
      <vt:variant>
        <vt:i4>5</vt:i4>
      </vt:variant>
      <vt:variant>
        <vt:lpwstr/>
      </vt:variant>
      <vt:variant>
        <vt:lpwstr>_Toc390259236</vt:lpwstr>
      </vt:variant>
      <vt:variant>
        <vt:i4>1441844</vt:i4>
      </vt:variant>
      <vt:variant>
        <vt:i4>134</vt:i4>
      </vt:variant>
      <vt:variant>
        <vt:i4>0</vt:i4>
      </vt:variant>
      <vt:variant>
        <vt:i4>5</vt:i4>
      </vt:variant>
      <vt:variant>
        <vt:lpwstr/>
      </vt:variant>
      <vt:variant>
        <vt:lpwstr>_Toc390259235</vt:lpwstr>
      </vt:variant>
      <vt:variant>
        <vt:i4>1441844</vt:i4>
      </vt:variant>
      <vt:variant>
        <vt:i4>128</vt:i4>
      </vt:variant>
      <vt:variant>
        <vt:i4>0</vt:i4>
      </vt:variant>
      <vt:variant>
        <vt:i4>5</vt:i4>
      </vt:variant>
      <vt:variant>
        <vt:lpwstr/>
      </vt:variant>
      <vt:variant>
        <vt:lpwstr>_Toc390259234</vt:lpwstr>
      </vt:variant>
      <vt:variant>
        <vt:i4>1441844</vt:i4>
      </vt:variant>
      <vt:variant>
        <vt:i4>122</vt:i4>
      </vt:variant>
      <vt:variant>
        <vt:i4>0</vt:i4>
      </vt:variant>
      <vt:variant>
        <vt:i4>5</vt:i4>
      </vt:variant>
      <vt:variant>
        <vt:lpwstr/>
      </vt:variant>
      <vt:variant>
        <vt:lpwstr>_Toc390259233</vt:lpwstr>
      </vt:variant>
      <vt:variant>
        <vt:i4>1441844</vt:i4>
      </vt:variant>
      <vt:variant>
        <vt:i4>116</vt:i4>
      </vt:variant>
      <vt:variant>
        <vt:i4>0</vt:i4>
      </vt:variant>
      <vt:variant>
        <vt:i4>5</vt:i4>
      </vt:variant>
      <vt:variant>
        <vt:lpwstr/>
      </vt:variant>
      <vt:variant>
        <vt:lpwstr>_Toc390259232</vt:lpwstr>
      </vt:variant>
      <vt:variant>
        <vt:i4>1441844</vt:i4>
      </vt:variant>
      <vt:variant>
        <vt:i4>110</vt:i4>
      </vt:variant>
      <vt:variant>
        <vt:i4>0</vt:i4>
      </vt:variant>
      <vt:variant>
        <vt:i4>5</vt:i4>
      </vt:variant>
      <vt:variant>
        <vt:lpwstr/>
      </vt:variant>
      <vt:variant>
        <vt:lpwstr>_Toc390259231</vt:lpwstr>
      </vt:variant>
      <vt:variant>
        <vt:i4>1441844</vt:i4>
      </vt:variant>
      <vt:variant>
        <vt:i4>104</vt:i4>
      </vt:variant>
      <vt:variant>
        <vt:i4>0</vt:i4>
      </vt:variant>
      <vt:variant>
        <vt:i4>5</vt:i4>
      </vt:variant>
      <vt:variant>
        <vt:lpwstr/>
      </vt:variant>
      <vt:variant>
        <vt:lpwstr>_Toc390259230</vt:lpwstr>
      </vt:variant>
      <vt:variant>
        <vt:i4>1507380</vt:i4>
      </vt:variant>
      <vt:variant>
        <vt:i4>98</vt:i4>
      </vt:variant>
      <vt:variant>
        <vt:i4>0</vt:i4>
      </vt:variant>
      <vt:variant>
        <vt:i4>5</vt:i4>
      </vt:variant>
      <vt:variant>
        <vt:lpwstr/>
      </vt:variant>
      <vt:variant>
        <vt:lpwstr>_Toc390259229</vt:lpwstr>
      </vt:variant>
      <vt:variant>
        <vt:i4>1507380</vt:i4>
      </vt:variant>
      <vt:variant>
        <vt:i4>92</vt:i4>
      </vt:variant>
      <vt:variant>
        <vt:i4>0</vt:i4>
      </vt:variant>
      <vt:variant>
        <vt:i4>5</vt:i4>
      </vt:variant>
      <vt:variant>
        <vt:lpwstr/>
      </vt:variant>
      <vt:variant>
        <vt:lpwstr>_Toc390259228</vt:lpwstr>
      </vt:variant>
      <vt:variant>
        <vt:i4>1507380</vt:i4>
      </vt:variant>
      <vt:variant>
        <vt:i4>86</vt:i4>
      </vt:variant>
      <vt:variant>
        <vt:i4>0</vt:i4>
      </vt:variant>
      <vt:variant>
        <vt:i4>5</vt:i4>
      </vt:variant>
      <vt:variant>
        <vt:lpwstr/>
      </vt:variant>
      <vt:variant>
        <vt:lpwstr>_Toc390259227</vt:lpwstr>
      </vt:variant>
      <vt:variant>
        <vt:i4>1507380</vt:i4>
      </vt:variant>
      <vt:variant>
        <vt:i4>80</vt:i4>
      </vt:variant>
      <vt:variant>
        <vt:i4>0</vt:i4>
      </vt:variant>
      <vt:variant>
        <vt:i4>5</vt:i4>
      </vt:variant>
      <vt:variant>
        <vt:lpwstr/>
      </vt:variant>
      <vt:variant>
        <vt:lpwstr>_Toc390259226</vt:lpwstr>
      </vt:variant>
      <vt:variant>
        <vt:i4>1507380</vt:i4>
      </vt:variant>
      <vt:variant>
        <vt:i4>74</vt:i4>
      </vt:variant>
      <vt:variant>
        <vt:i4>0</vt:i4>
      </vt:variant>
      <vt:variant>
        <vt:i4>5</vt:i4>
      </vt:variant>
      <vt:variant>
        <vt:lpwstr/>
      </vt:variant>
      <vt:variant>
        <vt:lpwstr>_Toc390259225</vt:lpwstr>
      </vt:variant>
      <vt:variant>
        <vt:i4>1507380</vt:i4>
      </vt:variant>
      <vt:variant>
        <vt:i4>68</vt:i4>
      </vt:variant>
      <vt:variant>
        <vt:i4>0</vt:i4>
      </vt:variant>
      <vt:variant>
        <vt:i4>5</vt:i4>
      </vt:variant>
      <vt:variant>
        <vt:lpwstr/>
      </vt:variant>
      <vt:variant>
        <vt:lpwstr>_Toc390259224</vt:lpwstr>
      </vt:variant>
      <vt:variant>
        <vt:i4>1507380</vt:i4>
      </vt:variant>
      <vt:variant>
        <vt:i4>62</vt:i4>
      </vt:variant>
      <vt:variant>
        <vt:i4>0</vt:i4>
      </vt:variant>
      <vt:variant>
        <vt:i4>5</vt:i4>
      </vt:variant>
      <vt:variant>
        <vt:lpwstr/>
      </vt:variant>
      <vt:variant>
        <vt:lpwstr>_Toc390259223</vt:lpwstr>
      </vt:variant>
      <vt:variant>
        <vt:i4>1507380</vt:i4>
      </vt:variant>
      <vt:variant>
        <vt:i4>56</vt:i4>
      </vt:variant>
      <vt:variant>
        <vt:i4>0</vt:i4>
      </vt:variant>
      <vt:variant>
        <vt:i4>5</vt:i4>
      </vt:variant>
      <vt:variant>
        <vt:lpwstr/>
      </vt:variant>
      <vt:variant>
        <vt:lpwstr>_Toc390259222</vt:lpwstr>
      </vt:variant>
      <vt:variant>
        <vt:i4>1507380</vt:i4>
      </vt:variant>
      <vt:variant>
        <vt:i4>50</vt:i4>
      </vt:variant>
      <vt:variant>
        <vt:i4>0</vt:i4>
      </vt:variant>
      <vt:variant>
        <vt:i4>5</vt:i4>
      </vt:variant>
      <vt:variant>
        <vt:lpwstr/>
      </vt:variant>
      <vt:variant>
        <vt:lpwstr>_Toc390259221</vt:lpwstr>
      </vt:variant>
      <vt:variant>
        <vt:i4>1507380</vt:i4>
      </vt:variant>
      <vt:variant>
        <vt:i4>44</vt:i4>
      </vt:variant>
      <vt:variant>
        <vt:i4>0</vt:i4>
      </vt:variant>
      <vt:variant>
        <vt:i4>5</vt:i4>
      </vt:variant>
      <vt:variant>
        <vt:lpwstr/>
      </vt:variant>
      <vt:variant>
        <vt:lpwstr>_Toc390259220</vt:lpwstr>
      </vt:variant>
      <vt:variant>
        <vt:i4>1310772</vt:i4>
      </vt:variant>
      <vt:variant>
        <vt:i4>38</vt:i4>
      </vt:variant>
      <vt:variant>
        <vt:i4>0</vt:i4>
      </vt:variant>
      <vt:variant>
        <vt:i4>5</vt:i4>
      </vt:variant>
      <vt:variant>
        <vt:lpwstr/>
      </vt:variant>
      <vt:variant>
        <vt:lpwstr>_Toc390259219</vt:lpwstr>
      </vt:variant>
      <vt:variant>
        <vt:i4>1310772</vt:i4>
      </vt:variant>
      <vt:variant>
        <vt:i4>32</vt:i4>
      </vt:variant>
      <vt:variant>
        <vt:i4>0</vt:i4>
      </vt:variant>
      <vt:variant>
        <vt:i4>5</vt:i4>
      </vt:variant>
      <vt:variant>
        <vt:lpwstr/>
      </vt:variant>
      <vt:variant>
        <vt:lpwstr>_Toc390259218</vt:lpwstr>
      </vt:variant>
      <vt:variant>
        <vt:i4>1310772</vt:i4>
      </vt:variant>
      <vt:variant>
        <vt:i4>26</vt:i4>
      </vt:variant>
      <vt:variant>
        <vt:i4>0</vt:i4>
      </vt:variant>
      <vt:variant>
        <vt:i4>5</vt:i4>
      </vt:variant>
      <vt:variant>
        <vt:lpwstr/>
      </vt:variant>
      <vt:variant>
        <vt:lpwstr>_Toc390259217</vt:lpwstr>
      </vt:variant>
      <vt:variant>
        <vt:i4>1310772</vt:i4>
      </vt:variant>
      <vt:variant>
        <vt:i4>20</vt:i4>
      </vt:variant>
      <vt:variant>
        <vt:i4>0</vt:i4>
      </vt:variant>
      <vt:variant>
        <vt:i4>5</vt:i4>
      </vt:variant>
      <vt:variant>
        <vt:lpwstr/>
      </vt:variant>
      <vt:variant>
        <vt:lpwstr>_Toc390259216</vt:lpwstr>
      </vt:variant>
      <vt:variant>
        <vt:i4>1310772</vt:i4>
      </vt:variant>
      <vt:variant>
        <vt:i4>14</vt:i4>
      </vt:variant>
      <vt:variant>
        <vt:i4>0</vt:i4>
      </vt:variant>
      <vt:variant>
        <vt:i4>5</vt:i4>
      </vt:variant>
      <vt:variant>
        <vt:lpwstr/>
      </vt:variant>
      <vt:variant>
        <vt:lpwstr>_Toc390259215</vt:lpwstr>
      </vt:variant>
      <vt:variant>
        <vt:i4>1310772</vt:i4>
      </vt:variant>
      <vt:variant>
        <vt:i4>8</vt:i4>
      </vt:variant>
      <vt:variant>
        <vt:i4>0</vt:i4>
      </vt:variant>
      <vt:variant>
        <vt:i4>5</vt:i4>
      </vt:variant>
      <vt:variant>
        <vt:lpwstr/>
      </vt:variant>
      <vt:variant>
        <vt:lpwstr>_Toc390259214</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43</cp:revision>
  <cp:lastPrinted>2016-06-29T08:42:00Z</cp:lastPrinted>
  <dcterms:created xsi:type="dcterms:W3CDTF">2015-10-21T07:52:00Z</dcterms:created>
  <dcterms:modified xsi:type="dcterms:W3CDTF">2016-06-29T08:44:00Z</dcterms:modified>
</cp:coreProperties>
</file>